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Default Extension="xls" ContentType="application/vnd.ms-exce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9CD" w:rsidRPr="00ED59CD" w:rsidRDefault="00ED59CD" w:rsidP="00ED59CD">
      <w:pPr>
        <w:jc w:val="center"/>
        <w:rPr>
          <w:rFonts w:ascii="Times New Roman" w:hAnsi="Times New Roman"/>
          <w:b/>
          <w:bCs/>
          <w:sz w:val="36"/>
          <w:szCs w:val="36"/>
        </w:rPr>
      </w:pPr>
      <w:r>
        <w:drawing>
          <wp:anchor distT="0" distB="0" distL="114300" distR="114300" simplePos="0" relativeHeight="251992576" behindDoc="0" locked="0" layoutInCell="1" allowOverlap="1">
            <wp:simplePos x="0" y="0"/>
            <wp:positionH relativeFrom="column">
              <wp:posOffset>64770</wp:posOffset>
            </wp:positionH>
            <wp:positionV relativeFrom="paragraph">
              <wp:posOffset>110490</wp:posOffset>
            </wp:positionV>
            <wp:extent cx="752475" cy="800100"/>
            <wp:effectExtent l="0" t="0" r="0" b="0"/>
            <wp:wrapNone/>
            <wp:docPr id="156" name="Picture 156" descr="she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heild3"/>
                    <pic:cNvPicPr>
                      <a:picLocks noChangeAspect="1" noChangeArrowheads="1"/>
                    </pic:cNvPicPr>
                  </pic:nvPicPr>
                  <pic:blipFill>
                    <a:blip r:embed="rId7" cstate="print"/>
                    <a:srcRect/>
                    <a:stretch>
                      <a:fillRect/>
                    </a:stretch>
                  </pic:blipFill>
                  <pic:spPr bwMode="auto">
                    <a:xfrm>
                      <a:off x="0" y="0"/>
                      <a:ext cx="752475" cy="800100"/>
                    </a:xfrm>
                    <a:prstGeom prst="rect">
                      <a:avLst/>
                    </a:prstGeom>
                    <a:noFill/>
                    <a:ln w="9525">
                      <a:noFill/>
                      <a:miter lim="800000"/>
                      <a:headEnd/>
                      <a:tailEnd/>
                    </a:ln>
                  </pic:spPr>
                </pic:pic>
              </a:graphicData>
            </a:graphic>
          </wp:anchor>
        </w:drawing>
      </w:r>
      <w:r>
        <w:rPr>
          <w:b/>
          <w:bCs/>
          <w:sz w:val="36"/>
        </w:rPr>
        <w:drawing>
          <wp:anchor distT="0" distB="0" distL="114300" distR="114300" simplePos="0" relativeHeight="251993600" behindDoc="0" locked="0" layoutInCell="1" allowOverlap="1">
            <wp:simplePos x="0" y="0"/>
            <wp:positionH relativeFrom="column">
              <wp:posOffset>5143500</wp:posOffset>
            </wp:positionH>
            <wp:positionV relativeFrom="paragraph">
              <wp:posOffset>114300</wp:posOffset>
            </wp:positionV>
            <wp:extent cx="831850" cy="805180"/>
            <wp:effectExtent l="19050" t="0" r="6350" b="0"/>
            <wp:wrapNone/>
            <wp:docPr id="157" name="Picture 157" descr="fam_logo_xlg_2_tri%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am_logo_xlg_2_tri%20copy"/>
                    <pic:cNvPicPr>
                      <a:picLocks noChangeAspect="1" noChangeArrowheads="1"/>
                    </pic:cNvPicPr>
                  </pic:nvPicPr>
                  <pic:blipFill>
                    <a:blip r:embed="rId8" cstate="print"/>
                    <a:srcRect/>
                    <a:stretch>
                      <a:fillRect/>
                    </a:stretch>
                  </pic:blipFill>
                  <pic:spPr bwMode="auto">
                    <a:xfrm>
                      <a:off x="0" y="0"/>
                      <a:ext cx="831850" cy="805180"/>
                    </a:xfrm>
                    <a:prstGeom prst="rect">
                      <a:avLst/>
                    </a:prstGeom>
                    <a:noFill/>
                    <a:ln w="9525">
                      <a:noFill/>
                      <a:miter lim="800000"/>
                      <a:headEnd/>
                      <a:tailEnd/>
                    </a:ln>
                  </pic:spPr>
                </pic:pic>
              </a:graphicData>
            </a:graphic>
          </wp:anchor>
        </w:drawing>
      </w:r>
      <w:r w:rsidRPr="00ED59CD">
        <w:rPr>
          <w:rFonts w:ascii="Times New Roman" w:hAnsi="Times New Roman"/>
          <w:b/>
          <w:bCs/>
          <w:sz w:val="36"/>
          <w:szCs w:val="36"/>
        </w:rPr>
        <w:t>USDA Forest Service</w:t>
      </w:r>
    </w:p>
    <w:p w:rsidR="00ED59CD" w:rsidRPr="00ED59CD" w:rsidRDefault="00ED59CD" w:rsidP="00ED59CD">
      <w:pPr>
        <w:jc w:val="center"/>
        <w:rPr>
          <w:rFonts w:ascii="Times New Roman" w:hAnsi="Times New Roman"/>
          <w:b/>
          <w:bCs/>
          <w:sz w:val="36"/>
          <w:szCs w:val="36"/>
        </w:rPr>
      </w:pPr>
      <w:r w:rsidRPr="00ED59CD">
        <w:rPr>
          <w:rFonts w:ascii="Times New Roman" w:hAnsi="Times New Roman"/>
          <w:b/>
          <w:bCs/>
          <w:sz w:val="36"/>
          <w:szCs w:val="36"/>
        </w:rPr>
        <w:t>Rocky Mountain Region</w:t>
      </w:r>
    </w:p>
    <w:p w:rsidR="00ED59CD" w:rsidRPr="00ED59CD" w:rsidRDefault="00ED59CD" w:rsidP="00ED59CD">
      <w:pPr>
        <w:jc w:val="center"/>
        <w:rPr>
          <w:rFonts w:ascii="Times New Roman" w:hAnsi="Times New Roman"/>
          <w:b/>
          <w:bCs/>
          <w:sz w:val="36"/>
          <w:szCs w:val="36"/>
        </w:rPr>
      </w:pPr>
      <w:r w:rsidRPr="00ED59CD">
        <w:rPr>
          <w:rFonts w:ascii="Times New Roman" w:hAnsi="Times New Roman"/>
          <w:b/>
          <w:bCs/>
          <w:sz w:val="36"/>
          <w:szCs w:val="36"/>
        </w:rPr>
        <w:t>Fire and Aviation Management</w:t>
      </w:r>
    </w:p>
    <w:p w:rsidR="00ED59CD" w:rsidRPr="00ED59CD" w:rsidRDefault="00ED59CD" w:rsidP="00ED59CD">
      <w:pPr>
        <w:pStyle w:val="Heading3"/>
        <w:pBdr>
          <w:bottom w:val="single" w:sz="12" w:space="1" w:color="auto"/>
        </w:pBdr>
        <w:jc w:val="center"/>
        <w:rPr>
          <w:rFonts w:ascii="Times New Roman" w:hAnsi="Times New Roman"/>
          <w:sz w:val="36"/>
          <w:szCs w:val="36"/>
          <w:u w:val="none"/>
        </w:rPr>
      </w:pPr>
      <w:r w:rsidRPr="00ED59CD">
        <w:rPr>
          <w:rFonts w:ascii="Times New Roman" w:hAnsi="Times New Roman"/>
          <w:sz w:val="36"/>
          <w:szCs w:val="36"/>
          <w:u w:val="none"/>
        </w:rPr>
        <w:t>Briefing Paper</w:t>
      </w:r>
    </w:p>
    <w:p w:rsidR="00ED59CD" w:rsidRPr="00ED59CD" w:rsidRDefault="00ED59CD" w:rsidP="00ED59CD">
      <w:pPr>
        <w:ind w:left="6480"/>
        <w:jc w:val="center"/>
        <w:rPr>
          <w:rFonts w:ascii="Times New Roman" w:hAnsi="Times New Roman"/>
        </w:rPr>
      </w:pPr>
      <w:r w:rsidRPr="00ED59CD">
        <w:rPr>
          <w:rFonts w:ascii="Times New Roman" w:hAnsi="Times New Roman"/>
        </w:rPr>
        <w:t>Date:  March 10, 2011</w:t>
      </w:r>
    </w:p>
    <w:p w:rsidR="00ED59CD" w:rsidRPr="00ED59CD" w:rsidRDefault="00ED59CD" w:rsidP="00ED59CD">
      <w:pPr>
        <w:rPr>
          <w:rFonts w:ascii="Times New Roman" w:hAnsi="Times New Roman"/>
          <w:sz w:val="24"/>
          <w:szCs w:val="24"/>
        </w:rPr>
      </w:pPr>
    </w:p>
    <w:p w:rsidR="00ED59CD" w:rsidRPr="00ED59CD" w:rsidRDefault="00ED59CD" w:rsidP="00ED59CD">
      <w:pPr>
        <w:rPr>
          <w:rFonts w:ascii="Times New Roman" w:hAnsi="Times New Roman"/>
          <w:sz w:val="24"/>
          <w:szCs w:val="24"/>
        </w:rPr>
      </w:pPr>
      <w:r w:rsidRPr="00ED59CD">
        <w:rPr>
          <w:rFonts w:ascii="Times New Roman" w:hAnsi="Times New Roman"/>
          <w:b/>
          <w:sz w:val="24"/>
          <w:szCs w:val="24"/>
        </w:rPr>
        <w:t xml:space="preserve">TOPIC:  </w:t>
      </w:r>
      <w:r w:rsidRPr="00ED59CD">
        <w:rPr>
          <w:rFonts w:ascii="Times New Roman" w:hAnsi="Times New Roman"/>
          <w:sz w:val="24"/>
          <w:szCs w:val="24"/>
        </w:rPr>
        <w:t>Revisions/Updates for the 2011 Rocky Mountain Region Aviation Management and Safety Plan.</w:t>
      </w:r>
    </w:p>
    <w:p w:rsidR="00ED59CD" w:rsidRPr="00ED59CD" w:rsidRDefault="00ED59CD" w:rsidP="00ED59CD">
      <w:pPr>
        <w:rPr>
          <w:rFonts w:ascii="Times New Roman" w:hAnsi="Times New Roman"/>
          <w:b/>
          <w:sz w:val="24"/>
          <w:szCs w:val="24"/>
        </w:rPr>
      </w:pPr>
    </w:p>
    <w:p w:rsidR="00ED59CD" w:rsidRPr="00ED59CD" w:rsidRDefault="00ED59CD" w:rsidP="00ED59CD">
      <w:pPr>
        <w:rPr>
          <w:rFonts w:ascii="Times New Roman" w:hAnsi="Times New Roman"/>
          <w:sz w:val="24"/>
          <w:szCs w:val="24"/>
        </w:rPr>
      </w:pPr>
      <w:r w:rsidRPr="00ED59CD">
        <w:rPr>
          <w:rFonts w:ascii="Times New Roman" w:hAnsi="Times New Roman"/>
          <w:b/>
          <w:sz w:val="24"/>
          <w:szCs w:val="24"/>
        </w:rPr>
        <w:t xml:space="preserve">ISSUE:  </w:t>
      </w:r>
      <w:r w:rsidRPr="00ED59CD">
        <w:rPr>
          <w:rFonts w:ascii="Times New Roman" w:hAnsi="Times New Roman"/>
          <w:sz w:val="24"/>
          <w:szCs w:val="24"/>
        </w:rPr>
        <w:t>Changes from the 2010 version of our Regional Aviation Management and Safety Plan.</w:t>
      </w:r>
    </w:p>
    <w:p w:rsidR="00ED59CD" w:rsidRPr="00ED59CD" w:rsidRDefault="00ED59CD" w:rsidP="00ED59CD">
      <w:pPr>
        <w:rPr>
          <w:rFonts w:ascii="Times New Roman" w:hAnsi="Times New Roman"/>
          <w:b/>
          <w:sz w:val="24"/>
          <w:szCs w:val="24"/>
        </w:rPr>
      </w:pPr>
    </w:p>
    <w:p w:rsidR="00ED59CD" w:rsidRPr="00ED59CD" w:rsidRDefault="00ED59CD" w:rsidP="00ED59CD">
      <w:pPr>
        <w:rPr>
          <w:rFonts w:ascii="Times New Roman" w:hAnsi="Times New Roman"/>
          <w:sz w:val="24"/>
          <w:szCs w:val="24"/>
        </w:rPr>
      </w:pPr>
      <w:r w:rsidRPr="00ED59CD">
        <w:rPr>
          <w:rFonts w:ascii="Times New Roman" w:hAnsi="Times New Roman"/>
          <w:b/>
          <w:sz w:val="24"/>
          <w:szCs w:val="24"/>
        </w:rPr>
        <w:t>UPDATES/REVISIONS FOR 2011:</w:t>
      </w:r>
    </w:p>
    <w:p w:rsidR="00ED59CD" w:rsidRPr="00ED59CD" w:rsidRDefault="00ED59CD" w:rsidP="00ED59CD">
      <w:pPr>
        <w:rPr>
          <w:rFonts w:ascii="Times New Roman" w:hAnsi="Times New Roman"/>
          <w:sz w:val="24"/>
          <w:szCs w:val="24"/>
        </w:rPr>
      </w:pP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10 – added responsibilities of Flight Manager- Special Use.  These responsibilities are assigned to all fixed-wing flights that are not point to point (direct airport to airport).</w:t>
      </w: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11 – updated responsibilities of the Aviation Safety and Technical Assistance Team (ASTAT).</w:t>
      </w: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17 – added additional information for Project Aviation Safety Planning to align with Safety Management Systems (SMS) process.</w:t>
      </w: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19 – added recommendation to identify helispots when employees are working in remote field locations when emergency evacuation by road is not practical.</w:t>
      </w: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25-27 – revised the entire chapter to align with National Aviation Management Plan.</w:t>
      </w:r>
    </w:p>
    <w:p w:rsidR="00ED59CD" w:rsidRPr="00ED59CD" w:rsidRDefault="00ED59CD" w:rsidP="00ED59CD">
      <w:pPr>
        <w:widowControl/>
        <w:numPr>
          <w:ilvl w:val="0"/>
          <w:numId w:val="84"/>
        </w:numPr>
        <w:autoSpaceDE/>
        <w:autoSpaceDN/>
        <w:adjustRightInd/>
        <w:rPr>
          <w:rFonts w:ascii="Times New Roman" w:hAnsi="Times New Roman"/>
          <w:sz w:val="24"/>
          <w:szCs w:val="24"/>
        </w:rPr>
      </w:pPr>
      <w:r w:rsidRPr="00ED59CD">
        <w:rPr>
          <w:rFonts w:ascii="Times New Roman" w:hAnsi="Times New Roman"/>
          <w:sz w:val="24"/>
          <w:szCs w:val="24"/>
        </w:rPr>
        <w:t>Pg 39-59 – updated aviation mishap response template to stay aligned and consistent with most of the R2 Forests who are utilizing this format.</w:t>
      </w:r>
    </w:p>
    <w:p w:rsidR="00ED59CD" w:rsidRPr="00ED59CD" w:rsidRDefault="00ED59CD" w:rsidP="00ED59CD">
      <w:pPr>
        <w:widowControl/>
        <w:numPr>
          <w:ilvl w:val="0"/>
          <w:numId w:val="84"/>
        </w:numPr>
        <w:autoSpaceDE/>
        <w:autoSpaceDN/>
        <w:adjustRightInd/>
        <w:jc w:val="both"/>
        <w:rPr>
          <w:rFonts w:ascii="Times New Roman" w:hAnsi="Times New Roman"/>
          <w:sz w:val="24"/>
          <w:szCs w:val="24"/>
        </w:rPr>
      </w:pPr>
      <w:r w:rsidRPr="00ED59CD">
        <w:rPr>
          <w:rFonts w:ascii="Times New Roman" w:hAnsi="Times New Roman"/>
          <w:sz w:val="24"/>
          <w:szCs w:val="24"/>
        </w:rPr>
        <w:t>Appendix 8 – Homeland security is eliminating the color code alert system nationally.  The color- coded alert system has been removed from our plan.</w:t>
      </w:r>
    </w:p>
    <w:p w:rsidR="00ED59CD" w:rsidRPr="00ED59CD" w:rsidRDefault="00ED59CD" w:rsidP="00ED59CD">
      <w:pPr>
        <w:rPr>
          <w:rFonts w:ascii="Times New Roman" w:hAnsi="Times New Roman"/>
          <w:sz w:val="24"/>
          <w:szCs w:val="24"/>
        </w:rPr>
      </w:pPr>
    </w:p>
    <w:p w:rsidR="00ED59CD" w:rsidRPr="00ED59CD" w:rsidRDefault="00ED59CD" w:rsidP="00ED59CD">
      <w:pPr>
        <w:rPr>
          <w:rFonts w:ascii="Times New Roman" w:hAnsi="Times New Roman"/>
          <w:sz w:val="24"/>
          <w:szCs w:val="24"/>
        </w:rPr>
      </w:pPr>
    </w:p>
    <w:p w:rsidR="00ED59CD" w:rsidRPr="00ED59CD" w:rsidRDefault="00ED59CD" w:rsidP="00ED59CD">
      <w:pPr>
        <w:rPr>
          <w:rFonts w:ascii="Times New Roman" w:hAnsi="Times New Roman"/>
          <w:sz w:val="24"/>
          <w:szCs w:val="24"/>
        </w:rPr>
      </w:pPr>
    </w:p>
    <w:p w:rsidR="00ED59CD" w:rsidRPr="00ED59CD" w:rsidRDefault="00ED59CD" w:rsidP="00ED59CD">
      <w:pPr>
        <w:rPr>
          <w:rFonts w:ascii="Times New Roman" w:hAnsi="Times New Roman"/>
          <w:sz w:val="24"/>
          <w:szCs w:val="24"/>
        </w:rPr>
      </w:pPr>
      <w:r w:rsidRPr="00ED59CD">
        <w:rPr>
          <w:rFonts w:ascii="Times New Roman" w:hAnsi="Times New Roman"/>
          <w:b/>
          <w:sz w:val="24"/>
          <w:szCs w:val="24"/>
        </w:rPr>
        <w:t>CONTACT:</w:t>
      </w:r>
      <w:r w:rsidRPr="00ED59CD">
        <w:rPr>
          <w:rFonts w:ascii="Times New Roman" w:hAnsi="Times New Roman"/>
          <w:sz w:val="24"/>
          <w:szCs w:val="24"/>
        </w:rPr>
        <w:t xml:space="preserve">  Sandra LaFarr  X5740, Or Kent Hamilton at X5711.</w:t>
      </w:r>
    </w:p>
    <w:p w:rsidR="00ED59CD" w:rsidRPr="00ED59CD" w:rsidRDefault="00ED59CD" w:rsidP="00ED59CD">
      <w:pPr>
        <w:rPr>
          <w:rFonts w:ascii="Times New Roman" w:hAnsi="Times New Roman"/>
          <w:b/>
          <w:sz w:val="24"/>
          <w:szCs w:val="24"/>
        </w:rPr>
      </w:pPr>
    </w:p>
    <w:p w:rsidR="00ED59CD" w:rsidRDefault="00ED59CD" w:rsidP="00ED59CD">
      <w:pPr>
        <w:tabs>
          <w:tab w:val="left" w:pos="5173"/>
        </w:tabs>
        <w:rPr>
          <w:b/>
        </w:rPr>
      </w:pPr>
    </w:p>
    <w:p w:rsidR="00ED59CD" w:rsidRDefault="00ED59CD" w:rsidP="00ED59CD">
      <w:pPr>
        <w:tabs>
          <w:tab w:val="left" w:pos="5173"/>
        </w:tabs>
        <w:rPr>
          <w:b/>
        </w:rPr>
      </w:pPr>
    </w:p>
    <w:p w:rsidR="00ED59CD" w:rsidRPr="00452A78" w:rsidRDefault="00ED59CD" w:rsidP="00ED59CD"/>
    <w:p w:rsidR="00ED59CD" w:rsidRPr="00ED59CD" w:rsidRDefault="00ED59CD" w:rsidP="00E95BD6">
      <w:pPr>
        <w:rPr>
          <w:rFonts w:ascii="Times New Roman" w:hAnsi="Times New Roman"/>
          <w:noProof w:val="0"/>
          <w:sz w:val="24"/>
          <w:szCs w:val="24"/>
        </w:rPr>
        <w:sectPr w:rsidR="00ED59CD" w:rsidRPr="00ED59CD" w:rsidSect="00ED59CD">
          <w:headerReference w:type="default" r:id="rId9"/>
          <w:footerReference w:type="even" r:id="rId10"/>
          <w:footerReference w:type="default" r:id="rId11"/>
          <w:footerReference w:type="first" r:id="rId12"/>
          <w:type w:val="continuous"/>
          <w:pgSz w:w="12240" w:h="15840" w:code="1"/>
          <w:pgMar w:top="1296" w:right="1008" w:bottom="1008" w:left="1008" w:header="288" w:footer="432" w:gutter="0"/>
          <w:pgNumType w:start="0"/>
          <w:cols w:space="720"/>
          <w:titlePg/>
          <w:docGrid w:linePitch="272"/>
        </w:sectPr>
      </w:pPr>
    </w:p>
    <w:p w:rsidR="00882D1A" w:rsidRPr="00E72576" w:rsidRDefault="00645426" w:rsidP="00E95BD6">
      <w:pPr>
        <w:rPr>
          <w:noProof w:val="0"/>
        </w:rPr>
      </w:pPr>
      <w:r>
        <w:rPr>
          <w:noProof w:val="0"/>
        </w:rPr>
        <w:t xml:space="preserve">     </w:t>
      </w:r>
    </w:p>
    <w:p w:rsidR="00882D1A" w:rsidRPr="00E72576" w:rsidRDefault="00882D1A">
      <w:pPr>
        <w:pStyle w:val="Cell"/>
        <w:rPr>
          <w:rFonts w:ascii="Tahoma" w:hAnsi="Tahoma" w:cs="Tahoma"/>
          <w:noProof w:val="0"/>
        </w:rPr>
      </w:pPr>
    </w:p>
    <w:p w:rsidR="00882D1A" w:rsidRPr="000A0FBB" w:rsidRDefault="00E44244">
      <w:pPr>
        <w:jc w:val="center"/>
        <w:rPr>
          <w:rFonts w:ascii="Tahoma" w:hAnsi="Tahoma" w:cs="Tahoma"/>
          <w:b/>
          <w:noProof w:val="0"/>
          <w:color w:val="auto"/>
          <w:sz w:val="24"/>
          <w:szCs w:val="24"/>
        </w:rPr>
      </w:pPr>
      <w:r w:rsidRPr="000A0FBB">
        <w:rPr>
          <w:rFonts w:ascii="Tahoma" w:hAnsi="Tahoma" w:cs="Tahoma"/>
          <w:b/>
          <w:noProof w:val="0"/>
          <w:color w:val="auto"/>
          <w:sz w:val="24"/>
          <w:szCs w:val="24"/>
        </w:rPr>
        <w:t>2</w:t>
      </w:r>
      <w:r w:rsidR="00B0380E" w:rsidRPr="000A0FBB">
        <w:rPr>
          <w:rFonts w:ascii="Tahoma" w:hAnsi="Tahoma" w:cs="Tahoma"/>
          <w:b/>
          <w:noProof w:val="0"/>
          <w:color w:val="auto"/>
          <w:sz w:val="24"/>
          <w:szCs w:val="24"/>
        </w:rPr>
        <w:t>011</w:t>
      </w:r>
    </w:p>
    <w:p w:rsidR="00882D1A" w:rsidRPr="00E72576" w:rsidRDefault="00882D1A">
      <w:pPr>
        <w:jc w:val="center"/>
        <w:rPr>
          <w:rFonts w:ascii="Tahoma" w:hAnsi="Tahoma" w:cs="Tahoma"/>
          <w:b/>
          <w:noProof w:val="0"/>
          <w:color w:val="FFFF00"/>
          <w:sz w:val="24"/>
        </w:rPr>
      </w:pPr>
      <w:r w:rsidRPr="00E72576">
        <w:rPr>
          <w:rFonts w:ascii="Tahoma" w:hAnsi="Tahoma" w:cs="Tahoma"/>
          <w:b/>
          <w:noProof w:val="0"/>
          <w:color w:val="auto"/>
          <w:sz w:val="24"/>
        </w:rPr>
        <w:t>AVIATION MANAGEMENT</w:t>
      </w:r>
    </w:p>
    <w:p w:rsidR="00882D1A" w:rsidRPr="00E72576" w:rsidRDefault="00882D1A">
      <w:pPr>
        <w:jc w:val="center"/>
        <w:rPr>
          <w:rFonts w:ascii="Tahoma" w:hAnsi="Tahoma" w:cs="Tahoma"/>
          <w:b/>
          <w:noProof w:val="0"/>
          <w:color w:val="auto"/>
          <w:sz w:val="24"/>
        </w:rPr>
      </w:pPr>
      <w:r w:rsidRPr="00E72576">
        <w:rPr>
          <w:rFonts w:ascii="Tahoma" w:hAnsi="Tahoma" w:cs="Tahoma"/>
          <w:b/>
          <w:noProof w:val="0"/>
          <w:color w:val="auto"/>
          <w:sz w:val="24"/>
        </w:rPr>
        <w:t>AND</w:t>
      </w:r>
    </w:p>
    <w:p w:rsidR="00882D1A" w:rsidRPr="00E72576" w:rsidRDefault="00882D1A">
      <w:pPr>
        <w:jc w:val="center"/>
        <w:rPr>
          <w:rFonts w:ascii="Tahoma" w:hAnsi="Tahoma" w:cs="Tahoma"/>
          <w:b/>
          <w:noProof w:val="0"/>
          <w:color w:val="auto"/>
          <w:sz w:val="24"/>
        </w:rPr>
      </w:pPr>
      <w:r w:rsidRPr="00E72576">
        <w:rPr>
          <w:rFonts w:ascii="Tahoma" w:hAnsi="Tahoma" w:cs="Tahoma"/>
          <w:b/>
          <w:noProof w:val="0"/>
          <w:color w:val="auto"/>
          <w:sz w:val="24"/>
        </w:rPr>
        <w:t>SAFETY PLAN</w:t>
      </w:r>
    </w:p>
    <w:p w:rsidR="00882D1A" w:rsidRPr="00E72576" w:rsidRDefault="00882D1A">
      <w:pPr>
        <w:jc w:val="center"/>
        <w:rPr>
          <w:rFonts w:ascii="Tahoma" w:hAnsi="Tahoma" w:cs="Tahoma"/>
          <w:b/>
          <w:noProof w:val="0"/>
          <w:color w:val="auto"/>
          <w:sz w:val="24"/>
        </w:rPr>
      </w:pPr>
    </w:p>
    <w:p w:rsidR="00882D1A" w:rsidRPr="00E72576" w:rsidRDefault="00AB3FED" w:rsidP="00AB3FED">
      <w:pPr>
        <w:jc w:val="center"/>
        <w:rPr>
          <w:rFonts w:ascii="Tahoma" w:hAnsi="Tahoma" w:cs="Tahoma"/>
          <w:noProof w:val="0"/>
          <w:color w:val="auto"/>
          <w:sz w:val="24"/>
        </w:rPr>
      </w:pPr>
      <w:r w:rsidRPr="00E72576">
        <w:rPr>
          <w:rFonts w:ascii="Tahoma" w:hAnsi="Tahoma" w:cs="Tahoma"/>
          <w:b/>
          <w:noProof w:val="0"/>
          <w:color w:val="auto"/>
          <w:sz w:val="24"/>
        </w:rPr>
        <w:t>ROCKY MOUNTAIN</w:t>
      </w:r>
      <w:r w:rsidR="00882D1A" w:rsidRPr="00E72576">
        <w:rPr>
          <w:rFonts w:ascii="Tahoma" w:hAnsi="Tahoma" w:cs="Tahoma"/>
          <w:b/>
          <w:noProof w:val="0"/>
          <w:color w:val="auto"/>
          <w:sz w:val="24"/>
        </w:rPr>
        <w:t xml:space="preserve"> REGION</w:t>
      </w:r>
    </w:p>
    <w:p w:rsidR="00882D1A" w:rsidRPr="00E72576" w:rsidRDefault="004261E0">
      <w:pPr>
        <w:jc w:val="center"/>
        <w:rPr>
          <w:rFonts w:ascii="Tahoma" w:hAnsi="Tahoma" w:cs="Tahoma"/>
          <w:noProof w:val="0"/>
          <w:color w:val="auto"/>
          <w:sz w:val="24"/>
        </w:rPr>
      </w:pPr>
      <w:r w:rsidRPr="00E72576">
        <w:rPr>
          <w:rFonts w:ascii="Tahoma" w:hAnsi="Tahoma" w:cs="Tahoma"/>
          <w:noProof w:val="0"/>
          <w:color w:val="auto"/>
          <w:sz w:val="24"/>
        </w:rPr>
        <w:t>________________</w:t>
      </w:r>
    </w:p>
    <w:p w:rsidR="00882D1A" w:rsidRPr="00E72576" w:rsidRDefault="00882D1A" w:rsidP="00AB3FED">
      <w:pPr>
        <w:rPr>
          <w:rFonts w:ascii="Tahoma" w:hAnsi="Tahoma" w:cs="Tahoma"/>
          <w:noProof w:val="0"/>
          <w:color w:val="auto"/>
          <w:sz w:val="24"/>
        </w:rPr>
      </w:pPr>
    </w:p>
    <w:p w:rsidR="00882D1A" w:rsidRPr="00E72576" w:rsidRDefault="00882D1A">
      <w:pPr>
        <w:jc w:val="center"/>
        <w:rPr>
          <w:rFonts w:ascii="Tahoma" w:hAnsi="Tahoma" w:cs="Tahoma"/>
          <w:b/>
          <w:noProof w:val="0"/>
          <w:color w:val="auto"/>
          <w:sz w:val="24"/>
        </w:rPr>
      </w:pPr>
      <w:r w:rsidRPr="00E72576">
        <w:rPr>
          <w:rFonts w:ascii="Tahoma" w:hAnsi="Tahoma" w:cs="Tahoma"/>
          <w:b/>
          <w:noProof w:val="0"/>
          <w:color w:val="auto"/>
          <w:sz w:val="24"/>
        </w:rPr>
        <w:t xml:space="preserve">Prepared by </w:t>
      </w:r>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 xml:space="preserve"> </w:t>
      </w:r>
    </w:p>
    <w:p w:rsidR="00882D1A" w:rsidRPr="00E72576" w:rsidRDefault="00074C77" w:rsidP="00290CC6">
      <w:pPr>
        <w:tabs>
          <w:tab w:val="left" w:pos="3600"/>
        </w:tabs>
        <w:jc w:val="center"/>
        <w:rPr>
          <w:rFonts w:ascii="Tahoma" w:hAnsi="Tahoma" w:cs="Tahoma"/>
          <w:noProof w:val="0"/>
          <w:color w:val="auto"/>
          <w:sz w:val="24"/>
        </w:rPr>
      </w:pPr>
      <w:r w:rsidRPr="00E72576">
        <w:rPr>
          <w:rFonts w:ascii="Tahoma" w:hAnsi="Tahoma" w:cs="Tahoma"/>
          <w:noProof w:val="0"/>
          <w:color w:val="auto"/>
          <w:sz w:val="24"/>
        </w:rPr>
        <w:t>_</w:t>
      </w:r>
      <w:r w:rsidR="004A7223" w:rsidRPr="00E72576">
        <w:rPr>
          <w:rFonts w:ascii="Tahoma" w:hAnsi="Tahoma" w:cs="Tahoma"/>
          <w:noProof w:val="0"/>
          <w:color w:val="auto"/>
          <w:sz w:val="24"/>
        </w:rPr>
        <w:t>/s/</w:t>
      </w:r>
      <w:r w:rsidRPr="00E72576">
        <w:rPr>
          <w:rFonts w:ascii="Tahoma" w:hAnsi="Tahoma" w:cs="Tahoma"/>
          <w:noProof w:val="0"/>
          <w:color w:val="auto"/>
          <w:sz w:val="24"/>
        </w:rPr>
        <w:t>_</w:t>
      </w:r>
      <w:r w:rsidR="00750BC1">
        <w:rPr>
          <w:rFonts w:ascii="Brush Script MT" w:hAnsi="Brush Script MT" w:cs="Tahoma"/>
          <w:noProof w:val="0"/>
          <w:color w:val="auto"/>
          <w:sz w:val="24"/>
        </w:rPr>
        <w:t>_</w:t>
      </w:r>
      <w:r w:rsidR="005649F0">
        <w:rPr>
          <w:rFonts w:ascii="Brush Script MT" w:hAnsi="Brush Script MT" w:cs="Tahoma"/>
          <w:noProof w:val="0"/>
          <w:color w:val="auto"/>
          <w:sz w:val="24"/>
        </w:rPr>
        <w:t xml:space="preserve">Sandra T. </w:t>
      </w:r>
      <w:proofErr w:type="spellStart"/>
      <w:r w:rsidR="005649F0">
        <w:rPr>
          <w:rFonts w:ascii="Brush Script MT" w:hAnsi="Brush Script MT" w:cs="Tahoma"/>
          <w:noProof w:val="0"/>
          <w:color w:val="auto"/>
          <w:sz w:val="24"/>
        </w:rPr>
        <w:t>LaFarr</w:t>
      </w:r>
      <w:proofErr w:type="spellEnd"/>
      <w:r w:rsidR="005649F0">
        <w:rPr>
          <w:rFonts w:ascii="Brush Script MT" w:hAnsi="Brush Script MT" w:cs="Tahoma"/>
          <w:noProof w:val="0"/>
          <w:color w:val="auto"/>
          <w:sz w:val="24"/>
        </w:rPr>
        <w:t>__</w:t>
      </w:r>
      <w:r w:rsidR="00750BC1">
        <w:rPr>
          <w:rFonts w:ascii="Brush Script MT" w:hAnsi="Brush Script MT" w:cs="Tahoma"/>
          <w:noProof w:val="0"/>
          <w:color w:val="auto"/>
          <w:sz w:val="24"/>
        </w:rPr>
        <w:t>_</w:t>
      </w:r>
      <w:r w:rsidR="004A7223" w:rsidRPr="00E72576">
        <w:rPr>
          <w:rFonts w:ascii="Tahoma" w:hAnsi="Tahoma" w:cs="Tahoma"/>
          <w:noProof w:val="0"/>
          <w:color w:val="auto"/>
          <w:sz w:val="24"/>
        </w:rPr>
        <w:t>_</w:t>
      </w:r>
      <w:r w:rsidR="00DC1C24" w:rsidRPr="00E72576">
        <w:rPr>
          <w:rFonts w:ascii="Tahoma" w:hAnsi="Tahoma" w:cs="Tahoma"/>
          <w:noProof w:val="0"/>
          <w:color w:val="auto"/>
          <w:sz w:val="24"/>
        </w:rPr>
        <w:t>_</w:t>
      </w:r>
    </w:p>
    <w:p w:rsidR="00184C5E" w:rsidRPr="00E72576" w:rsidRDefault="00FD098B">
      <w:pPr>
        <w:jc w:val="center"/>
        <w:rPr>
          <w:rFonts w:ascii="Tahoma" w:hAnsi="Tahoma" w:cs="Tahoma"/>
          <w:noProof w:val="0"/>
          <w:color w:val="auto"/>
          <w:sz w:val="24"/>
        </w:rPr>
      </w:pPr>
      <w:r w:rsidRPr="00E72576">
        <w:rPr>
          <w:rFonts w:ascii="Tahoma" w:hAnsi="Tahoma" w:cs="Tahoma"/>
          <w:noProof w:val="0"/>
          <w:color w:val="auto"/>
          <w:sz w:val="24"/>
        </w:rPr>
        <w:t xml:space="preserve">Sandra T. </w:t>
      </w:r>
      <w:proofErr w:type="spellStart"/>
      <w:r w:rsidRPr="00E72576">
        <w:rPr>
          <w:rFonts w:ascii="Tahoma" w:hAnsi="Tahoma" w:cs="Tahoma"/>
          <w:noProof w:val="0"/>
          <w:color w:val="auto"/>
          <w:sz w:val="24"/>
        </w:rPr>
        <w:t>L</w:t>
      </w:r>
      <w:r w:rsidR="0007021F" w:rsidRPr="00E72576">
        <w:rPr>
          <w:rFonts w:ascii="Tahoma" w:hAnsi="Tahoma" w:cs="Tahoma"/>
          <w:noProof w:val="0"/>
          <w:color w:val="auto"/>
          <w:sz w:val="24"/>
        </w:rPr>
        <w:t>aFarr</w:t>
      </w:r>
      <w:proofErr w:type="spellEnd"/>
    </w:p>
    <w:p w:rsidR="00882D1A" w:rsidRDefault="00D51C58">
      <w:pPr>
        <w:jc w:val="center"/>
        <w:rPr>
          <w:rFonts w:ascii="Tahoma" w:hAnsi="Tahoma" w:cs="Tahoma"/>
          <w:noProof w:val="0"/>
          <w:color w:val="auto"/>
          <w:sz w:val="24"/>
        </w:rPr>
      </w:pPr>
      <w:r w:rsidRPr="00E72576">
        <w:rPr>
          <w:rFonts w:ascii="Tahoma" w:hAnsi="Tahoma" w:cs="Tahoma"/>
          <w:noProof w:val="0"/>
          <w:color w:val="auto"/>
          <w:sz w:val="24"/>
        </w:rPr>
        <w:t>Regional</w:t>
      </w:r>
      <w:r w:rsidR="00DE747B" w:rsidRPr="00E72576">
        <w:rPr>
          <w:rFonts w:ascii="Tahoma" w:hAnsi="Tahoma" w:cs="Tahoma"/>
          <w:noProof w:val="0"/>
          <w:color w:val="auto"/>
          <w:sz w:val="24"/>
        </w:rPr>
        <w:t xml:space="preserve"> Aviation </w:t>
      </w:r>
      <w:r w:rsidR="0007021F" w:rsidRPr="00E72576">
        <w:rPr>
          <w:rFonts w:ascii="Tahoma" w:hAnsi="Tahoma" w:cs="Tahoma"/>
          <w:noProof w:val="0"/>
          <w:color w:val="auto"/>
          <w:sz w:val="24"/>
        </w:rPr>
        <w:t>Officer</w:t>
      </w:r>
    </w:p>
    <w:p w:rsidR="00B0380E" w:rsidRDefault="00B0380E">
      <w:pPr>
        <w:jc w:val="center"/>
        <w:rPr>
          <w:rFonts w:ascii="Tahoma" w:hAnsi="Tahoma" w:cs="Tahoma"/>
          <w:noProof w:val="0"/>
          <w:color w:val="auto"/>
          <w:sz w:val="24"/>
        </w:rPr>
      </w:pPr>
    </w:p>
    <w:p w:rsidR="00B0380E" w:rsidRDefault="00B0380E">
      <w:pPr>
        <w:jc w:val="center"/>
        <w:rPr>
          <w:rFonts w:ascii="Tahoma" w:hAnsi="Tahoma" w:cs="Tahoma"/>
          <w:i/>
          <w:noProof w:val="0"/>
          <w:color w:val="auto"/>
          <w:sz w:val="24"/>
        </w:rPr>
      </w:pPr>
      <w:r w:rsidRPr="00B0380E">
        <w:rPr>
          <w:rFonts w:ascii="Tahoma" w:hAnsi="Tahoma" w:cs="Tahoma"/>
          <w:i/>
          <w:noProof w:val="0"/>
          <w:color w:val="auto"/>
          <w:sz w:val="24"/>
        </w:rPr>
        <w:t>/s</w:t>
      </w:r>
      <w:proofErr w:type="gramStart"/>
      <w:r w:rsidRPr="00B0380E">
        <w:rPr>
          <w:rFonts w:ascii="Tahoma" w:hAnsi="Tahoma" w:cs="Tahoma"/>
          <w:i/>
          <w:noProof w:val="0"/>
          <w:color w:val="auto"/>
          <w:sz w:val="24"/>
        </w:rPr>
        <w:t>/  John</w:t>
      </w:r>
      <w:proofErr w:type="gramEnd"/>
      <w:r w:rsidRPr="00B0380E">
        <w:rPr>
          <w:rFonts w:ascii="Tahoma" w:hAnsi="Tahoma" w:cs="Tahoma"/>
          <w:i/>
          <w:noProof w:val="0"/>
          <w:color w:val="auto"/>
          <w:sz w:val="24"/>
        </w:rPr>
        <w:t xml:space="preserve"> Kent Hamilton</w:t>
      </w:r>
    </w:p>
    <w:p w:rsidR="00B0380E" w:rsidRDefault="00B0380E">
      <w:pPr>
        <w:jc w:val="center"/>
        <w:rPr>
          <w:rFonts w:ascii="Tahoma" w:hAnsi="Tahoma" w:cs="Tahoma"/>
          <w:noProof w:val="0"/>
          <w:color w:val="auto"/>
          <w:sz w:val="24"/>
        </w:rPr>
      </w:pPr>
      <w:r>
        <w:rPr>
          <w:rFonts w:ascii="Tahoma" w:hAnsi="Tahoma" w:cs="Tahoma"/>
          <w:noProof w:val="0"/>
          <w:color w:val="auto"/>
          <w:sz w:val="24"/>
        </w:rPr>
        <w:t>John Kent Hamilton</w:t>
      </w:r>
    </w:p>
    <w:p w:rsidR="00B0380E" w:rsidRPr="00B0380E" w:rsidRDefault="00B0380E">
      <w:pPr>
        <w:jc w:val="center"/>
        <w:rPr>
          <w:rFonts w:ascii="Tahoma" w:hAnsi="Tahoma" w:cs="Tahoma"/>
          <w:noProof w:val="0"/>
          <w:color w:val="auto"/>
          <w:sz w:val="24"/>
        </w:rPr>
      </w:pPr>
      <w:r>
        <w:rPr>
          <w:rFonts w:ascii="Tahoma" w:hAnsi="Tahoma" w:cs="Tahoma"/>
          <w:noProof w:val="0"/>
          <w:color w:val="auto"/>
          <w:sz w:val="24"/>
        </w:rPr>
        <w:t>Regional Aviation Safety Manager</w:t>
      </w:r>
    </w:p>
    <w:p w:rsidR="00882D1A" w:rsidRPr="00E72576" w:rsidRDefault="00882D1A" w:rsidP="00AB3FED">
      <w:pPr>
        <w:rPr>
          <w:rFonts w:ascii="Tahoma" w:hAnsi="Tahoma" w:cs="Tahoma"/>
          <w:noProof w:val="0"/>
          <w:color w:val="auto"/>
          <w:sz w:val="24"/>
        </w:rPr>
      </w:pPr>
    </w:p>
    <w:p w:rsidR="00882D1A" w:rsidRPr="00E72576" w:rsidRDefault="00882D1A">
      <w:pPr>
        <w:jc w:val="center"/>
        <w:rPr>
          <w:rFonts w:ascii="Tahoma" w:hAnsi="Tahoma" w:cs="Tahoma"/>
          <w:b/>
          <w:noProof w:val="0"/>
          <w:color w:val="auto"/>
          <w:sz w:val="24"/>
        </w:rPr>
      </w:pPr>
      <w:r w:rsidRPr="00E72576">
        <w:rPr>
          <w:rFonts w:ascii="Tahoma" w:hAnsi="Tahoma" w:cs="Tahoma"/>
          <w:b/>
          <w:noProof w:val="0"/>
          <w:color w:val="auto"/>
          <w:sz w:val="24"/>
        </w:rPr>
        <w:t>Reviewed by</w:t>
      </w:r>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 xml:space="preserve">   </w:t>
      </w:r>
    </w:p>
    <w:p w:rsidR="00882D1A" w:rsidRPr="00926C6A" w:rsidRDefault="00B0380E">
      <w:pPr>
        <w:jc w:val="center"/>
        <w:rPr>
          <w:rFonts w:ascii="Brush Script MT" w:hAnsi="Brush Script MT" w:cs="Tahoma"/>
          <w:noProof w:val="0"/>
          <w:color w:val="auto"/>
          <w:sz w:val="28"/>
          <w:szCs w:val="28"/>
        </w:rPr>
      </w:pPr>
      <w:r>
        <w:rPr>
          <w:rFonts w:ascii="Kunstler Script" w:hAnsi="Kunstler Script" w:cs="Tahoma"/>
          <w:noProof w:val="0"/>
          <w:color w:val="auto"/>
          <w:sz w:val="28"/>
          <w:szCs w:val="28"/>
        </w:rPr>
        <w:t>_______________________</w:t>
      </w:r>
    </w:p>
    <w:p w:rsidR="00882D1A" w:rsidRPr="00E72576" w:rsidRDefault="00AB3FED">
      <w:pPr>
        <w:jc w:val="center"/>
        <w:rPr>
          <w:rFonts w:ascii="Tahoma" w:hAnsi="Tahoma" w:cs="Tahoma"/>
          <w:noProof w:val="0"/>
          <w:color w:val="auto"/>
          <w:sz w:val="24"/>
        </w:rPr>
      </w:pPr>
      <w:r w:rsidRPr="00E72576">
        <w:rPr>
          <w:rFonts w:ascii="Tahoma" w:hAnsi="Tahoma" w:cs="Tahoma"/>
          <w:noProof w:val="0"/>
          <w:color w:val="auto"/>
          <w:sz w:val="24"/>
        </w:rPr>
        <w:t xml:space="preserve">Mark </w:t>
      </w:r>
      <w:proofErr w:type="spellStart"/>
      <w:r w:rsidRPr="00E72576">
        <w:rPr>
          <w:rFonts w:ascii="Tahoma" w:hAnsi="Tahoma" w:cs="Tahoma"/>
          <w:noProof w:val="0"/>
          <w:color w:val="auto"/>
          <w:sz w:val="24"/>
        </w:rPr>
        <w:t>Boche</w:t>
      </w:r>
      <w:proofErr w:type="spellEnd"/>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 xml:space="preserve"> Director</w:t>
      </w:r>
    </w:p>
    <w:p w:rsidR="00882D1A" w:rsidRPr="00E72576" w:rsidRDefault="005D20F1">
      <w:pPr>
        <w:jc w:val="center"/>
        <w:rPr>
          <w:rFonts w:ascii="Tahoma" w:hAnsi="Tahoma" w:cs="Tahoma"/>
          <w:noProof w:val="0"/>
          <w:color w:val="auto"/>
          <w:sz w:val="24"/>
        </w:rPr>
      </w:pPr>
      <w:r>
        <w:rPr>
          <w:rFonts w:ascii="Tahoma" w:hAnsi="Tahoma" w:cs="Tahoma"/>
          <w:noProof w:val="0"/>
          <w:color w:val="auto"/>
          <w:sz w:val="24"/>
        </w:rPr>
        <w:t>Fire and Aviation</w:t>
      </w:r>
      <w:r w:rsidR="00074C77" w:rsidRPr="00E72576">
        <w:rPr>
          <w:rFonts w:ascii="Tahoma" w:hAnsi="Tahoma" w:cs="Tahoma"/>
          <w:noProof w:val="0"/>
          <w:color w:val="auto"/>
          <w:sz w:val="24"/>
        </w:rPr>
        <w:t xml:space="preserve"> Management</w:t>
      </w:r>
    </w:p>
    <w:p w:rsidR="00AB3FED" w:rsidRPr="00E72576" w:rsidRDefault="00AB3FED">
      <w:pPr>
        <w:jc w:val="center"/>
        <w:rPr>
          <w:rFonts w:ascii="Tahoma" w:hAnsi="Tahoma" w:cs="Tahoma"/>
          <w:noProof w:val="0"/>
          <w:color w:val="auto"/>
          <w:sz w:val="24"/>
        </w:rPr>
      </w:pPr>
    </w:p>
    <w:p w:rsidR="00DF6E81" w:rsidRDefault="00B0380E">
      <w:pPr>
        <w:jc w:val="center"/>
        <w:rPr>
          <w:rFonts w:ascii="Tahoma" w:hAnsi="Tahoma" w:cs="Tahoma"/>
          <w:noProof w:val="0"/>
          <w:color w:val="auto"/>
          <w:sz w:val="24"/>
        </w:rPr>
      </w:pPr>
      <w:r>
        <w:rPr>
          <w:rFonts w:ascii="Tahoma" w:hAnsi="Tahoma" w:cs="Tahoma"/>
          <w:noProof w:val="0"/>
          <w:color w:val="auto"/>
          <w:sz w:val="24"/>
        </w:rPr>
        <w:t>_________________________</w:t>
      </w:r>
    </w:p>
    <w:p w:rsidR="00AB3FED" w:rsidRPr="00E72576" w:rsidRDefault="00AB3FED">
      <w:pPr>
        <w:jc w:val="center"/>
        <w:rPr>
          <w:rFonts w:ascii="Tahoma" w:hAnsi="Tahoma" w:cs="Tahoma"/>
          <w:noProof w:val="0"/>
          <w:color w:val="auto"/>
          <w:sz w:val="24"/>
        </w:rPr>
      </w:pPr>
      <w:r w:rsidRPr="00E72576">
        <w:rPr>
          <w:rFonts w:ascii="Tahoma" w:hAnsi="Tahoma" w:cs="Tahoma"/>
          <w:noProof w:val="0"/>
          <w:color w:val="auto"/>
          <w:sz w:val="24"/>
        </w:rPr>
        <w:t xml:space="preserve">Frank </w:t>
      </w:r>
      <w:r w:rsidR="00DF6E81">
        <w:rPr>
          <w:rFonts w:ascii="Tahoma" w:hAnsi="Tahoma" w:cs="Tahoma"/>
          <w:noProof w:val="0"/>
          <w:color w:val="auto"/>
          <w:sz w:val="24"/>
        </w:rPr>
        <w:t xml:space="preserve">J. </w:t>
      </w:r>
      <w:proofErr w:type="spellStart"/>
      <w:r w:rsidRPr="00E72576">
        <w:rPr>
          <w:rFonts w:ascii="Tahoma" w:hAnsi="Tahoma" w:cs="Tahoma"/>
          <w:noProof w:val="0"/>
          <w:color w:val="auto"/>
          <w:sz w:val="24"/>
        </w:rPr>
        <w:t>Sapio</w:t>
      </w:r>
      <w:proofErr w:type="spellEnd"/>
    </w:p>
    <w:p w:rsidR="00AB3FED" w:rsidRPr="00E72576" w:rsidRDefault="00AB3FED">
      <w:pPr>
        <w:jc w:val="center"/>
        <w:rPr>
          <w:rFonts w:ascii="Tahoma" w:hAnsi="Tahoma" w:cs="Tahoma"/>
          <w:noProof w:val="0"/>
          <w:color w:val="auto"/>
          <w:sz w:val="24"/>
        </w:rPr>
      </w:pPr>
      <w:r w:rsidRPr="00E72576">
        <w:rPr>
          <w:rFonts w:ascii="Tahoma" w:hAnsi="Tahoma" w:cs="Tahoma"/>
          <w:noProof w:val="0"/>
          <w:color w:val="auto"/>
          <w:sz w:val="24"/>
        </w:rPr>
        <w:t>Director</w:t>
      </w:r>
    </w:p>
    <w:p w:rsidR="00AB3FED" w:rsidRDefault="00AB3FED">
      <w:pPr>
        <w:jc w:val="center"/>
        <w:rPr>
          <w:rFonts w:ascii="Tahoma" w:hAnsi="Tahoma" w:cs="Tahoma"/>
          <w:noProof w:val="0"/>
          <w:color w:val="auto"/>
          <w:sz w:val="24"/>
        </w:rPr>
      </w:pPr>
      <w:r w:rsidRPr="00E72576">
        <w:rPr>
          <w:rFonts w:ascii="Tahoma" w:hAnsi="Tahoma" w:cs="Tahoma"/>
          <w:noProof w:val="0"/>
          <w:color w:val="auto"/>
          <w:sz w:val="24"/>
        </w:rPr>
        <w:t xml:space="preserve">Forest Health Technology </w:t>
      </w:r>
      <w:smartTag w:uri="urn:schemas-microsoft-com:office:smarttags" w:element="City">
        <w:smartTag w:uri="urn:schemas-microsoft-com:office:smarttags" w:element="place">
          <w:r w:rsidRPr="00E72576">
            <w:rPr>
              <w:rFonts w:ascii="Tahoma" w:hAnsi="Tahoma" w:cs="Tahoma"/>
              <w:noProof w:val="0"/>
              <w:color w:val="auto"/>
              <w:sz w:val="24"/>
            </w:rPr>
            <w:t>Enterprise</w:t>
          </w:r>
        </w:smartTag>
      </w:smartTag>
      <w:r w:rsidRPr="00E72576">
        <w:rPr>
          <w:rFonts w:ascii="Tahoma" w:hAnsi="Tahoma" w:cs="Tahoma"/>
          <w:noProof w:val="0"/>
          <w:color w:val="auto"/>
          <w:sz w:val="24"/>
        </w:rPr>
        <w:t xml:space="preserve"> Team</w:t>
      </w:r>
    </w:p>
    <w:p w:rsidR="00DF6E81" w:rsidRPr="00E72576" w:rsidRDefault="00DF6E81">
      <w:pPr>
        <w:jc w:val="center"/>
        <w:rPr>
          <w:rFonts w:ascii="Tahoma" w:hAnsi="Tahoma" w:cs="Tahoma"/>
          <w:noProof w:val="0"/>
          <w:color w:val="auto"/>
          <w:sz w:val="24"/>
        </w:rPr>
      </w:pPr>
    </w:p>
    <w:p w:rsidR="00DF6E81" w:rsidRPr="00B0380E" w:rsidRDefault="00B0380E" w:rsidP="00DF6E81">
      <w:pPr>
        <w:jc w:val="center"/>
        <w:rPr>
          <w:rFonts w:ascii="Lucida Calligraphy" w:hAnsi="Lucida Calligraphy" w:cs="Tahoma"/>
          <w:noProof w:val="0"/>
          <w:color w:val="auto"/>
          <w:sz w:val="24"/>
        </w:rPr>
      </w:pPr>
      <w:r>
        <w:rPr>
          <w:rFonts w:ascii="Lucida Calligraphy" w:hAnsi="Lucida Calligraphy" w:cs="Tahoma"/>
          <w:noProof w:val="0"/>
          <w:color w:val="auto"/>
          <w:sz w:val="24"/>
        </w:rPr>
        <w:t>___________________________</w:t>
      </w:r>
    </w:p>
    <w:p w:rsidR="00AB3FED" w:rsidRPr="00E72576" w:rsidRDefault="00CD0F51">
      <w:pPr>
        <w:jc w:val="center"/>
        <w:rPr>
          <w:rFonts w:ascii="Tahoma" w:hAnsi="Tahoma" w:cs="Tahoma"/>
          <w:noProof w:val="0"/>
          <w:color w:val="auto"/>
          <w:sz w:val="24"/>
        </w:rPr>
      </w:pPr>
      <w:r>
        <w:rPr>
          <w:rFonts w:ascii="Tahoma" w:hAnsi="Tahoma" w:cs="Tahoma"/>
          <w:noProof w:val="0"/>
          <w:color w:val="auto"/>
          <w:sz w:val="24"/>
        </w:rPr>
        <w:t xml:space="preserve">Laura </w:t>
      </w:r>
      <w:r w:rsidR="00DF6E81">
        <w:rPr>
          <w:rFonts w:ascii="Tahoma" w:hAnsi="Tahoma" w:cs="Tahoma"/>
          <w:noProof w:val="0"/>
          <w:color w:val="auto"/>
          <w:sz w:val="24"/>
        </w:rPr>
        <w:t xml:space="preserve">J. </w:t>
      </w:r>
      <w:r>
        <w:rPr>
          <w:rFonts w:ascii="Tahoma" w:hAnsi="Tahoma" w:cs="Tahoma"/>
          <w:noProof w:val="0"/>
          <w:color w:val="auto"/>
          <w:sz w:val="24"/>
        </w:rPr>
        <w:t>Mark</w:t>
      </w:r>
    </w:p>
    <w:p w:rsidR="00AB3FED" w:rsidRDefault="00AB3FED">
      <w:pPr>
        <w:jc w:val="center"/>
        <w:rPr>
          <w:rFonts w:ascii="Tahoma" w:hAnsi="Tahoma" w:cs="Tahoma"/>
          <w:noProof w:val="0"/>
          <w:color w:val="auto"/>
          <w:sz w:val="24"/>
        </w:rPr>
      </w:pPr>
      <w:r w:rsidRPr="00E72576">
        <w:rPr>
          <w:rFonts w:ascii="Tahoma" w:hAnsi="Tahoma" w:cs="Tahoma"/>
          <w:noProof w:val="0"/>
          <w:color w:val="auto"/>
          <w:sz w:val="24"/>
        </w:rPr>
        <w:t>Regional Special Agent</w:t>
      </w:r>
      <w:r w:rsidR="004C171D">
        <w:rPr>
          <w:rFonts w:ascii="Tahoma" w:hAnsi="Tahoma" w:cs="Tahoma"/>
          <w:noProof w:val="0"/>
          <w:color w:val="auto"/>
          <w:sz w:val="24"/>
        </w:rPr>
        <w:t xml:space="preserve"> in Charge</w:t>
      </w:r>
    </w:p>
    <w:p w:rsidR="00882D1A" w:rsidRPr="00E72576" w:rsidRDefault="00882D1A" w:rsidP="00CD0F51">
      <w:pPr>
        <w:rPr>
          <w:rFonts w:ascii="Tahoma" w:hAnsi="Tahoma" w:cs="Tahoma"/>
          <w:noProof w:val="0"/>
          <w:color w:val="auto"/>
          <w:sz w:val="24"/>
        </w:rPr>
      </w:pPr>
    </w:p>
    <w:p w:rsidR="003A1DB4" w:rsidRPr="00E72576" w:rsidRDefault="003A1DB4">
      <w:pPr>
        <w:jc w:val="center"/>
        <w:rPr>
          <w:rFonts w:ascii="Tahoma" w:hAnsi="Tahoma" w:cs="Tahoma"/>
          <w:noProof w:val="0"/>
          <w:color w:val="auto"/>
          <w:sz w:val="24"/>
        </w:rPr>
      </w:pPr>
    </w:p>
    <w:p w:rsidR="00882D1A" w:rsidRPr="00E72576" w:rsidRDefault="00882D1A">
      <w:pPr>
        <w:jc w:val="center"/>
        <w:rPr>
          <w:rFonts w:ascii="Tahoma" w:hAnsi="Tahoma" w:cs="Tahoma"/>
          <w:b/>
          <w:noProof w:val="0"/>
          <w:color w:val="auto"/>
          <w:sz w:val="24"/>
        </w:rPr>
      </w:pPr>
      <w:r w:rsidRPr="00E72576">
        <w:rPr>
          <w:rFonts w:ascii="Tahoma" w:hAnsi="Tahoma" w:cs="Tahoma"/>
          <w:b/>
          <w:noProof w:val="0"/>
          <w:color w:val="auto"/>
          <w:sz w:val="24"/>
        </w:rPr>
        <w:t>Approved by</w:t>
      </w:r>
    </w:p>
    <w:p w:rsidR="00882D1A" w:rsidRPr="00E72576" w:rsidRDefault="00882D1A">
      <w:pPr>
        <w:jc w:val="center"/>
        <w:rPr>
          <w:rFonts w:ascii="Tahoma" w:hAnsi="Tahoma" w:cs="Tahoma"/>
          <w:noProof w:val="0"/>
          <w:color w:val="auto"/>
          <w:sz w:val="24"/>
        </w:rPr>
      </w:pPr>
    </w:p>
    <w:p w:rsidR="00882D1A" w:rsidRPr="00BF3007" w:rsidRDefault="00B0380E">
      <w:pPr>
        <w:jc w:val="center"/>
        <w:rPr>
          <w:rFonts w:ascii="Brush Script MT" w:hAnsi="Brush Script MT" w:cs="Tahoma"/>
          <w:b/>
          <w:noProof w:val="0"/>
          <w:color w:val="auto"/>
          <w:sz w:val="28"/>
          <w:szCs w:val="28"/>
        </w:rPr>
      </w:pPr>
      <w:r>
        <w:rPr>
          <w:rFonts w:ascii="Brush Script MT" w:hAnsi="Brush Script MT" w:cs="Tahoma"/>
          <w:b/>
          <w:noProof w:val="0"/>
          <w:color w:val="auto"/>
          <w:sz w:val="28"/>
          <w:szCs w:val="28"/>
        </w:rPr>
        <w:t>_____________________</w:t>
      </w:r>
    </w:p>
    <w:p w:rsidR="00882D1A" w:rsidRPr="00E72576" w:rsidRDefault="00926C6A" w:rsidP="00926C6A">
      <w:pPr>
        <w:ind w:left="3600" w:firstLine="720"/>
        <w:rPr>
          <w:rFonts w:ascii="Tahoma" w:hAnsi="Tahoma" w:cs="Tahoma"/>
          <w:noProof w:val="0"/>
          <w:color w:val="auto"/>
          <w:sz w:val="24"/>
        </w:rPr>
      </w:pPr>
      <w:r>
        <w:rPr>
          <w:rFonts w:ascii="Brush Script MT" w:hAnsi="Brush Script MT" w:cs="Tahoma"/>
          <w:noProof w:val="0"/>
          <w:color w:val="auto"/>
          <w:sz w:val="24"/>
        </w:rPr>
        <w:t xml:space="preserve"> </w:t>
      </w:r>
      <w:r>
        <w:rPr>
          <w:rFonts w:ascii="Tahoma" w:hAnsi="Tahoma" w:cs="Tahoma"/>
          <w:noProof w:val="0"/>
          <w:color w:val="auto"/>
          <w:sz w:val="24"/>
        </w:rPr>
        <w:t>Rick Cables</w:t>
      </w:r>
    </w:p>
    <w:p w:rsidR="00882D1A" w:rsidRPr="00E72576" w:rsidRDefault="00074C77">
      <w:pPr>
        <w:jc w:val="center"/>
        <w:rPr>
          <w:rFonts w:ascii="Tahoma" w:hAnsi="Tahoma" w:cs="Tahoma"/>
          <w:noProof w:val="0"/>
          <w:color w:val="auto"/>
          <w:sz w:val="24"/>
        </w:rPr>
      </w:pPr>
      <w:r w:rsidRPr="00E72576">
        <w:rPr>
          <w:rFonts w:ascii="Tahoma" w:hAnsi="Tahoma" w:cs="Tahoma"/>
          <w:noProof w:val="0"/>
          <w:color w:val="auto"/>
          <w:sz w:val="24"/>
        </w:rPr>
        <w:t>Regional Forester</w:t>
      </w:r>
    </w:p>
    <w:p w:rsidR="00882D1A" w:rsidRPr="00E72576" w:rsidRDefault="00882D1A">
      <w:pPr>
        <w:rPr>
          <w:rFonts w:ascii="Arial" w:hAnsi="Arial" w:cs="Arial"/>
          <w:noProof w:val="0"/>
          <w:sz w:val="24"/>
        </w:rPr>
      </w:pPr>
    </w:p>
    <w:p w:rsidR="00882D1A" w:rsidRPr="00E72576" w:rsidRDefault="00882D1A">
      <w:pPr>
        <w:jc w:val="center"/>
        <w:rPr>
          <w:rFonts w:ascii="Tahoma" w:hAnsi="Tahoma" w:cs="Tahoma"/>
          <w:noProof w:val="0"/>
          <w:color w:val="auto"/>
          <w:sz w:val="24"/>
        </w:rPr>
      </w:pPr>
      <w:r w:rsidRPr="00E72576">
        <w:rPr>
          <w:rFonts w:ascii="Arial" w:hAnsi="Arial" w:cs="Arial"/>
          <w:noProof w:val="0"/>
          <w:sz w:val="24"/>
        </w:rPr>
        <w:br w:type="page"/>
      </w:r>
      <w:r w:rsidRPr="00E72576">
        <w:rPr>
          <w:rFonts w:ascii="Tahoma" w:hAnsi="Tahoma" w:cs="Tahoma"/>
          <w:noProof w:val="0"/>
          <w:color w:val="auto"/>
          <w:sz w:val="24"/>
        </w:rPr>
        <w:t>AVIATION MANAGEMENT</w:t>
      </w:r>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AND</w:t>
      </w:r>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SAFETY PLAN</w:t>
      </w:r>
    </w:p>
    <w:p w:rsidR="00882D1A" w:rsidRPr="00E72576" w:rsidRDefault="00882D1A">
      <w:pPr>
        <w:jc w:val="center"/>
        <w:rPr>
          <w:rFonts w:ascii="Tahoma" w:hAnsi="Tahoma" w:cs="Tahoma"/>
          <w:noProof w:val="0"/>
          <w:color w:val="auto"/>
          <w:sz w:val="24"/>
        </w:rPr>
      </w:pPr>
    </w:p>
    <w:p w:rsidR="00882D1A" w:rsidRPr="00E72576" w:rsidRDefault="00CD170A">
      <w:pPr>
        <w:jc w:val="center"/>
        <w:rPr>
          <w:rFonts w:ascii="Tahoma" w:hAnsi="Tahoma" w:cs="Tahoma"/>
          <w:noProof w:val="0"/>
          <w:color w:val="auto"/>
          <w:sz w:val="24"/>
        </w:rPr>
      </w:pPr>
      <w:r w:rsidRPr="00E72576">
        <w:rPr>
          <w:rFonts w:ascii="Tahoma" w:hAnsi="Tahoma" w:cs="Tahoma"/>
          <w:noProof w:val="0"/>
          <w:color w:val="auto"/>
          <w:sz w:val="24"/>
        </w:rPr>
        <w:t>ROCKY MOUNTAIN REGION</w:t>
      </w:r>
    </w:p>
    <w:p w:rsidR="00882D1A" w:rsidRPr="00E72576" w:rsidRDefault="00882D1A">
      <w:pPr>
        <w:jc w:val="center"/>
        <w:rPr>
          <w:rFonts w:ascii="Tahoma" w:hAnsi="Tahoma" w:cs="Tahoma"/>
          <w:noProof w:val="0"/>
          <w:color w:val="auto"/>
          <w:sz w:val="24"/>
        </w:rPr>
      </w:pPr>
    </w:p>
    <w:p w:rsidR="00882D1A" w:rsidRPr="00E72576" w:rsidRDefault="00882D1A">
      <w:pPr>
        <w:jc w:val="center"/>
        <w:rPr>
          <w:rFonts w:ascii="Tahoma" w:hAnsi="Tahoma" w:cs="Tahoma"/>
          <w:noProof w:val="0"/>
          <w:color w:val="auto"/>
          <w:sz w:val="24"/>
        </w:rPr>
      </w:pPr>
      <w:r w:rsidRPr="00E72576">
        <w:rPr>
          <w:rFonts w:ascii="Tahoma" w:hAnsi="Tahoma" w:cs="Tahoma"/>
          <w:noProof w:val="0"/>
          <w:color w:val="auto"/>
          <w:sz w:val="24"/>
        </w:rPr>
        <w:t>CONTENTS</w:t>
      </w:r>
    </w:p>
    <w:p w:rsidR="00882D1A" w:rsidRPr="00E72576" w:rsidRDefault="00882D1A">
      <w:pPr>
        <w:rPr>
          <w:rFonts w:ascii="Arial" w:hAnsi="Arial" w:cs="Arial"/>
          <w:noProof w:val="0"/>
        </w:rPr>
      </w:pPr>
    </w:p>
    <w:p w:rsidR="00882D1A" w:rsidRPr="00E72576" w:rsidRDefault="00882D1A">
      <w:pPr>
        <w:rPr>
          <w:noProof w:val="0"/>
          <w:color w:val="FF0000"/>
        </w:rPr>
      </w:pPr>
    </w:p>
    <w:p w:rsidR="00882D1A" w:rsidRPr="00E72576" w:rsidRDefault="00882D1A">
      <w:pPr>
        <w:rPr>
          <w:rFonts w:ascii="Tahoma" w:hAnsi="Tahoma" w:cs="Tahoma"/>
          <w:noProof w:val="0"/>
          <w:color w:val="auto"/>
        </w:rPr>
      </w:pPr>
      <w:r w:rsidRPr="00E72576">
        <w:rPr>
          <w:rFonts w:ascii="Arial" w:hAnsi="Arial" w:cs="Arial"/>
          <w:noProof w:val="0"/>
        </w:rPr>
        <w:t xml:space="preserve">  </w:t>
      </w:r>
      <w:r w:rsidRPr="00E72576">
        <w:rPr>
          <w:rFonts w:ascii="Arial" w:hAnsi="Arial" w:cs="Arial"/>
          <w:noProof w:val="0"/>
        </w:rPr>
        <w:tab/>
      </w:r>
      <w:r w:rsidRPr="00E72576">
        <w:rPr>
          <w:rFonts w:ascii="Tahoma" w:hAnsi="Tahoma" w:cs="Tahoma"/>
          <w:noProof w:val="0"/>
        </w:rPr>
        <w:t>I.  INTRODUCTIO</w:t>
      </w:r>
      <w:r w:rsidR="00850148" w:rsidRPr="00E72576">
        <w:rPr>
          <w:rFonts w:ascii="Tahoma" w:hAnsi="Tahoma" w:cs="Tahoma"/>
          <w:noProof w:val="0"/>
        </w:rPr>
        <w:t>N</w:t>
      </w:r>
    </w:p>
    <w:p w:rsidR="00882D1A" w:rsidRPr="00E72576" w:rsidRDefault="00882D1A">
      <w:pPr>
        <w:rPr>
          <w:rFonts w:ascii="Tahoma" w:hAnsi="Tahoma" w:cs="Tahoma"/>
          <w:noProof w:val="0"/>
        </w:rPr>
      </w:pPr>
    </w:p>
    <w:p w:rsidR="00882D1A" w:rsidRPr="00E72576" w:rsidRDefault="00882D1A">
      <w:pPr>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Goal……………………</w:t>
      </w:r>
      <w:r w:rsidR="00DB2FA6" w:rsidRPr="00E72576">
        <w:rPr>
          <w:rFonts w:ascii="Tahoma" w:hAnsi="Tahoma" w:cs="Tahoma"/>
          <w:noProof w:val="0"/>
        </w:rPr>
        <w:t>………………………………………………………………………………</w:t>
      </w:r>
      <w:r w:rsidR="00DB2FA6" w:rsidRPr="00E72576">
        <w:rPr>
          <w:rFonts w:ascii="Tahoma" w:hAnsi="Tahoma" w:cs="Tahoma"/>
          <w:noProof w:val="0"/>
        </w:rPr>
        <w:tab/>
      </w:r>
      <w:r w:rsidR="003734BB" w:rsidRPr="00E72576">
        <w:rPr>
          <w:rFonts w:ascii="Tahoma" w:hAnsi="Tahoma" w:cs="Tahoma"/>
          <w:noProof w:val="0"/>
        </w:rPr>
        <w:t xml:space="preserve"> </w:t>
      </w:r>
      <w:r w:rsidR="00123BB6" w:rsidRPr="00E72576">
        <w:rPr>
          <w:rFonts w:ascii="Tahoma" w:hAnsi="Tahoma" w:cs="Tahoma"/>
          <w:noProof w:val="0"/>
          <w:color w:val="auto"/>
        </w:rPr>
        <w:t>3</w:t>
      </w:r>
    </w:p>
    <w:p w:rsidR="00882D1A" w:rsidRPr="00E72576" w:rsidRDefault="00882D1A">
      <w:pPr>
        <w:pStyle w:val="Cell"/>
        <w:rPr>
          <w:rFonts w:ascii="Tahoma" w:hAnsi="Tahoma" w:cs="Tahoma"/>
          <w:noProof w:val="0"/>
          <w:color w:val="auto"/>
        </w:rPr>
      </w:pPr>
      <w:r w:rsidRPr="00E72576">
        <w:rPr>
          <w:rFonts w:ascii="Tahoma" w:hAnsi="Tahoma" w:cs="Tahoma"/>
          <w:noProof w:val="0"/>
        </w:rPr>
        <w:t xml:space="preserve">                  Objectives………………</w:t>
      </w:r>
      <w:r w:rsidR="00DB2FA6" w:rsidRPr="00E72576">
        <w:rPr>
          <w:rFonts w:ascii="Tahoma" w:hAnsi="Tahoma" w:cs="Tahoma"/>
          <w:noProof w:val="0"/>
        </w:rPr>
        <w:t>…………………………………………………………………………..</w:t>
      </w:r>
      <w:r w:rsidR="00DB2FA6" w:rsidRPr="00E72576">
        <w:rPr>
          <w:rFonts w:ascii="Tahoma" w:hAnsi="Tahoma" w:cs="Tahoma"/>
          <w:noProof w:val="0"/>
        </w:rPr>
        <w:tab/>
      </w:r>
      <w:r w:rsidR="003734BB" w:rsidRPr="00E72576">
        <w:rPr>
          <w:rFonts w:ascii="Tahoma" w:hAnsi="Tahoma" w:cs="Tahoma"/>
          <w:noProof w:val="0"/>
        </w:rPr>
        <w:t xml:space="preserve"> </w:t>
      </w:r>
      <w:r w:rsidR="00123BB6" w:rsidRPr="00E72576">
        <w:rPr>
          <w:rFonts w:ascii="Tahoma" w:hAnsi="Tahoma" w:cs="Tahoma"/>
          <w:noProof w:val="0"/>
          <w:color w:val="auto"/>
        </w:rPr>
        <w:t>3</w:t>
      </w:r>
    </w:p>
    <w:p w:rsidR="00882D1A" w:rsidRPr="00E72576" w:rsidRDefault="00882D1A">
      <w:pPr>
        <w:rPr>
          <w:rFonts w:ascii="Tahoma" w:hAnsi="Tahoma" w:cs="Tahoma"/>
          <w:noProof w:val="0"/>
        </w:rPr>
      </w:pPr>
    </w:p>
    <w:p w:rsidR="00882D1A" w:rsidRPr="00E72576" w:rsidRDefault="00882D1A">
      <w:pPr>
        <w:rPr>
          <w:rFonts w:ascii="Tahoma" w:hAnsi="Tahoma" w:cs="Tahoma"/>
          <w:noProof w:val="0"/>
          <w:color w:val="FF0000"/>
        </w:rPr>
      </w:pPr>
      <w:r w:rsidRPr="00E72576">
        <w:rPr>
          <w:rFonts w:ascii="Tahoma" w:hAnsi="Tahoma" w:cs="Tahoma"/>
          <w:noProof w:val="0"/>
        </w:rPr>
        <w:t xml:space="preserve"> </w:t>
      </w:r>
      <w:r w:rsidRPr="00E72576">
        <w:rPr>
          <w:rFonts w:ascii="Tahoma" w:hAnsi="Tahoma" w:cs="Tahoma"/>
          <w:noProof w:val="0"/>
        </w:rPr>
        <w:tab/>
        <w:t>II.   MANAGEMENT PHILOS</w:t>
      </w:r>
      <w:r w:rsidR="00DB2FA6" w:rsidRPr="00E72576">
        <w:rPr>
          <w:rFonts w:ascii="Tahoma" w:hAnsi="Tahoma" w:cs="Tahoma"/>
          <w:noProof w:val="0"/>
        </w:rPr>
        <w:t>OPHY</w:t>
      </w:r>
    </w:p>
    <w:p w:rsidR="00882D1A" w:rsidRPr="00E72576" w:rsidRDefault="00882D1A">
      <w:pPr>
        <w:rPr>
          <w:rFonts w:ascii="Tahoma" w:hAnsi="Tahoma" w:cs="Tahoma"/>
          <w:noProof w:val="0"/>
        </w:rPr>
      </w:pPr>
    </w:p>
    <w:p w:rsidR="00882D1A" w:rsidRPr="00E72576" w:rsidRDefault="00882D1A" w:rsidP="00604DE8">
      <w:pPr>
        <w:pStyle w:val="Cell"/>
        <w:jc w:val="both"/>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Aviation Management</w:t>
      </w:r>
      <w:r w:rsidR="00DB2FA6" w:rsidRPr="00E72576">
        <w:rPr>
          <w:rFonts w:ascii="Tahoma" w:hAnsi="Tahoma" w:cs="Tahoma"/>
          <w:noProof w:val="0"/>
        </w:rPr>
        <w:t>…………………………………………………………………………..</w:t>
      </w:r>
      <w:r w:rsidR="00DB2FA6" w:rsidRPr="00E72576">
        <w:rPr>
          <w:rFonts w:ascii="Tahoma" w:hAnsi="Tahoma" w:cs="Tahoma"/>
          <w:noProof w:val="0"/>
        </w:rPr>
        <w:tab/>
      </w:r>
      <w:r w:rsidR="003734BB" w:rsidRPr="00E72576">
        <w:rPr>
          <w:rFonts w:ascii="Tahoma" w:hAnsi="Tahoma" w:cs="Tahoma"/>
          <w:noProof w:val="0"/>
        </w:rPr>
        <w:t xml:space="preserve"> </w:t>
      </w:r>
      <w:r w:rsidR="00123BB6" w:rsidRPr="00E72576">
        <w:rPr>
          <w:rFonts w:ascii="Tahoma" w:hAnsi="Tahoma" w:cs="Tahoma"/>
          <w:noProof w:val="0"/>
          <w:color w:val="auto"/>
        </w:rPr>
        <w:t>4</w:t>
      </w:r>
    </w:p>
    <w:p w:rsidR="00882D1A" w:rsidRPr="00E72576" w:rsidRDefault="00882D1A" w:rsidP="00604DE8">
      <w:pPr>
        <w:jc w:val="both"/>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Policy……………………</w:t>
      </w:r>
      <w:r w:rsidR="00DB2FA6" w:rsidRPr="00E72576">
        <w:rPr>
          <w:rFonts w:ascii="Tahoma" w:hAnsi="Tahoma" w:cs="Tahoma"/>
          <w:noProof w:val="0"/>
        </w:rPr>
        <w:t>…………………………………………………………………………….</w:t>
      </w:r>
      <w:r w:rsidR="00DB2FA6" w:rsidRPr="00E72576">
        <w:rPr>
          <w:rFonts w:ascii="Tahoma" w:hAnsi="Tahoma" w:cs="Tahoma"/>
          <w:noProof w:val="0"/>
        </w:rPr>
        <w:tab/>
      </w:r>
      <w:r w:rsidR="003734BB" w:rsidRPr="00E72576">
        <w:rPr>
          <w:rFonts w:ascii="Tahoma" w:hAnsi="Tahoma" w:cs="Tahoma"/>
          <w:noProof w:val="0"/>
        </w:rPr>
        <w:t xml:space="preserve"> </w:t>
      </w:r>
      <w:r w:rsidR="00123BB6" w:rsidRPr="00E72576">
        <w:rPr>
          <w:rFonts w:ascii="Tahoma" w:hAnsi="Tahoma" w:cs="Tahoma"/>
          <w:noProof w:val="0"/>
          <w:color w:val="auto"/>
        </w:rPr>
        <w:t>4</w:t>
      </w:r>
    </w:p>
    <w:p w:rsidR="003D3037" w:rsidRPr="00E72576" w:rsidRDefault="00B800B8" w:rsidP="00604DE8">
      <w:pPr>
        <w:jc w:val="both"/>
        <w:rPr>
          <w:rFonts w:ascii="Tahoma" w:hAnsi="Tahoma" w:cs="Tahoma"/>
          <w:noProof w:val="0"/>
          <w:color w:val="auto"/>
        </w:rPr>
      </w:pPr>
      <w:r w:rsidRPr="00E72576">
        <w:rPr>
          <w:rFonts w:ascii="Tahoma" w:hAnsi="Tahoma" w:cs="Tahoma"/>
          <w:noProof w:val="0"/>
          <w:color w:val="auto"/>
        </w:rPr>
        <w:tab/>
        <w:t xml:space="preserve">      </w:t>
      </w:r>
      <w:r w:rsidR="003D3037" w:rsidRPr="00E72576">
        <w:rPr>
          <w:rFonts w:ascii="Tahoma" w:hAnsi="Tahoma" w:cs="Tahoma"/>
          <w:noProof w:val="0"/>
          <w:color w:val="auto"/>
        </w:rPr>
        <w:t>Safety Management System………………………………………………………………….</w:t>
      </w:r>
      <w:r w:rsidR="003D3037" w:rsidRPr="00E72576">
        <w:rPr>
          <w:rFonts w:ascii="Tahoma" w:hAnsi="Tahoma" w:cs="Tahoma"/>
          <w:noProof w:val="0"/>
          <w:color w:val="auto"/>
        </w:rPr>
        <w:tab/>
        <w:t xml:space="preserve"> 4</w:t>
      </w:r>
    </w:p>
    <w:p w:rsidR="00B800B8" w:rsidRPr="00E72576" w:rsidRDefault="00B800B8" w:rsidP="00604DE8">
      <w:pPr>
        <w:tabs>
          <w:tab w:val="left" w:pos="-2250"/>
        </w:tabs>
        <w:ind w:left="720" w:firstLine="360"/>
        <w:jc w:val="both"/>
        <w:rPr>
          <w:rFonts w:ascii="Tahoma" w:hAnsi="Tahoma" w:cs="Tahoma"/>
          <w:noProof w:val="0"/>
          <w:color w:val="auto"/>
        </w:rPr>
      </w:pPr>
      <w:r w:rsidRPr="00E72576">
        <w:rPr>
          <w:rFonts w:ascii="Arial" w:hAnsi="Arial" w:cs="Arial"/>
          <w:noProof w:val="0"/>
        </w:rPr>
        <w:t>Foundational Doctrine</w:t>
      </w:r>
      <w:r w:rsidR="003D3037" w:rsidRPr="00E72576">
        <w:rPr>
          <w:rFonts w:ascii="Tahoma" w:hAnsi="Tahoma" w:cs="Tahoma"/>
          <w:noProof w:val="0"/>
          <w:color w:val="auto"/>
        </w:rPr>
        <w:t>…………………………………..........................................</w:t>
      </w:r>
      <w:r w:rsidR="003D3037" w:rsidRPr="00E72576">
        <w:rPr>
          <w:rFonts w:ascii="Tahoma" w:hAnsi="Tahoma" w:cs="Tahoma"/>
          <w:noProof w:val="0"/>
        </w:rPr>
        <w:tab/>
        <w:t xml:space="preserve"> </w:t>
      </w:r>
      <w:r w:rsidR="007E28E9" w:rsidRPr="00E72576">
        <w:rPr>
          <w:rFonts w:ascii="Tahoma" w:hAnsi="Tahoma" w:cs="Tahoma"/>
          <w:noProof w:val="0"/>
          <w:color w:val="auto"/>
        </w:rPr>
        <w:t>5</w:t>
      </w:r>
    </w:p>
    <w:p w:rsidR="00882D1A" w:rsidRPr="00E72576" w:rsidRDefault="00882D1A">
      <w:pPr>
        <w:pStyle w:val="Cell"/>
        <w:rPr>
          <w:rFonts w:ascii="Tahoma" w:hAnsi="Tahoma" w:cs="Tahoma"/>
          <w:noProof w:val="0"/>
        </w:rPr>
      </w:pPr>
    </w:p>
    <w:p w:rsidR="00882D1A" w:rsidRPr="00E72576" w:rsidRDefault="00882D1A">
      <w:pPr>
        <w:ind w:firstLine="720"/>
        <w:rPr>
          <w:rFonts w:ascii="Tahoma" w:hAnsi="Tahoma" w:cs="Tahoma"/>
          <w:noProof w:val="0"/>
          <w:color w:val="FF0000"/>
        </w:rPr>
      </w:pPr>
      <w:r w:rsidRPr="00E72576">
        <w:rPr>
          <w:rFonts w:ascii="Tahoma" w:hAnsi="Tahoma" w:cs="Tahoma"/>
          <w:noProof w:val="0"/>
        </w:rPr>
        <w:t>III</w:t>
      </w:r>
      <w:proofErr w:type="gramStart"/>
      <w:r w:rsidRPr="00E72576">
        <w:rPr>
          <w:rFonts w:ascii="Tahoma" w:hAnsi="Tahoma" w:cs="Tahoma"/>
          <w:noProof w:val="0"/>
        </w:rPr>
        <w:t>.  AVIATION</w:t>
      </w:r>
      <w:proofErr w:type="gramEnd"/>
      <w:r w:rsidRPr="00E72576">
        <w:rPr>
          <w:rFonts w:ascii="Tahoma" w:hAnsi="Tahoma" w:cs="Tahoma"/>
          <w:noProof w:val="0"/>
        </w:rPr>
        <w:t xml:space="preserve"> PROGRAM</w:t>
      </w:r>
    </w:p>
    <w:p w:rsidR="00882D1A" w:rsidRPr="00E72576" w:rsidRDefault="00882D1A">
      <w:pPr>
        <w:rPr>
          <w:rFonts w:ascii="Tahoma" w:hAnsi="Tahoma" w:cs="Tahoma"/>
          <w:noProof w:val="0"/>
        </w:rPr>
      </w:pPr>
    </w:p>
    <w:p w:rsidR="00882D1A" w:rsidRPr="00E72576" w:rsidRDefault="00882D1A" w:rsidP="00604DE8">
      <w:pPr>
        <w:jc w:val="both"/>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Overview………………</w:t>
      </w:r>
      <w:r w:rsidR="00DB2FA6" w:rsidRPr="00E72576">
        <w:rPr>
          <w:rFonts w:ascii="Tahoma" w:hAnsi="Tahoma" w:cs="Tahoma"/>
          <w:noProof w:val="0"/>
        </w:rPr>
        <w:t>…………………………………………………………………………….</w:t>
      </w:r>
      <w:r w:rsidR="00DB2FA6" w:rsidRPr="00E72576">
        <w:rPr>
          <w:rFonts w:ascii="Tahoma" w:hAnsi="Tahoma" w:cs="Tahoma"/>
          <w:noProof w:val="0"/>
        </w:rPr>
        <w:tab/>
      </w:r>
      <w:r w:rsidR="003734BB" w:rsidRPr="00E72576">
        <w:rPr>
          <w:rFonts w:ascii="Tahoma" w:hAnsi="Tahoma" w:cs="Tahoma"/>
          <w:noProof w:val="0"/>
        </w:rPr>
        <w:t xml:space="preserve"> </w:t>
      </w:r>
      <w:r w:rsidR="000C5D6E" w:rsidRPr="00E72576">
        <w:rPr>
          <w:rFonts w:ascii="Tahoma" w:hAnsi="Tahoma" w:cs="Tahoma"/>
          <w:noProof w:val="0"/>
          <w:color w:val="auto"/>
        </w:rPr>
        <w:t>6</w:t>
      </w:r>
    </w:p>
    <w:p w:rsidR="005024F2" w:rsidRPr="00E72576" w:rsidRDefault="00882D1A" w:rsidP="00604DE8">
      <w:pPr>
        <w:jc w:val="both"/>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w:t>
      </w:r>
      <w:r w:rsidR="005024F2" w:rsidRPr="00E72576">
        <w:rPr>
          <w:rFonts w:ascii="Tahoma" w:hAnsi="Tahoma" w:cs="Tahoma"/>
          <w:noProof w:val="0"/>
        </w:rPr>
        <w:t>Roles and Responsibilities……………………………………………………………………..</w:t>
      </w:r>
      <w:r w:rsidR="005024F2" w:rsidRPr="00E72576">
        <w:rPr>
          <w:rFonts w:ascii="Tahoma" w:hAnsi="Tahoma" w:cs="Tahoma"/>
          <w:noProof w:val="0"/>
        </w:rPr>
        <w:tab/>
        <w:t xml:space="preserve"> </w:t>
      </w:r>
      <w:r w:rsidR="000C5D6E" w:rsidRPr="00E72576">
        <w:rPr>
          <w:rFonts w:ascii="Tahoma" w:hAnsi="Tahoma" w:cs="Tahoma"/>
          <w:noProof w:val="0"/>
          <w:color w:val="auto"/>
        </w:rPr>
        <w:t>6</w:t>
      </w:r>
    </w:p>
    <w:p w:rsidR="00882D1A" w:rsidRPr="00E72576" w:rsidRDefault="00882D1A" w:rsidP="00604DE8">
      <w:pPr>
        <w:tabs>
          <w:tab w:val="left" w:pos="1080"/>
        </w:tabs>
        <w:ind w:left="1080"/>
        <w:jc w:val="both"/>
        <w:rPr>
          <w:rFonts w:ascii="Tahoma" w:hAnsi="Tahoma" w:cs="Tahoma"/>
          <w:noProof w:val="0"/>
          <w:color w:val="auto"/>
        </w:rPr>
      </w:pPr>
      <w:r w:rsidRPr="00E72576">
        <w:rPr>
          <w:rFonts w:ascii="Tahoma" w:hAnsi="Tahoma" w:cs="Tahoma"/>
          <w:noProof w:val="0"/>
        </w:rPr>
        <w:t>Organization and Staffi</w:t>
      </w:r>
      <w:r w:rsidR="00DB2FA6" w:rsidRPr="00E72576">
        <w:rPr>
          <w:rFonts w:ascii="Tahoma" w:hAnsi="Tahoma" w:cs="Tahoma"/>
          <w:noProof w:val="0"/>
        </w:rPr>
        <w:t>ng……………………………………………………………………..</w:t>
      </w:r>
      <w:r w:rsidR="00DB2FA6" w:rsidRPr="00E72576">
        <w:rPr>
          <w:rFonts w:ascii="Tahoma" w:hAnsi="Tahoma" w:cs="Tahoma"/>
          <w:noProof w:val="0"/>
        </w:rPr>
        <w:tab/>
      </w:r>
      <w:r w:rsidR="000C5D6E" w:rsidRPr="00E72576">
        <w:rPr>
          <w:rFonts w:ascii="Tahoma" w:hAnsi="Tahoma" w:cs="Tahoma"/>
          <w:noProof w:val="0"/>
          <w:color w:val="auto"/>
        </w:rPr>
        <w:t>11</w:t>
      </w:r>
    </w:p>
    <w:p w:rsidR="00882D1A" w:rsidRPr="00E72576" w:rsidRDefault="00882D1A">
      <w:pPr>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w:t>
      </w:r>
    </w:p>
    <w:p w:rsidR="00882D1A" w:rsidRPr="00E72576" w:rsidRDefault="00882D1A">
      <w:pPr>
        <w:ind w:right="-126"/>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IV</w:t>
      </w:r>
      <w:proofErr w:type="gramStart"/>
      <w:r w:rsidRPr="00E72576">
        <w:rPr>
          <w:rFonts w:ascii="Tahoma" w:hAnsi="Tahoma" w:cs="Tahoma"/>
          <w:noProof w:val="0"/>
        </w:rPr>
        <w:t>.  OPERATI</w:t>
      </w:r>
      <w:r w:rsidR="000217B4" w:rsidRPr="00E72576">
        <w:rPr>
          <w:rFonts w:ascii="Tahoma" w:hAnsi="Tahoma" w:cs="Tahoma"/>
          <w:noProof w:val="0"/>
        </w:rPr>
        <w:t>ONS</w:t>
      </w:r>
      <w:proofErr w:type="gramEnd"/>
    </w:p>
    <w:p w:rsidR="00882D1A" w:rsidRPr="00E72576" w:rsidRDefault="00882D1A">
      <w:pPr>
        <w:rPr>
          <w:rFonts w:ascii="Tahoma" w:hAnsi="Tahoma" w:cs="Tahoma"/>
          <w:noProof w:val="0"/>
        </w:rPr>
      </w:pPr>
      <w:r w:rsidRPr="00E72576">
        <w:rPr>
          <w:rFonts w:ascii="Tahoma" w:hAnsi="Tahoma" w:cs="Tahoma"/>
          <w:noProof w:val="0"/>
        </w:rPr>
        <w:t xml:space="preserve">       </w:t>
      </w:r>
    </w:p>
    <w:p w:rsidR="00882D1A" w:rsidRPr="00E72576" w:rsidRDefault="00882D1A" w:rsidP="003A5C90">
      <w:pPr>
        <w:ind w:left="1080"/>
        <w:rPr>
          <w:rFonts w:ascii="Tahoma" w:hAnsi="Tahoma" w:cs="Tahoma"/>
          <w:noProof w:val="0"/>
          <w:color w:val="auto"/>
        </w:rPr>
      </w:pPr>
      <w:r w:rsidRPr="00E72576">
        <w:rPr>
          <w:rFonts w:ascii="Tahoma" w:hAnsi="Tahoma" w:cs="Tahoma"/>
          <w:noProof w:val="0"/>
        </w:rPr>
        <w:t>Flight Operations……………</w:t>
      </w:r>
      <w:r w:rsidR="00EC2924" w:rsidRPr="00E72576">
        <w:rPr>
          <w:rFonts w:ascii="Tahoma" w:hAnsi="Tahoma" w:cs="Tahoma"/>
          <w:noProof w:val="0"/>
        </w:rPr>
        <w:t>……………………………………………………………………</w:t>
      </w:r>
      <w:r w:rsidR="000217B4" w:rsidRPr="00E72576">
        <w:rPr>
          <w:rFonts w:ascii="Tahoma" w:hAnsi="Tahoma" w:cs="Tahoma"/>
          <w:noProof w:val="0"/>
        </w:rPr>
        <w:tab/>
      </w:r>
      <w:r w:rsidR="000C5D6E" w:rsidRPr="00E72576">
        <w:rPr>
          <w:rFonts w:ascii="Tahoma" w:hAnsi="Tahoma" w:cs="Tahoma"/>
          <w:noProof w:val="0"/>
          <w:color w:val="auto"/>
        </w:rPr>
        <w:t>12</w:t>
      </w:r>
    </w:p>
    <w:p w:rsidR="007D6777" w:rsidRPr="00E72576" w:rsidRDefault="007D6777" w:rsidP="003A5C90">
      <w:pPr>
        <w:ind w:left="1080"/>
        <w:rPr>
          <w:rFonts w:ascii="Tahoma" w:hAnsi="Tahoma" w:cs="Tahoma"/>
          <w:noProof w:val="0"/>
          <w:color w:val="auto"/>
        </w:rPr>
      </w:pPr>
      <w:r w:rsidRPr="00E72576">
        <w:rPr>
          <w:rFonts w:ascii="Tahoma" w:hAnsi="Tahoma" w:cs="Tahoma"/>
          <w:noProof w:val="0"/>
        </w:rPr>
        <w:t>Training……………………………………………………………………………………………</w:t>
      </w:r>
      <w:r w:rsidR="000217B4" w:rsidRPr="00E72576">
        <w:rPr>
          <w:rFonts w:ascii="Tahoma" w:hAnsi="Tahoma" w:cs="Tahoma"/>
          <w:noProof w:val="0"/>
        </w:rPr>
        <w:t>..</w:t>
      </w:r>
      <w:r w:rsidR="000217B4" w:rsidRPr="00E72576">
        <w:rPr>
          <w:rFonts w:ascii="Tahoma" w:hAnsi="Tahoma" w:cs="Tahoma"/>
          <w:noProof w:val="0"/>
        </w:rPr>
        <w:tab/>
      </w:r>
      <w:r w:rsidR="000C5D6E" w:rsidRPr="00E72576">
        <w:rPr>
          <w:rFonts w:ascii="Tahoma" w:hAnsi="Tahoma" w:cs="Tahoma"/>
          <w:noProof w:val="0"/>
          <w:color w:val="auto"/>
        </w:rPr>
        <w:t>12</w:t>
      </w:r>
    </w:p>
    <w:p w:rsidR="007D6777" w:rsidRDefault="00882D1A" w:rsidP="003A5C90">
      <w:pPr>
        <w:ind w:left="1080"/>
        <w:rPr>
          <w:rFonts w:ascii="Tahoma" w:hAnsi="Tahoma" w:cs="Tahoma"/>
          <w:noProof w:val="0"/>
          <w:color w:val="auto"/>
        </w:rPr>
      </w:pPr>
      <w:r w:rsidRPr="00E72576">
        <w:rPr>
          <w:rFonts w:ascii="Tahoma" w:hAnsi="Tahoma" w:cs="Tahoma"/>
          <w:noProof w:val="0"/>
        </w:rPr>
        <w:t>Point-To-Point Flights…</w:t>
      </w:r>
      <w:r w:rsidR="00DB2FA6" w:rsidRPr="00E72576">
        <w:rPr>
          <w:rFonts w:ascii="Tahoma" w:hAnsi="Tahoma" w:cs="Tahoma"/>
          <w:noProof w:val="0"/>
        </w:rPr>
        <w:t>………</w:t>
      </w:r>
      <w:r w:rsidR="00EC2924" w:rsidRPr="00E72576">
        <w:rPr>
          <w:rFonts w:ascii="Tahoma" w:hAnsi="Tahoma" w:cs="Tahoma"/>
          <w:noProof w:val="0"/>
        </w:rPr>
        <w:t>………………………………………………………………</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0C5D6E" w:rsidRPr="00E72576">
        <w:rPr>
          <w:rFonts w:ascii="Tahoma" w:hAnsi="Tahoma" w:cs="Tahoma"/>
          <w:noProof w:val="0"/>
          <w:color w:val="auto"/>
        </w:rPr>
        <w:t>3</w:t>
      </w:r>
    </w:p>
    <w:p w:rsidR="00604DE8" w:rsidRPr="00E72576" w:rsidRDefault="00305431" w:rsidP="00305431">
      <w:pPr>
        <w:ind w:left="1080"/>
        <w:rPr>
          <w:rFonts w:ascii="Tahoma" w:hAnsi="Tahoma" w:cs="Tahoma"/>
          <w:noProof w:val="0"/>
          <w:color w:val="auto"/>
        </w:rPr>
      </w:pPr>
      <w:r w:rsidRPr="00E72576">
        <w:rPr>
          <w:rFonts w:ascii="Tahoma" w:hAnsi="Tahoma" w:cs="Tahoma"/>
          <w:noProof w:val="0"/>
        </w:rPr>
        <w:t>Special Use Missions</w:t>
      </w:r>
      <w:r>
        <w:rPr>
          <w:rFonts w:ascii="Tahoma" w:hAnsi="Tahoma" w:cs="Tahoma"/>
          <w:noProof w:val="0"/>
          <w:color w:val="auto"/>
        </w:rPr>
        <w:t>…….</w:t>
      </w:r>
      <w:r w:rsidR="00604DE8">
        <w:rPr>
          <w:rFonts w:ascii="Tahoma" w:hAnsi="Tahoma" w:cs="Tahoma"/>
          <w:noProof w:val="0"/>
          <w:color w:val="auto"/>
        </w:rPr>
        <w:t>………………………………………………………………</w:t>
      </w:r>
      <w:r>
        <w:rPr>
          <w:rFonts w:ascii="Tahoma" w:hAnsi="Tahoma" w:cs="Tahoma"/>
          <w:noProof w:val="0"/>
          <w:color w:val="auto"/>
        </w:rPr>
        <w:t>……..</w:t>
      </w:r>
      <w:r w:rsidR="00604DE8">
        <w:rPr>
          <w:rFonts w:ascii="Tahoma" w:hAnsi="Tahoma" w:cs="Tahoma"/>
          <w:noProof w:val="0"/>
          <w:color w:val="auto"/>
        </w:rPr>
        <w:tab/>
        <w:t>13</w:t>
      </w:r>
    </w:p>
    <w:p w:rsidR="00882D1A" w:rsidRDefault="00305431" w:rsidP="003A5C90">
      <w:pPr>
        <w:ind w:left="1080"/>
        <w:rPr>
          <w:rFonts w:ascii="Tahoma" w:hAnsi="Tahoma" w:cs="Tahoma"/>
          <w:noProof w:val="0"/>
          <w:color w:val="auto"/>
        </w:rPr>
      </w:pPr>
      <w:r>
        <w:rPr>
          <w:rFonts w:ascii="Tahoma" w:hAnsi="Tahoma" w:cs="Tahoma"/>
          <w:noProof w:val="0"/>
          <w:color w:val="auto"/>
        </w:rPr>
        <w:t>Fixed-wing Over Water flights</w:t>
      </w:r>
      <w:r w:rsidRPr="00E72576">
        <w:rPr>
          <w:rFonts w:ascii="Tahoma" w:hAnsi="Tahoma" w:cs="Tahoma"/>
          <w:noProof w:val="0"/>
        </w:rPr>
        <w:t xml:space="preserve"> </w:t>
      </w:r>
      <w:r w:rsidR="00882D1A" w:rsidRPr="00E72576">
        <w:rPr>
          <w:rFonts w:ascii="Tahoma" w:hAnsi="Tahoma" w:cs="Tahoma"/>
          <w:noProof w:val="0"/>
        </w:rPr>
        <w:t>…</w:t>
      </w:r>
      <w:r>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0C5D6E" w:rsidRPr="00E72576">
        <w:rPr>
          <w:rFonts w:ascii="Tahoma" w:hAnsi="Tahoma" w:cs="Tahoma"/>
          <w:noProof w:val="0"/>
          <w:color w:val="auto"/>
        </w:rPr>
        <w:t>3</w:t>
      </w:r>
    </w:p>
    <w:p w:rsidR="0093619A" w:rsidRPr="00E72576" w:rsidRDefault="0093619A" w:rsidP="003A5C90">
      <w:pPr>
        <w:ind w:left="1080"/>
        <w:rPr>
          <w:rFonts w:ascii="Tahoma" w:hAnsi="Tahoma" w:cs="Tahoma"/>
          <w:noProof w:val="0"/>
          <w:color w:val="auto"/>
        </w:rPr>
      </w:pPr>
      <w:r>
        <w:rPr>
          <w:rFonts w:ascii="Tahoma" w:hAnsi="Tahoma" w:cs="Tahoma"/>
          <w:noProof w:val="0"/>
          <w:color w:val="auto"/>
        </w:rPr>
        <w:t xml:space="preserve">Flights </w:t>
      </w:r>
      <w:proofErr w:type="gramStart"/>
      <w:r>
        <w:rPr>
          <w:rFonts w:ascii="Tahoma" w:hAnsi="Tahoma" w:cs="Tahoma"/>
          <w:noProof w:val="0"/>
          <w:color w:val="auto"/>
        </w:rPr>
        <w:t>Below</w:t>
      </w:r>
      <w:proofErr w:type="gramEnd"/>
      <w:r>
        <w:rPr>
          <w:rFonts w:ascii="Tahoma" w:hAnsi="Tahoma" w:cs="Tahoma"/>
          <w:noProof w:val="0"/>
          <w:color w:val="auto"/>
        </w:rPr>
        <w:t xml:space="preserve"> 500 Feet AGL…………………………………………………………………</w:t>
      </w:r>
      <w:r w:rsidR="00305431">
        <w:rPr>
          <w:rFonts w:ascii="Tahoma" w:hAnsi="Tahoma" w:cs="Tahoma"/>
          <w:noProof w:val="0"/>
          <w:color w:val="auto"/>
        </w:rPr>
        <w:t>.</w:t>
      </w:r>
      <w:r>
        <w:rPr>
          <w:rFonts w:ascii="Tahoma" w:hAnsi="Tahoma" w:cs="Tahoma"/>
          <w:noProof w:val="0"/>
          <w:color w:val="auto"/>
        </w:rPr>
        <w:tab/>
        <w:t>13</w:t>
      </w:r>
    </w:p>
    <w:p w:rsidR="007257FC" w:rsidRPr="00E72576" w:rsidRDefault="00486794" w:rsidP="005454A2">
      <w:pPr>
        <w:ind w:left="360" w:firstLine="720"/>
        <w:rPr>
          <w:rFonts w:ascii="Tahoma" w:hAnsi="Tahoma" w:cs="Tahoma"/>
          <w:noProof w:val="0"/>
        </w:rPr>
      </w:pPr>
      <w:r w:rsidRPr="00E72576">
        <w:rPr>
          <w:rFonts w:ascii="Tahoma" w:hAnsi="Tahoma" w:cs="Tahoma"/>
          <w:noProof w:val="0"/>
        </w:rPr>
        <w:t>Helicopter Operations............</w:t>
      </w:r>
      <w:r w:rsidR="00FD3FA4" w:rsidRPr="00E72576">
        <w:rPr>
          <w:rFonts w:ascii="Tahoma" w:hAnsi="Tahoma" w:cs="Tahoma"/>
          <w:noProof w:val="0"/>
        </w:rPr>
        <w:t>.....................................</w:t>
      </w:r>
      <w:r w:rsidR="000217B4" w:rsidRPr="00E72576">
        <w:rPr>
          <w:rFonts w:ascii="Tahoma" w:hAnsi="Tahoma" w:cs="Tahoma"/>
          <w:noProof w:val="0"/>
        </w:rPr>
        <w:t>.............................</w:t>
      </w:r>
      <w:r w:rsidR="00CB5F46" w:rsidRPr="00E72576">
        <w:rPr>
          <w:rFonts w:ascii="Tahoma" w:hAnsi="Tahoma" w:cs="Tahoma"/>
          <w:noProof w:val="0"/>
        </w:rPr>
        <w:tab/>
        <w:t>1</w:t>
      </w:r>
      <w:r w:rsidR="000C5D6E" w:rsidRPr="00E72576">
        <w:rPr>
          <w:rFonts w:ascii="Tahoma" w:hAnsi="Tahoma" w:cs="Tahoma"/>
          <w:noProof w:val="0"/>
        </w:rPr>
        <w:t>3</w:t>
      </w:r>
    </w:p>
    <w:p w:rsidR="00E603A3" w:rsidRPr="00E72576" w:rsidRDefault="00E603A3" w:rsidP="005454A2">
      <w:pPr>
        <w:ind w:left="360" w:firstLine="720"/>
        <w:rPr>
          <w:rFonts w:ascii="Tahoma" w:hAnsi="Tahoma" w:cs="Tahoma"/>
          <w:noProof w:val="0"/>
          <w:color w:val="auto"/>
        </w:rPr>
      </w:pPr>
      <w:proofErr w:type="spellStart"/>
      <w:r w:rsidRPr="00E72576">
        <w:rPr>
          <w:rFonts w:ascii="Tahoma" w:hAnsi="Tahoma" w:cs="Tahoma"/>
          <w:noProof w:val="0"/>
        </w:rPr>
        <w:t>Airtanker</w:t>
      </w:r>
      <w:proofErr w:type="spellEnd"/>
      <w:r w:rsidRPr="00E72576">
        <w:rPr>
          <w:rFonts w:ascii="Tahoma" w:hAnsi="Tahoma" w:cs="Tahoma"/>
          <w:noProof w:val="0"/>
        </w:rPr>
        <w:t xml:space="preserve"> Operations......................................................................</w:t>
      </w:r>
      <w:r w:rsidR="000217B4" w:rsidRPr="00E72576">
        <w:rPr>
          <w:rFonts w:ascii="Tahoma" w:hAnsi="Tahoma" w:cs="Tahoma"/>
          <w:noProof w:val="0"/>
        </w:rPr>
        <w:t>.........</w:t>
      </w:r>
      <w:r w:rsidR="00CB5F46" w:rsidRPr="00E72576">
        <w:rPr>
          <w:rFonts w:ascii="Tahoma" w:hAnsi="Tahoma" w:cs="Tahoma"/>
          <w:noProof w:val="0"/>
          <w:color w:val="auto"/>
        </w:rPr>
        <w:tab/>
        <w:t>1</w:t>
      </w:r>
      <w:r w:rsidR="000C5D6E" w:rsidRPr="00E72576">
        <w:rPr>
          <w:rFonts w:ascii="Tahoma" w:hAnsi="Tahoma" w:cs="Tahoma"/>
          <w:noProof w:val="0"/>
          <w:color w:val="auto"/>
        </w:rPr>
        <w:t>4</w:t>
      </w:r>
    </w:p>
    <w:p w:rsidR="007D6777" w:rsidRPr="00E72576" w:rsidRDefault="007D6777" w:rsidP="003A5C90">
      <w:pPr>
        <w:ind w:left="1080"/>
        <w:rPr>
          <w:rFonts w:ascii="Tahoma" w:hAnsi="Tahoma" w:cs="Tahoma"/>
          <w:noProof w:val="0"/>
          <w:color w:val="auto"/>
        </w:rPr>
      </w:pPr>
      <w:r w:rsidRPr="00E72576">
        <w:rPr>
          <w:rFonts w:ascii="Tahoma" w:hAnsi="Tahoma" w:cs="Tahoma"/>
          <w:noProof w:val="0"/>
        </w:rPr>
        <w:t>Reconnaissance and Survey Minimum Horsepower Rating………………………</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36499B" w:rsidRPr="00E72576">
        <w:rPr>
          <w:rFonts w:ascii="Tahoma" w:hAnsi="Tahoma" w:cs="Tahoma"/>
          <w:noProof w:val="0"/>
          <w:color w:val="auto"/>
        </w:rPr>
        <w:t>5</w:t>
      </w:r>
    </w:p>
    <w:p w:rsidR="00414A8F" w:rsidRDefault="00414A8F"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Pr>
          <w:rFonts w:ascii="Tahoma" w:hAnsi="Tahoma" w:cs="Tahoma"/>
          <w:noProof w:val="0"/>
          <w:color w:val="auto"/>
        </w:rPr>
        <w:t>Air to Ground/Air to Air Communications………………………………………………..</w:t>
      </w:r>
      <w:r>
        <w:rPr>
          <w:rFonts w:ascii="Tahoma" w:hAnsi="Tahoma" w:cs="Tahoma"/>
          <w:noProof w:val="0"/>
          <w:color w:val="auto"/>
        </w:rPr>
        <w:tab/>
        <w:t>15</w:t>
      </w:r>
    </w:p>
    <w:p w:rsidR="0093619A" w:rsidRPr="00E72576" w:rsidRDefault="0093619A" w:rsidP="0093619A">
      <w:pPr>
        <w:ind w:left="1080"/>
        <w:rPr>
          <w:rFonts w:ascii="Tahoma" w:hAnsi="Tahoma" w:cs="Tahoma"/>
          <w:noProof w:val="0"/>
          <w:color w:val="auto"/>
        </w:rPr>
      </w:pPr>
      <w:r w:rsidRPr="00E72576">
        <w:rPr>
          <w:rFonts w:ascii="Tahoma" w:hAnsi="Tahoma" w:cs="Tahoma"/>
          <w:noProof w:val="0"/>
        </w:rPr>
        <w:t>Flight Following…………………………………………………………………………………...</w:t>
      </w:r>
      <w:r w:rsidRPr="00E72576">
        <w:rPr>
          <w:rFonts w:ascii="Tahoma" w:hAnsi="Tahoma" w:cs="Tahoma"/>
          <w:noProof w:val="0"/>
        </w:rPr>
        <w:tab/>
      </w:r>
      <w:r w:rsidRPr="00E72576">
        <w:rPr>
          <w:rFonts w:ascii="Tahoma" w:hAnsi="Tahoma" w:cs="Tahoma"/>
          <w:noProof w:val="0"/>
          <w:color w:val="auto"/>
        </w:rPr>
        <w:t>15</w:t>
      </w:r>
    </w:p>
    <w:p w:rsidR="004318EC" w:rsidRPr="00E72576" w:rsidRDefault="004318EC"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color w:val="auto"/>
        </w:rPr>
        <w:t>Load Calculations…………………………………………………………………………………</w:t>
      </w:r>
      <w:r w:rsidR="000217B4" w:rsidRPr="00E72576">
        <w:rPr>
          <w:rFonts w:ascii="Tahoma" w:hAnsi="Tahoma" w:cs="Tahoma"/>
          <w:noProof w:val="0"/>
        </w:rPr>
        <w:tab/>
      </w:r>
      <w:r w:rsidR="00CB5F46" w:rsidRPr="00E72576">
        <w:rPr>
          <w:rFonts w:ascii="Tahoma" w:hAnsi="Tahoma" w:cs="Tahoma"/>
          <w:noProof w:val="0"/>
          <w:color w:val="auto"/>
        </w:rPr>
        <w:t>1</w:t>
      </w:r>
      <w:r w:rsidR="0093619A">
        <w:rPr>
          <w:rFonts w:ascii="Tahoma" w:hAnsi="Tahoma" w:cs="Tahoma"/>
          <w:noProof w:val="0"/>
          <w:color w:val="auto"/>
        </w:rPr>
        <w:t>6</w:t>
      </w:r>
    </w:p>
    <w:p w:rsidR="004318EC" w:rsidRPr="00E72576" w:rsidRDefault="004318EC"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rPr>
        <w:t>Personal Protective Equipment……………………………………………………………</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605D2A">
        <w:rPr>
          <w:rFonts w:ascii="Tahoma" w:hAnsi="Tahoma" w:cs="Tahoma"/>
          <w:noProof w:val="0"/>
          <w:color w:val="auto"/>
        </w:rPr>
        <w:t>6</w:t>
      </w:r>
    </w:p>
    <w:p w:rsidR="004318EC" w:rsidRPr="00E72576" w:rsidRDefault="004318EC"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rPr>
        <w:t>Hazardous Materials……………………………………………………………………………</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0C5D6E" w:rsidRPr="00E72576">
        <w:rPr>
          <w:rFonts w:ascii="Tahoma" w:hAnsi="Tahoma" w:cs="Tahoma"/>
          <w:noProof w:val="0"/>
          <w:color w:val="auto"/>
        </w:rPr>
        <w:t>6</w:t>
      </w:r>
    </w:p>
    <w:p w:rsidR="004318EC" w:rsidRPr="00E72576" w:rsidRDefault="004318EC"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516CF2">
        <w:rPr>
          <w:rFonts w:ascii="Tahoma" w:hAnsi="Tahoma" w:cs="Tahoma"/>
          <w:noProof w:val="0"/>
        </w:rPr>
        <w:t>Project Planning…………………………………………………………………………………</w:t>
      </w:r>
      <w:r w:rsidR="000217B4" w:rsidRPr="00516CF2">
        <w:rPr>
          <w:rFonts w:ascii="Tahoma" w:hAnsi="Tahoma" w:cs="Tahoma"/>
          <w:noProof w:val="0"/>
        </w:rPr>
        <w:t>..</w:t>
      </w:r>
      <w:r w:rsidR="000217B4" w:rsidRPr="00516CF2">
        <w:rPr>
          <w:rFonts w:ascii="Tahoma" w:hAnsi="Tahoma" w:cs="Tahoma"/>
          <w:noProof w:val="0"/>
        </w:rPr>
        <w:tab/>
      </w:r>
      <w:r w:rsidR="00305431" w:rsidRPr="00516CF2">
        <w:rPr>
          <w:rFonts w:ascii="Tahoma" w:hAnsi="Tahoma" w:cs="Tahoma"/>
          <w:noProof w:val="0"/>
          <w:color w:val="auto"/>
        </w:rPr>
        <w:t>17</w:t>
      </w:r>
    </w:p>
    <w:p w:rsidR="00744D32" w:rsidRPr="00E72576" w:rsidRDefault="00744D32"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color w:val="auto"/>
        </w:rPr>
        <w:t>Approved Aircraft and Pilots…………………………………………………………………</w:t>
      </w:r>
      <w:r w:rsidR="000217B4" w:rsidRPr="00E72576">
        <w:rPr>
          <w:rFonts w:ascii="Tahoma" w:hAnsi="Tahoma" w:cs="Tahoma"/>
          <w:noProof w:val="0"/>
          <w:color w:val="auto"/>
        </w:rPr>
        <w:t>.</w:t>
      </w:r>
      <w:r w:rsidR="000217B4" w:rsidRPr="00E72576">
        <w:rPr>
          <w:rFonts w:ascii="Tahoma" w:hAnsi="Tahoma" w:cs="Tahoma"/>
          <w:noProof w:val="0"/>
        </w:rPr>
        <w:tab/>
      </w:r>
      <w:r w:rsidR="0093619A">
        <w:rPr>
          <w:rFonts w:ascii="Tahoma" w:hAnsi="Tahoma" w:cs="Tahoma"/>
          <w:noProof w:val="0"/>
          <w:color w:val="auto"/>
        </w:rPr>
        <w:t>17</w:t>
      </w:r>
    </w:p>
    <w:p w:rsidR="00744D32" w:rsidRPr="00E72576" w:rsidRDefault="00D50276"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rPr>
        <w:t>Aircraft and</w:t>
      </w:r>
      <w:r w:rsidR="0036499B" w:rsidRPr="00E72576">
        <w:rPr>
          <w:rFonts w:ascii="Tahoma" w:hAnsi="Tahoma" w:cs="Tahoma"/>
          <w:noProof w:val="0"/>
        </w:rPr>
        <w:t xml:space="preserve"> </w:t>
      </w:r>
      <w:r w:rsidR="000C5D6E" w:rsidRPr="00E72576">
        <w:rPr>
          <w:rFonts w:ascii="Tahoma" w:hAnsi="Tahoma" w:cs="Tahoma"/>
          <w:noProof w:val="0"/>
        </w:rPr>
        <w:t xml:space="preserve">Pilot </w:t>
      </w:r>
      <w:r w:rsidR="00744D32" w:rsidRPr="00E72576">
        <w:rPr>
          <w:rFonts w:ascii="Tahoma" w:hAnsi="Tahoma" w:cs="Tahoma"/>
          <w:noProof w:val="0"/>
        </w:rPr>
        <w:t>Inspections………………………………………………………………</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1</w:t>
      </w:r>
      <w:r w:rsidR="000C5D6E" w:rsidRPr="00E72576">
        <w:rPr>
          <w:rFonts w:ascii="Tahoma" w:hAnsi="Tahoma" w:cs="Tahoma"/>
          <w:noProof w:val="0"/>
          <w:color w:val="auto"/>
        </w:rPr>
        <w:t>7</w:t>
      </w:r>
    </w:p>
    <w:p w:rsidR="005024F2" w:rsidRPr="00E72576" w:rsidRDefault="005024F2"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rPr>
      </w:pPr>
      <w:r w:rsidRPr="00E72576">
        <w:rPr>
          <w:rFonts w:ascii="Tahoma" w:hAnsi="Tahoma" w:cs="Tahoma"/>
          <w:noProof w:val="0"/>
        </w:rPr>
        <w:t xml:space="preserve">Return to Contract </w:t>
      </w:r>
      <w:r w:rsidR="00D50276" w:rsidRPr="00E72576">
        <w:rPr>
          <w:rFonts w:ascii="Tahoma" w:hAnsi="Tahoma" w:cs="Tahoma"/>
          <w:noProof w:val="0"/>
        </w:rPr>
        <w:t>Availability</w:t>
      </w:r>
      <w:r w:rsidR="00305431">
        <w:rPr>
          <w:rFonts w:ascii="Tahoma" w:hAnsi="Tahoma" w:cs="Tahoma"/>
          <w:noProof w:val="0"/>
        </w:rPr>
        <w:t>……………………………………………………………….</w:t>
      </w:r>
      <w:r w:rsidR="0093619A">
        <w:rPr>
          <w:rFonts w:ascii="Tahoma" w:hAnsi="Tahoma" w:cs="Tahoma"/>
          <w:noProof w:val="0"/>
        </w:rPr>
        <w:tab/>
        <w:t>18</w:t>
      </w:r>
    </w:p>
    <w:p w:rsidR="005A2BC8" w:rsidRPr="00E72576" w:rsidRDefault="004318EC" w:rsidP="005024F2">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rPr>
        <w:t>End Product and Flight Services Aviation Contracts………………………………….</w:t>
      </w:r>
      <w:r w:rsidR="000217B4" w:rsidRPr="00E72576">
        <w:rPr>
          <w:rFonts w:ascii="Tahoma" w:hAnsi="Tahoma" w:cs="Tahoma"/>
          <w:noProof w:val="0"/>
        </w:rPr>
        <w:tab/>
      </w:r>
      <w:r w:rsidR="00CB5F46" w:rsidRPr="00E72576">
        <w:rPr>
          <w:rFonts w:ascii="Tahoma" w:hAnsi="Tahoma" w:cs="Tahoma"/>
          <w:noProof w:val="0"/>
          <w:color w:val="auto"/>
        </w:rPr>
        <w:t>1</w:t>
      </w:r>
      <w:r w:rsidR="000C5D6E" w:rsidRPr="00E72576">
        <w:rPr>
          <w:rFonts w:ascii="Tahoma" w:hAnsi="Tahoma" w:cs="Tahoma"/>
          <w:noProof w:val="0"/>
          <w:color w:val="auto"/>
        </w:rPr>
        <w:t>8</w:t>
      </w:r>
    </w:p>
    <w:p w:rsidR="005024F2" w:rsidRPr="00E72576" w:rsidRDefault="005024F2"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color w:val="auto"/>
        </w:rPr>
        <w:t>Aviation Security………</w:t>
      </w:r>
      <w:r w:rsidR="00305431">
        <w:rPr>
          <w:rFonts w:ascii="Tahoma" w:hAnsi="Tahoma" w:cs="Tahoma"/>
          <w:noProof w:val="0"/>
          <w:color w:val="auto"/>
        </w:rPr>
        <w:t>………………………………………………………………………….</w:t>
      </w:r>
      <w:r w:rsidR="00305431">
        <w:rPr>
          <w:rFonts w:ascii="Tahoma" w:hAnsi="Tahoma" w:cs="Tahoma"/>
          <w:noProof w:val="0"/>
          <w:color w:val="auto"/>
        </w:rPr>
        <w:tab/>
        <w:t>19</w:t>
      </w:r>
    </w:p>
    <w:p w:rsidR="00654EB4" w:rsidRPr="00E72576" w:rsidRDefault="00305431" w:rsidP="003A5C90">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proofErr w:type="spellStart"/>
      <w:r>
        <w:rPr>
          <w:rFonts w:ascii="Tahoma" w:hAnsi="Tahoma" w:cs="Tahoma"/>
          <w:noProof w:val="0"/>
          <w:color w:val="auto"/>
        </w:rPr>
        <w:t>Medivac</w:t>
      </w:r>
      <w:proofErr w:type="spellEnd"/>
      <w:r>
        <w:rPr>
          <w:rFonts w:ascii="Tahoma" w:hAnsi="Tahoma" w:cs="Tahoma"/>
          <w:noProof w:val="0"/>
          <w:color w:val="auto"/>
        </w:rPr>
        <w:t>/</w:t>
      </w:r>
      <w:r w:rsidR="00654EB4" w:rsidRPr="00E72576">
        <w:rPr>
          <w:rFonts w:ascii="Tahoma" w:hAnsi="Tahoma" w:cs="Tahoma"/>
          <w:noProof w:val="0"/>
          <w:color w:val="auto"/>
        </w:rPr>
        <w:t>Search and Resc</w:t>
      </w:r>
      <w:r>
        <w:rPr>
          <w:rFonts w:ascii="Tahoma" w:hAnsi="Tahoma" w:cs="Tahoma"/>
          <w:noProof w:val="0"/>
          <w:color w:val="auto"/>
        </w:rPr>
        <w:t>ue………………………………………………………………….</w:t>
      </w:r>
      <w:r w:rsidR="00CB5F46" w:rsidRPr="00E72576">
        <w:rPr>
          <w:rFonts w:ascii="Tahoma" w:hAnsi="Tahoma" w:cs="Tahoma"/>
          <w:noProof w:val="0"/>
          <w:color w:val="auto"/>
        </w:rPr>
        <w:tab/>
        <w:t>1</w:t>
      </w:r>
      <w:r w:rsidR="0093619A">
        <w:rPr>
          <w:rFonts w:ascii="Tahoma" w:hAnsi="Tahoma" w:cs="Tahoma"/>
          <w:noProof w:val="0"/>
          <w:color w:val="auto"/>
        </w:rPr>
        <w:t>9</w:t>
      </w:r>
    </w:p>
    <w:p w:rsidR="0093619A" w:rsidRPr="0093619A" w:rsidRDefault="005A2BC8" w:rsidP="0093619A">
      <w:pPr>
        <w:pStyle w:val="Cel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color w:val="auto"/>
        </w:rPr>
      </w:pPr>
      <w:r w:rsidRPr="00E72576">
        <w:rPr>
          <w:rFonts w:ascii="Tahoma" w:hAnsi="Tahoma" w:cs="Tahoma"/>
          <w:noProof w:val="0"/>
        </w:rPr>
        <w:t xml:space="preserve">Military </w:t>
      </w:r>
      <w:r w:rsidR="00344CD1">
        <w:rPr>
          <w:rFonts w:ascii="Tahoma" w:hAnsi="Tahoma" w:cs="Tahoma"/>
          <w:noProof w:val="0"/>
        </w:rPr>
        <w:t>and Cooperator Aircraft Use……………….</w:t>
      </w:r>
      <w:r w:rsidRPr="00E72576">
        <w:rPr>
          <w:rFonts w:ascii="Tahoma" w:hAnsi="Tahoma" w:cs="Tahoma"/>
          <w:noProof w:val="0"/>
        </w:rPr>
        <w:t>……………………………………</w:t>
      </w:r>
      <w:r w:rsidR="000217B4" w:rsidRPr="00E72576">
        <w:rPr>
          <w:rFonts w:ascii="Tahoma" w:hAnsi="Tahoma" w:cs="Tahoma"/>
          <w:noProof w:val="0"/>
        </w:rPr>
        <w:t>..</w:t>
      </w:r>
      <w:r w:rsidR="000217B4" w:rsidRPr="00E72576">
        <w:rPr>
          <w:rFonts w:ascii="Tahoma" w:hAnsi="Tahoma" w:cs="Tahoma"/>
          <w:noProof w:val="0"/>
        </w:rPr>
        <w:tab/>
      </w:r>
      <w:r w:rsidR="00305431">
        <w:rPr>
          <w:rFonts w:ascii="Tahoma" w:hAnsi="Tahoma" w:cs="Tahoma"/>
          <w:noProof w:val="0"/>
          <w:color w:val="auto"/>
        </w:rPr>
        <w:t>20</w:t>
      </w:r>
    </w:p>
    <w:p w:rsidR="00D03CC8" w:rsidRPr="00E72576" w:rsidRDefault="00D03CC8" w:rsidP="003A5C90">
      <w:pPr>
        <w:ind w:left="1080"/>
        <w:rPr>
          <w:rFonts w:ascii="Tahoma" w:hAnsi="Tahoma" w:cs="Tahoma"/>
          <w:noProof w:val="0"/>
          <w:color w:val="auto"/>
        </w:rPr>
      </w:pPr>
      <w:r w:rsidRPr="00E72576">
        <w:rPr>
          <w:rFonts w:ascii="Tahoma" w:hAnsi="Tahoma" w:cs="Tahoma"/>
          <w:noProof w:val="0"/>
        </w:rPr>
        <w:t xml:space="preserve">Aerial Delivery of Retardant or Foam </w:t>
      </w:r>
      <w:proofErr w:type="gramStart"/>
      <w:r w:rsidRPr="00E72576">
        <w:rPr>
          <w:rFonts w:ascii="Tahoma" w:hAnsi="Tahoma" w:cs="Tahoma"/>
          <w:noProof w:val="0"/>
        </w:rPr>
        <w:t>Near</w:t>
      </w:r>
      <w:proofErr w:type="gramEnd"/>
      <w:r w:rsidRPr="00E72576">
        <w:rPr>
          <w:rFonts w:ascii="Tahoma" w:hAnsi="Tahoma" w:cs="Tahoma"/>
          <w:noProof w:val="0"/>
        </w:rPr>
        <w:t xml:space="preserve"> Waterways……………………………</w:t>
      </w:r>
      <w:r w:rsidR="000217B4" w:rsidRPr="00E72576">
        <w:rPr>
          <w:rFonts w:ascii="Tahoma" w:hAnsi="Tahoma" w:cs="Tahoma"/>
          <w:noProof w:val="0"/>
        </w:rPr>
        <w:t>..</w:t>
      </w:r>
      <w:r w:rsidR="000217B4" w:rsidRPr="00E72576">
        <w:rPr>
          <w:rFonts w:ascii="Tahoma" w:hAnsi="Tahoma" w:cs="Tahoma"/>
          <w:noProof w:val="0"/>
        </w:rPr>
        <w:tab/>
      </w:r>
      <w:r w:rsidR="00305431">
        <w:rPr>
          <w:rFonts w:ascii="Tahoma" w:hAnsi="Tahoma" w:cs="Tahoma"/>
          <w:noProof w:val="0"/>
          <w:color w:val="auto"/>
        </w:rPr>
        <w:t>20</w:t>
      </w:r>
      <w:r w:rsidRPr="00E72576">
        <w:rPr>
          <w:rFonts w:ascii="Tahoma" w:hAnsi="Tahoma" w:cs="Tahoma"/>
          <w:noProof w:val="0"/>
          <w:color w:val="FF0000"/>
        </w:rPr>
        <w:t xml:space="preserve">                    </w:t>
      </w:r>
      <w:r w:rsidRPr="00E72576">
        <w:rPr>
          <w:rFonts w:ascii="Tahoma" w:hAnsi="Tahoma" w:cs="Tahoma"/>
          <w:noProof w:val="0"/>
        </w:rPr>
        <w:t xml:space="preserve">                    Threatened and Endangered (T&amp;E) Species……………………………………………</w:t>
      </w:r>
      <w:r w:rsidR="000217B4" w:rsidRPr="00E72576">
        <w:rPr>
          <w:rFonts w:ascii="Tahoma" w:hAnsi="Tahoma" w:cs="Tahoma"/>
          <w:noProof w:val="0"/>
        </w:rPr>
        <w:tab/>
      </w:r>
      <w:r w:rsidR="00305431">
        <w:rPr>
          <w:rFonts w:ascii="Tahoma" w:hAnsi="Tahoma" w:cs="Tahoma"/>
          <w:noProof w:val="0"/>
          <w:color w:val="auto"/>
        </w:rPr>
        <w:t>21</w:t>
      </w:r>
    </w:p>
    <w:p w:rsidR="00882D1A" w:rsidRPr="00E72576" w:rsidRDefault="00882D1A" w:rsidP="006879C0">
      <w:pPr>
        <w:tabs>
          <w:tab w:val="left" w:pos="1080"/>
        </w:tabs>
        <w:ind w:left="1080"/>
        <w:rPr>
          <w:rFonts w:ascii="Tahoma" w:hAnsi="Tahoma" w:cs="Tahoma"/>
          <w:noProof w:val="0"/>
          <w:color w:val="auto"/>
        </w:rPr>
      </w:pPr>
      <w:r w:rsidRPr="00E72576">
        <w:rPr>
          <w:rFonts w:ascii="Tahoma" w:hAnsi="Tahoma" w:cs="Tahoma"/>
          <w:noProof w:val="0"/>
        </w:rPr>
        <w:t>Law Enforcement Opera</w:t>
      </w:r>
      <w:r w:rsidR="00DB2FA6" w:rsidRPr="00E72576">
        <w:rPr>
          <w:rFonts w:ascii="Tahoma" w:hAnsi="Tahoma" w:cs="Tahoma"/>
          <w:noProof w:val="0"/>
        </w:rPr>
        <w:t>tions……………………………………………………………</w:t>
      </w:r>
      <w:r w:rsidR="005A2BC8" w:rsidRPr="00E72576">
        <w:rPr>
          <w:rFonts w:ascii="Tahoma" w:hAnsi="Tahoma" w:cs="Tahoma"/>
          <w:noProof w:val="0"/>
        </w:rPr>
        <w:t>…</w:t>
      </w:r>
      <w:r w:rsidR="000217B4" w:rsidRPr="00E72576">
        <w:rPr>
          <w:rFonts w:ascii="Tahoma" w:hAnsi="Tahoma" w:cs="Tahoma"/>
          <w:noProof w:val="0"/>
        </w:rPr>
        <w:t>..</w:t>
      </w:r>
      <w:r w:rsidR="000217B4" w:rsidRPr="00E72576">
        <w:rPr>
          <w:rFonts w:ascii="Tahoma" w:hAnsi="Tahoma" w:cs="Tahoma"/>
          <w:noProof w:val="0"/>
        </w:rPr>
        <w:tab/>
      </w:r>
      <w:r w:rsidR="00CB5F46" w:rsidRPr="00E72576">
        <w:rPr>
          <w:rFonts w:ascii="Tahoma" w:hAnsi="Tahoma" w:cs="Tahoma"/>
          <w:noProof w:val="0"/>
          <w:color w:val="auto"/>
        </w:rPr>
        <w:t>2</w:t>
      </w:r>
      <w:r w:rsidR="000C5D6E" w:rsidRPr="00E72576">
        <w:rPr>
          <w:rFonts w:ascii="Tahoma" w:hAnsi="Tahoma" w:cs="Tahoma"/>
          <w:noProof w:val="0"/>
          <w:color w:val="auto"/>
        </w:rPr>
        <w:t>1</w:t>
      </w:r>
    </w:p>
    <w:p w:rsidR="00882D1A" w:rsidRPr="00E72576" w:rsidRDefault="007D6777">
      <w:pPr>
        <w:rPr>
          <w:rFonts w:ascii="Tahoma" w:hAnsi="Tahoma" w:cs="Tahoma"/>
          <w:noProof w:val="0"/>
        </w:rPr>
      </w:pPr>
      <w:r w:rsidRPr="00E72576">
        <w:rPr>
          <w:rFonts w:ascii="Tahoma" w:hAnsi="Tahoma" w:cs="Tahoma"/>
          <w:noProof w:val="0"/>
          <w:color w:val="FF0000"/>
        </w:rPr>
        <w:t xml:space="preserve">               </w:t>
      </w:r>
    </w:p>
    <w:p w:rsidR="00882D1A" w:rsidRPr="00516CF2" w:rsidRDefault="00882D1A" w:rsidP="008E789D">
      <w:pPr>
        <w:pStyle w:val="Cell"/>
        <w:tabs>
          <w:tab w:val="left" w:pos="720"/>
          <w:tab w:val="left" w:pos="1440"/>
          <w:tab w:val="left" w:pos="2160"/>
          <w:tab w:val="left" w:pos="2880"/>
          <w:tab w:val="left" w:pos="3600"/>
          <w:tab w:val="left" w:pos="4560"/>
        </w:tabs>
        <w:rPr>
          <w:rFonts w:ascii="Tahoma" w:hAnsi="Tahoma" w:cs="Tahoma"/>
          <w:noProof w:val="0"/>
          <w:color w:val="FF0000"/>
        </w:rPr>
      </w:pPr>
      <w:r w:rsidRPr="00E72576">
        <w:rPr>
          <w:rFonts w:ascii="Tahoma" w:hAnsi="Tahoma" w:cs="Tahoma"/>
          <w:noProof w:val="0"/>
        </w:rPr>
        <w:t xml:space="preserve">  </w:t>
      </w:r>
      <w:r w:rsidRPr="00E72576">
        <w:rPr>
          <w:rFonts w:ascii="Tahoma" w:hAnsi="Tahoma" w:cs="Tahoma"/>
          <w:noProof w:val="0"/>
        </w:rPr>
        <w:tab/>
      </w:r>
      <w:r w:rsidRPr="00516CF2">
        <w:rPr>
          <w:rFonts w:ascii="Tahoma" w:hAnsi="Tahoma" w:cs="Tahoma"/>
          <w:noProof w:val="0"/>
        </w:rPr>
        <w:t xml:space="preserve">V.  </w:t>
      </w:r>
      <w:r w:rsidR="00B0380E" w:rsidRPr="00516CF2">
        <w:rPr>
          <w:rFonts w:ascii="Tahoma" w:hAnsi="Tahoma" w:cs="Tahoma"/>
          <w:noProof w:val="0"/>
        </w:rPr>
        <w:t>AVIATION SAFETY MANAGEMENT SYSTEM</w:t>
      </w:r>
    </w:p>
    <w:p w:rsidR="00882D1A" w:rsidRPr="00516CF2" w:rsidRDefault="00882D1A">
      <w:pPr>
        <w:rPr>
          <w:rFonts w:ascii="Tahoma" w:hAnsi="Tahoma" w:cs="Tahoma"/>
          <w:noProof w:val="0"/>
        </w:rPr>
      </w:pPr>
    </w:p>
    <w:p w:rsidR="00882D1A" w:rsidRPr="00516CF2" w:rsidRDefault="00882D1A">
      <w:pPr>
        <w:rPr>
          <w:rFonts w:ascii="Tahoma" w:hAnsi="Tahoma" w:cs="Tahoma"/>
          <w:noProof w:val="0"/>
          <w:color w:val="auto"/>
        </w:rPr>
      </w:pPr>
      <w:r w:rsidRPr="00516CF2">
        <w:rPr>
          <w:rFonts w:ascii="Tahoma" w:hAnsi="Tahoma" w:cs="Tahoma"/>
          <w:noProof w:val="0"/>
        </w:rPr>
        <w:t xml:space="preserve">        </w:t>
      </w:r>
      <w:r w:rsidRPr="00516CF2">
        <w:rPr>
          <w:rFonts w:ascii="Tahoma" w:hAnsi="Tahoma" w:cs="Tahoma"/>
          <w:noProof w:val="0"/>
        </w:rPr>
        <w:tab/>
        <w:t xml:space="preserve">     </w:t>
      </w:r>
      <w:r w:rsidR="00B0380E" w:rsidRPr="00516CF2">
        <w:rPr>
          <w:rFonts w:ascii="Tahoma" w:hAnsi="Tahoma" w:cs="Tahoma"/>
          <w:noProof w:val="0"/>
        </w:rPr>
        <w:t>General</w:t>
      </w:r>
      <w:r w:rsidR="00DB2FA6" w:rsidRPr="00516CF2">
        <w:rPr>
          <w:rFonts w:ascii="Tahoma" w:hAnsi="Tahoma" w:cs="Tahoma"/>
          <w:noProof w:val="0"/>
        </w:rPr>
        <w:t>…………………………………………………………</w:t>
      </w:r>
      <w:r w:rsidR="00EC2924" w:rsidRPr="00516CF2">
        <w:rPr>
          <w:rFonts w:ascii="Tahoma" w:hAnsi="Tahoma" w:cs="Tahoma"/>
          <w:noProof w:val="0"/>
        </w:rPr>
        <w:t>………………</w:t>
      </w:r>
      <w:r w:rsidR="006D5CA4" w:rsidRPr="00516CF2">
        <w:rPr>
          <w:rFonts w:ascii="Tahoma" w:hAnsi="Tahoma" w:cs="Tahoma"/>
          <w:noProof w:val="0"/>
        </w:rPr>
        <w:t>…………………….</w:t>
      </w:r>
      <w:r w:rsidR="006D5CA4" w:rsidRPr="00516CF2">
        <w:rPr>
          <w:rFonts w:ascii="Tahoma" w:hAnsi="Tahoma" w:cs="Tahoma"/>
          <w:noProof w:val="0"/>
        </w:rPr>
        <w:tab/>
      </w:r>
      <w:r w:rsidR="00344CD1" w:rsidRPr="00516CF2">
        <w:rPr>
          <w:rFonts w:ascii="Tahoma" w:hAnsi="Tahoma" w:cs="Tahoma"/>
          <w:noProof w:val="0"/>
          <w:color w:val="auto"/>
        </w:rPr>
        <w:t>25</w:t>
      </w:r>
    </w:p>
    <w:p w:rsidR="00882D1A" w:rsidRPr="00516CF2" w:rsidRDefault="00882D1A">
      <w:pPr>
        <w:rPr>
          <w:rFonts w:ascii="Tahoma" w:hAnsi="Tahoma" w:cs="Tahoma"/>
          <w:noProof w:val="0"/>
          <w:color w:val="auto"/>
        </w:rPr>
      </w:pPr>
      <w:r w:rsidRPr="00516CF2">
        <w:rPr>
          <w:rFonts w:ascii="Tahoma" w:hAnsi="Tahoma" w:cs="Tahoma"/>
          <w:noProof w:val="0"/>
        </w:rPr>
        <w:t xml:space="preserve">        </w:t>
      </w:r>
      <w:r w:rsidRPr="00516CF2">
        <w:rPr>
          <w:rFonts w:ascii="Tahoma" w:hAnsi="Tahoma" w:cs="Tahoma"/>
          <w:noProof w:val="0"/>
        </w:rPr>
        <w:tab/>
        <w:t xml:space="preserve">     </w:t>
      </w:r>
      <w:r w:rsidR="00B0380E" w:rsidRPr="00516CF2">
        <w:rPr>
          <w:rFonts w:ascii="Tahoma" w:hAnsi="Tahoma" w:cs="Tahoma"/>
          <w:noProof w:val="0"/>
        </w:rPr>
        <w:t>Safety Management Systems</w:t>
      </w:r>
      <w:r w:rsidR="006D5CA4" w:rsidRPr="00516CF2">
        <w:rPr>
          <w:rFonts w:ascii="Tahoma" w:hAnsi="Tahoma" w:cs="Tahoma"/>
          <w:noProof w:val="0"/>
        </w:rPr>
        <w:t xml:space="preserve"> (SMS)</w:t>
      </w:r>
      <w:r w:rsidRPr="00516CF2">
        <w:rPr>
          <w:rFonts w:ascii="Tahoma" w:hAnsi="Tahoma" w:cs="Tahoma"/>
          <w:noProof w:val="0"/>
        </w:rPr>
        <w:t>……………</w:t>
      </w:r>
      <w:r w:rsidR="00EC2924" w:rsidRPr="00516CF2">
        <w:rPr>
          <w:rFonts w:ascii="Tahoma" w:hAnsi="Tahoma" w:cs="Tahoma"/>
          <w:noProof w:val="0"/>
        </w:rPr>
        <w:t>…………………………………………</w:t>
      </w:r>
      <w:r w:rsidR="00491738" w:rsidRPr="00516CF2">
        <w:rPr>
          <w:rFonts w:ascii="Tahoma" w:hAnsi="Tahoma" w:cs="Tahoma"/>
          <w:noProof w:val="0"/>
        </w:rPr>
        <w:t>.</w:t>
      </w:r>
      <w:r w:rsidR="006D5CA4" w:rsidRPr="00516CF2">
        <w:rPr>
          <w:rFonts w:ascii="Tahoma" w:hAnsi="Tahoma" w:cs="Tahoma"/>
          <w:noProof w:val="0"/>
        </w:rPr>
        <w:tab/>
      </w:r>
      <w:r w:rsidR="00CB5F46" w:rsidRPr="00516CF2">
        <w:rPr>
          <w:rFonts w:ascii="Tahoma" w:hAnsi="Tahoma" w:cs="Tahoma"/>
          <w:noProof w:val="0"/>
          <w:color w:val="auto"/>
        </w:rPr>
        <w:t>2</w:t>
      </w:r>
      <w:r w:rsidR="00344CD1" w:rsidRPr="00516CF2">
        <w:rPr>
          <w:rFonts w:ascii="Tahoma" w:hAnsi="Tahoma" w:cs="Tahoma"/>
          <w:noProof w:val="0"/>
          <w:color w:val="auto"/>
        </w:rPr>
        <w:t>5</w:t>
      </w:r>
    </w:p>
    <w:p w:rsidR="00882D1A" w:rsidRPr="00516CF2" w:rsidRDefault="00882D1A">
      <w:pPr>
        <w:rPr>
          <w:rFonts w:ascii="Tahoma" w:hAnsi="Tahoma" w:cs="Tahoma"/>
          <w:noProof w:val="0"/>
          <w:color w:val="auto"/>
        </w:rPr>
      </w:pPr>
      <w:r w:rsidRPr="00516CF2">
        <w:rPr>
          <w:rFonts w:ascii="Tahoma" w:hAnsi="Tahoma" w:cs="Tahoma"/>
          <w:noProof w:val="0"/>
        </w:rPr>
        <w:t xml:space="preserve">        </w:t>
      </w:r>
      <w:r w:rsidRPr="00516CF2">
        <w:rPr>
          <w:rFonts w:ascii="Tahoma" w:hAnsi="Tahoma" w:cs="Tahoma"/>
          <w:noProof w:val="0"/>
        </w:rPr>
        <w:tab/>
        <w:t xml:space="preserve">     </w:t>
      </w:r>
      <w:r w:rsidR="00B0380E" w:rsidRPr="00516CF2">
        <w:rPr>
          <w:rFonts w:ascii="Tahoma" w:hAnsi="Tahoma" w:cs="Tahoma"/>
          <w:noProof w:val="0"/>
        </w:rPr>
        <w:t>Policy</w:t>
      </w:r>
      <w:r w:rsidRPr="00516CF2">
        <w:rPr>
          <w:rFonts w:ascii="Tahoma" w:hAnsi="Tahoma" w:cs="Tahoma"/>
          <w:noProof w:val="0"/>
        </w:rPr>
        <w:t>…………………………………………………</w:t>
      </w:r>
      <w:r w:rsidR="00EC2924" w:rsidRPr="00516CF2">
        <w:rPr>
          <w:rFonts w:ascii="Tahoma" w:hAnsi="Tahoma" w:cs="Tahoma"/>
          <w:noProof w:val="0"/>
        </w:rPr>
        <w:t>………………</w:t>
      </w:r>
      <w:r w:rsidR="006D5CA4" w:rsidRPr="00516CF2">
        <w:rPr>
          <w:rFonts w:ascii="Tahoma" w:hAnsi="Tahoma" w:cs="Tahoma"/>
          <w:noProof w:val="0"/>
        </w:rPr>
        <w:t>……………………………….</w:t>
      </w:r>
      <w:r w:rsidR="006D5CA4" w:rsidRPr="00516CF2">
        <w:rPr>
          <w:rFonts w:ascii="Tahoma" w:hAnsi="Tahoma" w:cs="Tahoma"/>
          <w:noProof w:val="0"/>
        </w:rPr>
        <w:tab/>
      </w:r>
      <w:r w:rsidR="00CB5F46" w:rsidRPr="00516CF2">
        <w:rPr>
          <w:rFonts w:ascii="Tahoma" w:hAnsi="Tahoma" w:cs="Tahoma"/>
          <w:noProof w:val="0"/>
          <w:color w:val="auto"/>
        </w:rPr>
        <w:t>2</w:t>
      </w:r>
      <w:r w:rsidR="00344CD1" w:rsidRPr="00516CF2">
        <w:rPr>
          <w:rFonts w:ascii="Tahoma" w:hAnsi="Tahoma" w:cs="Tahoma"/>
          <w:noProof w:val="0"/>
          <w:color w:val="auto"/>
        </w:rPr>
        <w:t>5</w:t>
      </w:r>
    </w:p>
    <w:p w:rsidR="00882D1A" w:rsidRPr="00516CF2" w:rsidRDefault="00882D1A">
      <w:pPr>
        <w:rPr>
          <w:rFonts w:ascii="Tahoma" w:hAnsi="Tahoma" w:cs="Tahoma"/>
          <w:noProof w:val="0"/>
          <w:color w:val="auto"/>
        </w:rPr>
      </w:pPr>
      <w:r w:rsidRPr="00516CF2">
        <w:rPr>
          <w:rFonts w:ascii="Tahoma" w:hAnsi="Tahoma" w:cs="Tahoma"/>
          <w:noProof w:val="0"/>
        </w:rPr>
        <w:t xml:space="preserve">         </w:t>
      </w:r>
      <w:r w:rsidRPr="00516CF2">
        <w:rPr>
          <w:rFonts w:ascii="Tahoma" w:hAnsi="Tahoma" w:cs="Tahoma"/>
          <w:noProof w:val="0"/>
        </w:rPr>
        <w:tab/>
        <w:t xml:space="preserve">     </w:t>
      </w:r>
      <w:r w:rsidR="00B0380E" w:rsidRPr="00516CF2">
        <w:rPr>
          <w:rFonts w:ascii="Tahoma" w:hAnsi="Tahoma" w:cs="Tahoma"/>
          <w:noProof w:val="0"/>
        </w:rPr>
        <w:t>Risk Management</w:t>
      </w:r>
      <w:r w:rsidR="00DB2FA6" w:rsidRPr="00516CF2">
        <w:rPr>
          <w:rFonts w:ascii="Tahoma" w:hAnsi="Tahoma" w:cs="Tahoma"/>
          <w:noProof w:val="0"/>
        </w:rPr>
        <w:t>…………………………………………………………………</w:t>
      </w:r>
      <w:r w:rsidR="006D5CA4" w:rsidRPr="00516CF2">
        <w:rPr>
          <w:rFonts w:ascii="Tahoma" w:hAnsi="Tahoma" w:cs="Tahoma"/>
          <w:noProof w:val="0"/>
        </w:rPr>
        <w:t>……………</w:t>
      </w:r>
      <w:r w:rsidR="00491738" w:rsidRPr="00516CF2">
        <w:rPr>
          <w:rFonts w:ascii="Tahoma" w:hAnsi="Tahoma" w:cs="Tahoma"/>
          <w:noProof w:val="0"/>
        </w:rPr>
        <w:t>…</w:t>
      </w:r>
      <w:r w:rsidR="006D5CA4" w:rsidRPr="00516CF2">
        <w:rPr>
          <w:rFonts w:ascii="Tahoma" w:hAnsi="Tahoma" w:cs="Tahoma"/>
          <w:noProof w:val="0"/>
        </w:rPr>
        <w:tab/>
      </w:r>
      <w:r w:rsidR="00B800B8" w:rsidRPr="00516CF2">
        <w:rPr>
          <w:rFonts w:ascii="Tahoma" w:hAnsi="Tahoma" w:cs="Tahoma"/>
          <w:noProof w:val="0"/>
          <w:color w:val="auto"/>
        </w:rPr>
        <w:t>2</w:t>
      </w:r>
      <w:r w:rsidR="00305431" w:rsidRPr="00516CF2">
        <w:rPr>
          <w:rFonts w:ascii="Tahoma" w:hAnsi="Tahoma" w:cs="Tahoma"/>
          <w:noProof w:val="0"/>
          <w:color w:val="auto"/>
        </w:rPr>
        <w:t>5</w:t>
      </w:r>
    </w:p>
    <w:p w:rsidR="006D5CA4" w:rsidRPr="00516CF2" w:rsidRDefault="006D5CA4">
      <w:pPr>
        <w:rPr>
          <w:rFonts w:ascii="Tahoma" w:hAnsi="Tahoma" w:cs="Tahoma"/>
          <w:noProof w:val="0"/>
          <w:color w:val="auto"/>
        </w:rPr>
      </w:pPr>
      <w:r w:rsidRPr="00516CF2">
        <w:rPr>
          <w:rFonts w:ascii="Tahoma" w:hAnsi="Tahoma" w:cs="Tahoma"/>
          <w:noProof w:val="0"/>
          <w:color w:val="auto"/>
        </w:rPr>
        <w:tab/>
        <w:t xml:space="preserve">     Assurance…………………………………………………………………………………………</w:t>
      </w:r>
      <w:r w:rsidR="00491738" w:rsidRPr="00516CF2">
        <w:rPr>
          <w:rFonts w:ascii="Tahoma" w:hAnsi="Tahoma" w:cs="Tahoma"/>
          <w:noProof w:val="0"/>
          <w:color w:val="auto"/>
        </w:rPr>
        <w:t>…</w:t>
      </w:r>
      <w:r w:rsidR="00491738" w:rsidRPr="00516CF2">
        <w:rPr>
          <w:rFonts w:ascii="Tahoma" w:hAnsi="Tahoma" w:cs="Tahoma"/>
          <w:noProof w:val="0"/>
          <w:color w:val="auto"/>
        </w:rPr>
        <w:tab/>
      </w:r>
      <w:r w:rsidRPr="00516CF2">
        <w:rPr>
          <w:rFonts w:ascii="Tahoma" w:hAnsi="Tahoma" w:cs="Tahoma"/>
          <w:noProof w:val="0"/>
          <w:color w:val="auto"/>
        </w:rPr>
        <w:t>2</w:t>
      </w:r>
      <w:r w:rsidR="00305431" w:rsidRPr="00516CF2">
        <w:rPr>
          <w:rFonts w:ascii="Tahoma" w:hAnsi="Tahoma" w:cs="Tahoma"/>
          <w:noProof w:val="0"/>
          <w:color w:val="auto"/>
        </w:rPr>
        <w:t>6</w:t>
      </w:r>
    </w:p>
    <w:p w:rsidR="00305431" w:rsidRPr="00516CF2" w:rsidRDefault="006D5CA4" w:rsidP="00305431">
      <w:pPr>
        <w:rPr>
          <w:rFonts w:ascii="Tahoma" w:hAnsi="Tahoma" w:cs="Tahoma"/>
          <w:noProof w:val="0"/>
          <w:color w:val="auto"/>
        </w:rPr>
      </w:pPr>
      <w:r w:rsidRPr="00516CF2">
        <w:rPr>
          <w:rFonts w:ascii="Tahoma" w:hAnsi="Tahoma" w:cs="Tahoma"/>
          <w:noProof w:val="0"/>
          <w:color w:val="auto"/>
        </w:rPr>
        <w:t xml:space="preserve">                </w:t>
      </w:r>
      <w:r w:rsidR="00305431" w:rsidRPr="00516CF2">
        <w:rPr>
          <w:rFonts w:ascii="Tahoma" w:hAnsi="Tahoma" w:cs="Tahoma"/>
          <w:noProof w:val="0"/>
          <w:color w:val="auto"/>
        </w:rPr>
        <w:t>Aircraft Accident Investigation Process……………………………………………………</w:t>
      </w:r>
      <w:r w:rsidR="00305431" w:rsidRPr="00516CF2">
        <w:rPr>
          <w:rFonts w:ascii="Tahoma" w:hAnsi="Tahoma" w:cs="Tahoma"/>
          <w:noProof w:val="0"/>
          <w:color w:val="auto"/>
        </w:rPr>
        <w:tab/>
        <w:t>26</w:t>
      </w:r>
    </w:p>
    <w:p w:rsidR="00305431" w:rsidRPr="00516CF2" w:rsidRDefault="00305431" w:rsidP="00305431">
      <w:pPr>
        <w:ind w:left="990"/>
        <w:rPr>
          <w:rFonts w:ascii="Tahoma" w:hAnsi="Tahoma" w:cs="Tahoma"/>
          <w:noProof w:val="0"/>
          <w:color w:val="auto"/>
        </w:rPr>
      </w:pPr>
      <w:r w:rsidRPr="00516CF2">
        <w:rPr>
          <w:rFonts w:ascii="Tahoma" w:hAnsi="Tahoma" w:cs="Tahoma"/>
          <w:noProof w:val="0"/>
          <w:color w:val="auto"/>
        </w:rPr>
        <w:t>Promotion……………………………………………………………………………………………</w:t>
      </w:r>
      <w:r w:rsidRPr="00516CF2">
        <w:rPr>
          <w:rFonts w:ascii="Tahoma" w:hAnsi="Tahoma" w:cs="Tahoma"/>
          <w:noProof w:val="0"/>
          <w:color w:val="auto"/>
        </w:rPr>
        <w:tab/>
        <w:t>26</w:t>
      </w:r>
    </w:p>
    <w:p w:rsidR="006D5CA4" w:rsidRPr="00516CF2" w:rsidRDefault="006D5CA4" w:rsidP="00305431">
      <w:pPr>
        <w:ind w:left="990"/>
        <w:rPr>
          <w:rFonts w:ascii="Tahoma" w:hAnsi="Tahoma" w:cs="Tahoma"/>
          <w:noProof w:val="0"/>
          <w:color w:val="auto"/>
        </w:rPr>
      </w:pPr>
      <w:r w:rsidRPr="00516CF2">
        <w:rPr>
          <w:rFonts w:ascii="Tahoma" w:hAnsi="Tahoma" w:cs="Tahoma"/>
          <w:noProof w:val="0"/>
          <w:color w:val="auto"/>
        </w:rPr>
        <w:t>Aviation Safety Communiqué (SAFECOM)………………………………………………</w:t>
      </w:r>
      <w:r w:rsidR="00491738" w:rsidRPr="00516CF2">
        <w:rPr>
          <w:rFonts w:ascii="Tahoma" w:hAnsi="Tahoma" w:cs="Tahoma"/>
          <w:noProof w:val="0"/>
          <w:color w:val="auto"/>
        </w:rPr>
        <w:t>.</w:t>
      </w:r>
      <w:r w:rsidR="00491738" w:rsidRPr="00516CF2">
        <w:rPr>
          <w:rFonts w:ascii="Tahoma" w:hAnsi="Tahoma" w:cs="Tahoma"/>
          <w:noProof w:val="0"/>
          <w:color w:val="auto"/>
        </w:rPr>
        <w:tab/>
      </w:r>
      <w:r w:rsidRPr="00516CF2">
        <w:rPr>
          <w:rFonts w:ascii="Tahoma" w:hAnsi="Tahoma" w:cs="Tahoma"/>
          <w:noProof w:val="0"/>
          <w:color w:val="auto"/>
        </w:rPr>
        <w:t>2</w:t>
      </w:r>
      <w:r w:rsidR="00305431" w:rsidRPr="00516CF2">
        <w:rPr>
          <w:rFonts w:ascii="Tahoma" w:hAnsi="Tahoma" w:cs="Tahoma"/>
          <w:noProof w:val="0"/>
          <w:color w:val="auto"/>
        </w:rPr>
        <w:t>6</w:t>
      </w:r>
    </w:p>
    <w:p w:rsidR="006D5CA4" w:rsidRPr="00516CF2" w:rsidRDefault="006D5CA4">
      <w:pPr>
        <w:rPr>
          <w:rFonts w:ascii="Tahoma" w:hAnsi="Tahoma" w:cs="Tahoma"/>
          <w:noProof w:val="0"/>
          <w:color w:val="auto"/>
        </w:rPr>
      </w:pPr>
      <w:r w:rsidRPr="00516CF2">
        <w:rPr>
          <w:rFonts w:ascii="Tahoma" w:hAnsi="Tahoma" w:cs="Tahoma"/>
          <w:noProof w:val="0"/>
          <w:color w:val="auto"/>
        </w:rPr>
        <w:t xml:space="preserve">                Human Factors……………………………………………………………………………………</w:t>
      </w:r>
      <w:r w:rsidR="00491738" w:rsidRPr="00516CF2">
        <w:rPr>
          <w:rFonts w:ascii="Tahoma" w:hAnsi="Tahoma" w:cs="Tahoma"/>
          <w:noProof w:val="0"/>
          <w:color w:val="auto"/>
        </w:rPr>
        <w:t>.</w:t>
      </w:r>
      <w:r w:rsidR="00491738" w:rsidRPr="00516CF2">
        <w:rPr>
          <w:rFonts w:ascii="Tahoma" w:hAnsi="Tahoma" w:cs="Tahoma"/>
          <w:noProof w:val="0"/>
          <w:color w:val="auto"/>
        </w:rPr>
        <w:tab/>
      </w:r>
      <w:r w:rsidR="00305431" w:rsidRPr="00516CF2">
        <w:rPr>
          <w:rFonts w:ascii="Tahoma" w:hAnsi="Tahoma" w:cs="Tahoma"/>
          <w:noProof w:val="0"/>
          <w:color w:val="auto"/>
        </w:rPr>
        <w:t>27</w:t>
      </w:r>
    </w:p>
    <w:p w:rsidR="006D5CA4" w:rsidRPr="00E72576" w:rsidRDefault="006D5CA4">
      <w:pPr>
        <w:rPr>
          <w:rFonts w:ascii="Tahoma" w:hAnsi="Tahoma" w:cs="Tahoma"/>
          <w:noProof w:val="0"/>
          <w:color w:val="auto"/>
        </w:rPr>
      </w:pPr>
      <w:r w:rsidRPr="00516CF2">
        <w:rPr>
          <w:rFonts w:ascii="Tahoma" w:hAnsi="Tahoma" w:cs="Tahoma"/>
          <w:noProof w:val="0"/>
          <w:color w:val="auto"/>
        </w:rPr>
        <w:t xml:space="preserve">                Regional Risk Management Team Alert System………………………………………</w:t>
      </w:r>
      <w:r w:rsidR="00491738" w:rsidRPr="00516CF2">
        <w:rPr>
          <w:rFonts w:ascii="Tahoma" w:hAnsi="Tahoma" w:cs="Tahoma"/>
          <w:noProof w:val="0"/>
          <w:color w:val="auto"/>
        </w:rPr>
        <w:t>..</w:t>
      </w:r>
      <w:r w:rsidR="00491738" w:rsidRPr="00516CF2">
        <w:rPr>
          <w:rFonts w:ascii="Tahoma" w:hAnsi="Tahoma" w:cs="Tahoma"/>
          <w:noProof w:val="0"/>
          <w:color w:val="auto"/>
        </w:rPr>
        <w:tab/>
      </w:r>
      <w:r w:rsidR="00305431" w:rsidRPr="00516CF2">
        <w:rPr>
          <w:rFonts w:ascii="Tahoma" w:hAnsi="Tahoma" w:cs="Tahoma"/>
          <w:noProof w:val="0"/>
          <w:color w:val="auto"/>
        </w:rPr>
        <w:t>27</w:t>
      </w:r>
    </w:p>
    <w:p w:rsidR="00882D1A" w:rsidRPr="00E72576" w:rsidRDefault="00882D1A">
      <w:pPr>
        <w:rPr>
          <w:rFonts w:ascii="Tahoma" w:hAnsi="Tahoma" w:cs="Tahoma"/>
          <w:noProof w:val="0"/>
        </w:rPr>
      </w:pPr>
    </w:p>
    <w:p w:rsidR="00882D1A" w:rsidRPr="00E72576" w:rsidRDefault="008E789D">
      <w:pPr>
        <w:rPr>
          <w:rFonts w:ascii="Tahoma" w:hAnsi="Tahoma" w:cs="Tahoma"/>
          <w:noProof w:val="0"/>
          <w:color w:val="auto"/>
        </w:rPr>
      </w:pPr>
      <w:r w:rsidRPr="00E72576">
        <w:rPr>
          <w:rFonts w:ascii="Tahoma" w:hAnsi="Tahoma" w:cs="Tahoma"/>
          <w:noProof w:val="0"/>
        </w:rPr>
        <w:t xml:space="preserve">        </w:t>
      </w:r>
      <w:r w:rsidRPr="00E72576">
        <w:rPr>
          <w:rFonts w:ascii="Tahoma" w:hAnsi="Tahoma" w:cs="Tahoma"/>
          <w:noProof w:val="0"/>
        </w:rPr>
        <w:tab/>
        <w:t xml:space="preserve">    APPENDIX</w:t>
      </w:r>
      <w:r w:rsidR="00882D1A" w:rsidRPr="00E72576">
        <w:rPr>
          <w:rFonts w:ascii="Tahoma" w:hAnsi="Tahoma" w:cs="Tahoma"/>
          <w:noProof w:val="0"/>
        </w:rPr>
        <w:t>……………………</w:t>
      </w:r>
      <w:r w:rsidR="00852F71" w:rsidRPr="00E72576">
        <w:rPr>
          <w:rFonts w:ascii="Tahoma" w:hAnsi="Tahoma" w:cs="Tahoma"/>
          <w:noProof w:val="0"/>
        </w:rPr>
        <w:t>…………………………………………………………………………</w:t>
      </w:r>
      <w:r w:rsidR="000217B4" w:rsidRPr="00E72576">
        <w:rPr>
          <w:rFonts w:ascii="Tahoma" w:hAnsi="Tahoma" w:cs="Tahoma"/>
          <w:noProof w:val="0"/>
        </w:rPr>
        <w:tab/>
      </w:r>
      <w:r w:rsidR="00305431">
        <w:rPr>
          <w:rFonts w:ascii="Tahoma" w:hAnsi="Tahoma" w:cs="Tahoma"/>
          <w:noProof w:val="0"/>
        </w:rPr>
        <w:t>28</w:t>
      </w:r>
    </w:p>
    <w:p w:rsidR="0044406E" w:rsidRPr="00E72576" w:rsidRDefault="0044406E">
      <w:pPr>
        <w:rPr>
          <w:rFonts w:ascii="Tahoma" w:hAnsi="Tahoma" w:cs="Tahoma"/>
          <w:noProof w:val="0"/>
        </w:rPr>
      </w:pPr>
    </w:p>
    <w:p w:rsidR="0044406E" w:rsidRPr="00E72576" w:rsidRDefault="0044406E">
      <w:pPr>
        <w:rPr>
          <w:rFonts w:ascii="Tahoma" w:hAnsi="Tahoma" w:cs="Tahoma"/>
          <w:noProof w:val="0"/>
        </w:rPr>
      </w:pPr>
    </w:p>
    <w:p w:rsidR="00882D1A" w:rsidRPr="00E72576" w:rsidRDefault="00882D1A">
      <w:pPr>
        <w:jc w:val="center"/>
        <w:rPr>
          <w:rFonts w:ascii="Tahoma" w:hAnsi="Tahoma" w:cs="Tahoma"/>
          <w:b/>
          <w:bCs/>
          <w:noProof w:val="0"/>
        </w:rPr>
      </w:pPr>
      <w:r w:rsidRPr="00E72576">
        <w:rPr>
          <w:rFonts w:ascii="Tahoma" w:hAnsi="Tahoma" w:cs="Tahoma"/>
          <w:noProof w:val="0"/>
        </w:rPr>
        <w:br w:type="page"/>
      </w:r>
      <w:r w:rsidRPr="00E72576">
        <w:rPr>
          <w:rFonts w:ascii="Tahoma" w:hAnsi="Tahoma" w:cs="Tahoma"/>
          <w:b/>
          <w:bCs/>
          <w:noProof w:val="0"/>
        </w:rPr>
        <w:t>I - INTRODUCTION</w:t>
      </w:r>
    </w:p>
    <w:p w:rsidR="00882D1A" w:rsidRPr="00E72576" w:rsidRDefault="00882D1A">
      <w:pPr>
        <w:pStyle w:val="Cell"/>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This Plan addresses activities, management expectations, and procedures which will be used to manage the aviation program as it pertains to suppor</w:t>
      </w:r>
      <w:r w:rsidR="00031F7D" w:rsidRPr="00E72576">
        <w:rPr>
          <w:rFonts w:ascii="Tahoma" w:hAnsi="Tahoma" w:cs="Tahoma"/>
          <w:noProof w:val="0"/>
        </w:rPr>
        <w:t>ting Forest Service and Rocky Mountain Region</w:t>
      </w:r>
      <w:r w:rsidRPr="00E72576">
        <w:rPr>
          <w:rFonts w:ascii="Tahoma" w:hAnsi="Tahoma" w:cs="Tahoma"/>
          <w:noProof w:val="0"/>
        </w:rPr>
        <w:t xml:space="preserve"> mission goals.  This plan focuses on proper use of aircraft in a safe and cost effective manner.  It must be understood this plan is not a program in itself, but a tool to be used by knowledgeable and disciplined aviation managers to help them </w:t>
      </w:r>
      <w:r w:rsidR="008B4B09" w:rsidRPr="00E72576">
        <w:rPr>
          <w:rFonts w:ascii="Tahoma" w:hAnsi="Tahoma" w:cs="Tahoma"/>
          <w:noProof w:val="0"/>
        </w:rPr>
        <w:t>accomplish aviation mission</w:t>
      </w:r>
      <w:r w:rsidR="00194C6E" w:rsidRPr="00E72576">
        <w:rPr>
          <w:rFonts w:ascii="Tahoma" w:hAnsi="Tahoma" w:cs="Tahoma"/>
          <w:noProof w:val="0"/>
        </w:rPr>
        <w:t>s</w:t>
      </w:r>
      <w:r w:rsidR="008B4B09" w:rsidRPr="00E72576">
        <w:rPr>
          <w:rFonts w:ascii="Tahoma" w:hAnsi="Tahoma" w:cs="Tahoma"/>
          <w:noProof w:val="0"/>
        </w:rPr>
        <w:t xml:space="preserve"> safely</w:t>
      </w:r>
      <w:r w:rsidRPr="00E72576">
        <w:rPr>
          <w:rFonts w:ascii="Tahoma" w:hAnsi="Tahoma" w:cs="Tahoma"/>
          <w:noProof w:val="0"/>
        </w:rPr>
        <w:t>.</w:t>
      </w:r>
    </w:p>
    <w:p w:rsidR="00882D1A" w:rsidRPr="00E72576" w:rsidRDefault="00882D1A">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 xml:space="preserve">Each </w:t>
      </w: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will have their own plan as a supplement to the Regional plan to better clarify </w:t>
      </w:r>
      <w:r w:rsidR="00031F7D" w:rsidRPr="00E72576">
        <w:rPr>
          <w:rFonts w:ascii="Tahoma" w:hAnsi="Tahoma" w:cs="Tahoma"/>
          <w:noProof w:val="0"/>
        </w:rPr>
        <w:t xml:space="preserve">specific </w:t>
      </w:r>
      <w:r w:rsidRPr="00E72576">
        <w:rPr>
          <w:rFonts w:ascii="Tahoma" w:hAnsi="Tahoma" w:cs="Tahoma"/>
          <w:noProof w:val="0"/>
        </w:rPr>
        <w:t>details of aviation activities conducted on their Forests.</w:t>
      </w:r>
    </w:p>
    <w:p w:rsidR="00882D1A" w:rsidRPr="00E72576" w:rsidRDefault="00882D1A">
      <w:pPr>
        <w:rPr>
          <w:rFonts w:ascii="Tahoma" w:hAnsi="Tahoma" w:cs="Tahoma"/>
          <w:noProof w:val="0"/>
        </w:rPr>
      </w:pPr>
    </w:p>
    <w:p w:rsidR="00882D1A" w:rsidRPr="00E72576" w:rsidRDefault="00882D1A">
      <w:pPr>
        <w:pStyle w:val="Heading4"/>
        <w:rPr>
          <w:rFonts w:ascii="Tahoma" w:hAnsi="Tahoma" w:cs="Tahoma"/>
          <w:noProof w:val="0"/>
          <w:u w:val="single"/>
        </w:rPr>
      </w:pPr>
      <w:r w:rsidRPr="00E72576">
        <w:rPr>
          <w:rFonts w:ascii="Tahoma" w:hAnsi="Tahoma" w:cs="Tahoma"/>
          <w:noProof w:val="0"/>
          <w:u w:val="single"/>
        </w:rPr>
        <w:t>Goal</w:t>
      </w:r>
    </w:p>
    <w:p w:rsidR="00882D1A" w:rsidRPr="00E72576" w:rsidRDefault="00882D1A">
      <w:pPr>
        <w:rPr>
          <w:rFonts w:ascii="Tahoma" w:hAnsi="Tahoma" w:cs="Tahoma"/>
          <w:noProof w:val="0"/>
        </w:rPr>
      </w:pPr>
    </w:p>
    <w:p w:rsidR="00771DDD" w:rsidRDefault="00882D1A" w:rsidP="00771DDD">
      <w:pPr>
        <w:widowControl/>
        <w:rPr>
          <w:rFonts w:ascii="Tahoma" w:hAnsi="Tahoma" w:cs="Tahoma"/>
          <w:noProof w:val="0"/>
        </w:rPr>
      </w:pPr>
      <w:r w:rsidRPr="00E72576">
        <w:rPr>
          <w:rFonts w:ascii="Tahoma" w:hAnsi="Tahoma" w:cs="Tahoma"/>
          <w:noProof w:val="0"/>
        </w:rPr>
        <w:t xml:space="preserve">The goal of aviation management in the </w:t>
      </w:r>
      <w:r w:rsidR="0027391A" w:rsidRPr="00E72576">
        <w:rPr>
          <w:rFonts w:ascii="Tahoma" w:hAnsi="Tahoma" w:cs="Tahoma"/>
          <w:noProof w:val="0"/>
        </w:rPr>
        <w:t>Rocky Mountain</w:t>
      </w:r>
      <w:r w:rsidRPr="00E72576">
        <w:rPr>
          <w:rFonts w:ascii="Tahoma" w:hAnsi="Tahoma" w:cs="Tahoma"/>
          <w:noProof w:val="0"/>
        </w:rPr>
        <w:t xml:space="preserve"> Region is to ensure flight operations are conducted in a safe, cost effective manner, employing the</w:t>
      </w:r>
      <w:r w:rsidRPr="00E72576">
        <w:rPr>
          <w:rFonts w:ascii="Tahoma" w:hAnsi="Tahoma" w:cs="Tahoma"/>
          <w:b/>
          <w:noProof w:val="0"/>
        </w:rPr>
        <w:t xml:space="preserve"> right</w:t>
      </w:r>
      <w:r w:rsidRPr="00E72576">
        <w:rPr>
          <w:rFonts w:ascii="Tahoma" w:hAnsi="Tahoma" w:cs="Tahoma"/>
          <w:noProof w:val="0"/>
        </w:rPr>
        <w:t xml:space="preserve"> aircraft for the mission.  Adherence </w:t>
      </w:r>
      <w:r w:rsidR="0027391A" w:rsidRPr="00E72576">
        <w:rPr>
          <w:rFonts w:ascii="Tahoma" w:hAnsi="Tahoma" w:cs="Tahoma"/>
          <w:noProof w:val="0"/>
        </w:rPr>
        <w:t>to these three basic principles;</w:t>
      </w:r>
      <w:r w:rsidRPr="00E72576">
        <w:rPr>
          <w:rFonts w:ascii="Tahoma" w:hAnsi="Tahoma" w:cs="Tahoma"/>
          <w:noProof w:val="0"/>
        </w:rPr>
        <w:t xml:space="preserve"> safe, right, and cost effective, is the ultimate goal and driving force behind a successful program.</w:t>
      </w:r>
      <w:r w:rsidR="00771DDD">
        <w:rPr>
          <w:rFonts w:ascii="Tahoma" w:hAnsi="Tahoma" w:cs="Tahoma"/>
          <w:noProof w:val="0"/>
        </w:rPr>
        <w:t xml:space="preserve">  Aviation Operations that may be unsafe, inefficient or not effective are aircraft operations with reduced capabilities due to high temperatures and/or high operational elevations that decrease the aircraft capabilities making the operation inefficient and reduce cost effectiveness; ineffective retardant or water operations due to high winds or fires that are burning too intense, hot, or moving too fast.  The regional Office will s</w:t>
      </w:r>
      <w:r w:rsidR="00771DDD" w:rsidRPr="00E72576">
        <w:rPr>
          <w:rFonts w:ascii="Tahoma" w:hAnsi="Tahoma" w:cs="Tahoma"/>
          <w:noProof w:val="0"/>
          <w:color w:val="auto"/>
        </w:rPr>
        <w:t>upport decisions to terminate aviation operations when determined the safety of the operation is at risk, compromised, or mission is determined to be ineffective due to existing conditions.</w:t>
      </w:r>
    </w:p>
    <w:p w:rsidR="00882D1A" w:rsidRPr="00E72576" w:rsidRDefault="00882D1A">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 xml:space="preserve">This plan will provide all employees with a comprehensive guide for aviation operations in this Region.  Aviation management objectives will be reached by following Forest Service Manual, Handbooks, Guides, operating plans, contracts, and applicable Federal Aviation Regulations.  This does not replace the need for good </w:t>
      </w:r>
      <w:r w:rsidR="00D50276" w:rsidRPr="00E72576">
        <w:rPr>
          <w:rFonts w:ascii="Tahoma" w:hAnsi="Tahoma" w:cs="Tahoma"/>
          <w:noProof w:val="0"/>
        </w:rPr>
        <w:t>judgment</w:t>
      </w:r>
      <w:r w:rsidRPr="00E72576">
        <w:rPr>
          <w:rFonts w:ascii="Tahoma" w:hAnsi="Tahoma" w:cs="Tahoma"/>
          <w:noProof w:val="0"/>
        </w:rPr>
        <w:t xml:space="preserve"> and independent decisions where life or property is threatened.</w:t>
      </w:r>
    </w:p>
    <w:p w:rsidR="00882D1A" w:rsidRPr="00E72576" w:rsidRDefault="00882D1A">
      <w:pPr>
        <w:rPr>
          <w:rFonts w:ascii="Tahoma" w:hAnsi="Tahoma" w:cs="Tahoma"/>
          <w:noProof w:val="0"/>
        </w:rPr>
      </w:pPr>
    </w:p>
    <w:p w:rsidR="00882D1A" w:rsidRPr="00E72576" w:rsidRDefault="00882D1A">
      <w:pPr>
        <w:pStyle w:val="Heading4"/>
        <w:rPr>
          <w:rFonts w:ascii="Tahoma" w:hAnsi="Tahoma" w:cs="Tahoma"/>
          <w:noProof w:val="0"/>
          <w:u w:val="single"/>
        </w:rPr>
      </w:pPr>
      <w:r w:rsidRPr="00E72576">
        <w:rPr>
          <w:rFonts w:ascii="Tahoma" w:hAnsi="Tahoma" w:cs="Tahoma"/>
          <w:noProof w:val="0"/>
          <w:u w:val="single"/>
        </w:rPr>
        <w:t>Objectives</w:t>
      </w:r>
    </w:p>
    <w:p w:rsidR="00882D1A" w:rsidRPr="00E72576" w:rsidRDefault="00882D1A">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The objectives of this plan are:</w:t>
      </w:r>
    </w:p>
    <w:p w:rsidR="00882D1A" w:rsidRPr="00E72576" w:rsidRDefault="00882D1A">
      <w:pPr>
        <w:rPr>
          <w:rFonts w:ascii="Tahoma" w:hAnsi="Tahoma" w:cs="Tahoma"/>
          <w:noProof w:val="0"/>
        </w:rPr>
      </w:pPr>
    </w:p>
    <w:p w:rsidR="00882D1A" w:rsidRPr="00E72576" w:rsidRDefault="00882D1A" w:rsidP="00951A12">
      <w:pPr>
        <w:numPr>
          <w:ilvl w:val="0"/>
          <w:numId w:val="34"/>
        </w:numPr>
        <w:rPr>
          <w:rFonts w:ascii="Tahoma" w:hAnsi="Tahoma" w:cs="Tahoma"/>
          <w:noProof w:val="0"/>
        </w:rPr>
      </w:pPr>
      <w:r w:rsidRPr="00E72576">
        <w:rPr>
          <w:rFonts w:ascii="Tahoma" w:hAnsi="Tahoma" w:cs="Tahoma"/>
          <w:noProof w:val="0"/>
        </w:rPr>
        <w:t>To give clear understanding to all aviation managers and users, regarding procedures that will be utilized by this Region including planning and conducting flight operations in support of the Forest Service mission.</w:t>
      </w:r>
      <w:r w:rsidR="00910C32" w:rsidRPr="00E72576">
        <w:rPr>
          <w:rFonts w:ascii="Tahoma" w:hAnsi="Tahoma" w:cs="Tahoma"/>
          <w:noProof w:val="0"/>
        </w:rPr>
        <w:t xml:space="preserve"> </w:t>
      </w:r>
    </w:p>
    <w:p w:rsidR="00910C32" w:rsidRPr="00E72576" w:rsidRDefault="00910C32" w:rsidP="00910C32">
      <w:pPr>
        <w:ind w:left="432"/>
        <w:rPr>
          <w:rFonts w:ascii="Tahoma" w:hAnsi="Tahoma" w:cs="Tahoma"/>
          <w:noProof w:val="0"/>
        </w:rPr>
      </w:pPr>
    </w:p>
    <w:p w:rsidR="00882D1A" w:rsidRPr="00E72576" w:rsidRDefault="00882D1A" w:rsidP="00951A12">
      <w:pPr>
        <w:numPr>
          <w:ilvl w:val="0"/>
          <w:numId w:val="34"/>
        </w:numPr>
        <w:rPr>
          <w:rFonts w:ascii="Tahoma" w:hAnsi="Tahoma" w:cs="Tahoma"/>
          <w:noProof w:val="0"/>
        </w:rPr>
      </w:pPr>
      <w:r w:rsidRPr="00E72576">
        <w:rPr>
          <w:rFonts w:ascii="Tahoma" w:hAnsi="Tahoma" w:cs="Tahoma"/>
          <w:noProof w:val="0"/>
        </w:rPr>
        <w:t>To identify the roles, responsibilities, and training plan for individuals attached to the aviation mission.</w:t>
      </w:r>
    </w:p>
    <w:p w:rsidR="00882D1A" w:rsidRPr="00E72576" w:rsidRDefault="00882D1A">
      <w:pPr>
        <w:rPr>
          <w:rFonts w:ascii="Tahoma" w:hAnsi="Tahoma" w:cs="Tahoma"/>
          <w:noProof w:val="0"/>
        </w:rPr>
      </w:pPr>
    </w:p>
    <w:p w:rsidR="00882D1A" w:rsidRPr="00E72576" w:rsidRDefault="00882D1A" w:rsidP="00951A12">
      <w:pPr>
        <w:numPr>
          <w:ilvl w:val="0"/>
          <w:numId w:val="34"/>
        </w:numPr>
        <w:rPr>
          <w:rFonts w:ascii="Tahoma" w:hAnsi="Tahoma" w:cs="Tahoma"/>
          <w:noProof w:val="0"/>
        </w:rPr>
      </w:pPr>
      <w:r w:rsidRPr="00E72576">
        <w:rPr>
          <w:rFonts w:ascii="Tahoma" w:hAnsi="Tahoma" w:cs="Tahoma"/>
          <w:noProof w:val="0"/>
        </w:rPr>
        <w:t>To ensure aviation operations are conducted to the national standard by identification of those standards.</w:t>
      </w:r>
    </w:p>
    <w:p w:rsidR="00882D1A" w:rsidRPr="00E72576" w:rsidRDefault="00882D1A">
      <w:pPr>
        <w:rPr>
          <w:rFonts w:ascii="Tahoma" w:hAnsi="Tahoma" w:cs="Tahoma"/>
          <w:noProof w:val="0"/>
        </w:rPr>
      </w:pPr>
    </w:p>
    <w:p w:rsidR="00882D1A" w:rsidRPr="00E72576" w:rsidRDefault="00882D1A" w:rsidP="00951A12">
      <w:pPr>
        <w:numPr>
          <w:ilvl w:val="0"/>
          <w:numId w:val="34"/>
        </w:numPr>
        <w:rPr>
          <w:rFonts w:ascii="Tahoma" w:hAnsi="Tahoma" w:cs="Tahoma"/>
          <w:noProof w:val="0"/>
        </w:rPr>
      </w:pPr>
      <w:r w:rsidRPr="00E72576">
        <w:rPr>
          <w:rFonts w:ascii="Tahoma" w:hAnsi="Tahoma" w:cs="Tahoma"/>
          <w:noProof w:val="0"/>
        </w:rPr>
        <w:t>To minimize human exposure to hazards through identification of effective</w:t>
      </w:r>
      <w:r w:rsidR="0097322C" w:rsidRPr="00E72576">
        <w:rPr>
          <w:rFonts w:ascii="Tahoma" w:hAnsi="Tahoma" w:cs="Tahoma"/>
          <w:noProof w:val="0"/>
        </w:rPr>
        <w:t xml:space="preserve"> safety </w:t>
      </w:r>
      <w:r w:rsidR="00BA6054" w:rsidRPr="00E72576">
        <w:rPr>
          <w:rFonts w:ascii="Tahoma" w:hAnsi="Tahoma" w:cs="Tahoma"/>
          <w:noProof w:val="0"/>
        </w:rPr>
        <w:t>systems</w:t>
      </w:r>
      <w:r w:rsidR="0097322C" w:rsidRPr="00E72576">
        <w:rPr>
          <w:rFonts w:ascii="Tahoma" w:hAnsi="Tahoma" w:cs="Tahoma"/>
          <w:noProof w:val="0"/>
        </w:rPr>
        <w:t xml:space="preserve"> analysis and</w:t>
      </w:r>
      <w:r w:rsidRPr="00E72576">
        <w:rPr>
          <w:rFonts w:ascii="Tahoma" w:hAnsi="Tahoma" w:cs="Tahoma"/>
          <w:noProof w:val="0"/>
        </w:rPr>
        <w:t xml:space="preserve"> risk management techniques.</w:t>
      </w:r>
    </w:p>
    <w:p w:rsidR="00882D1A" w:rsidRPr="00E72576" w:rsidRDefault="00882D1A">
      <w:pPr>
        <w:rPr>
          <w:rFonts w:ascii="Tahoma" w:hAnsi="Tahoma" w:cs="Tahoma"/>
          <w:noProof w:val="0"/>
        </w:rPr>
      </w:pPr>
    </w:p>
    <w:p w:rsidR="00882D1A" w:rsidRPr="00E72576" w:rsidRDefault="00882D1A" w:rsidP="00951A12">
      <w:pPr>
        <w:numPr>
          <w:ilvl w:val="0"/>
          <w:numId w:val="34"/>
        </w:numPr>
        <w:rPr>
          <w:rFonts w:ascii="Tahoma" w:hAnsi="Tahoma" w:cs="Tahoma"/>
          <w:noProof w:val="0"/>
        </w:rPr>
      </w:pPr>
      <w:r w:rsidRPr="00E72576">
        <w:rPr>
          <w:rFonts w:ascii="Tahoma" w:hAnsi="Tahoma" w:cs="Tahoma"/>
          <w:noProof w:val="0"/>
        </w:rPr>
        <w:t xml:space="preserve">To minimize the likelihood of injury, death, or property loss from aviation accidents.                         </w:t>
      </w:r>
    </w:p>
    <w:p w:rsidR="00882D1A" w:rsidRPr="00E72576" w:rsidRDefault="00882D1A">
      <w:pPr>
        <w:rPr>
          <w:rFonts w:ascii="Tahoma" w:hAnsi="Tahoma" w:cs="Tahoma"/>
          <w:noProof w:val="0"/>
        </w:rPr>
      </w:pPr>
    </w:p>
    <w:p w:rsidR="00882D1A" w:rsidRPr="00E72576" w:rsidRDefault="00882D1A" w:rsidP="00951A12">
      <w:pPr>
        <w:numPr>
          <w:ilvl w:val="0"/>
          <w:numId w:val="34"/>
        </w:numPr>
        <w:rPr>
          <w:rFonts w:ascii="Tahoma" w:hAnsi="Tahoma" w:cs="Tahoma"/>
          <w:noProof w:val="0"/>
          <w:color w:val="FFCC00"/>
        </w:rPr>
      </w:pPr>
      <w:r w:rsidRPr="00E72576">
        <w:rPr>
          <w:rFonts w:ascii="Tahoma" w:hAnsi="Tahoma" w:cs="Tahoma"/>
          <w:noProof w:val="0"/>
          <w:color w:val="auto"/>
        </w:rPr>
        <w:t xml:space="preserve">To implement the National Aviation Management </w:t>
      </w:r>
      <w:r w:rsidR="0027391A" w:rsidRPr="00E72576">
        <w:rPr>
          <w:rFonts w:ascii="Tahoma" w:hAnsi="Tahoma" w:cs="Tahoma"/>
          <w:noProof w:val="0"/>
          <w:color w:val="auto"/>
        </w:rPr>
        <w:t xml:space="preserve">and Safety </w:t>
      </w:r>
      <w:r w:rsidRPr="00E72576">
        <w:rPr>
          <w:rFonts w:ascii="Tahoma" w:hAnsi="Tahoma" w:cs="Tahoma"/>
          <w:noProof w:val="0"/>
          <w:color w:val="auto"/>
        </w:rPr>
        <w:t>Plan</w:t>
      </w:r>
      <w:r w:rsidR="00895A7D" w:rsidRPr="00E72576">
        <w:rPr>
          <w:rFonts w:ascii="Tahoma" w:hAnsi="Tahoma" w:cs="Tahoma"/>
          <w:noProof w:val="0"/>
          <w:color w:val="auto"/>
        </w:rPr>
        <w:t xml:space="preserve"> and Aviation</w:t>
      </w:r>
      <w:r w:rsidR="0097322C" w:rsidRPr="00E72576">
        <w:rPr>
          <w:rFonts w:ascii="Tahoma" w:hAnsi="Tahoma" w:cs="Tahoma"/>
          <w:noProof w:val="0"/>
          <w:color w:val="auto"/>
        </w:rPr>
        <w:t xml:space="preserve"> Doctrinal approach</w:t>
      </w:r>
      <w:r w:rsidRPr="00E72576">
        <w:rPr>
          <w:rFonts w:ascii="Tahoma" w:hAnsi="Tahoma" w:cs="Tahoma"/>
          <w:noProof w:val="0"/>
          <w:color w:val="auto"/>
        </w:rPr>
        <w:t xml:space="preserve"> into regional operations</w:t>
      </w:r>
      <w:r w:rsidRPr="00E72576">
        <w:rPr>
          <w:rFonts w:ascii="Tahoma" w:hAnsi="Tahoma" w:cs="Tahoma"/>
          <w:noProof w:val="0"/>
          <w:color w:val="FFCC00"/>
        </w:rPr>
        <w:t>.</w:t>
      </w:r>
    </w:p>
    <w:p w:rsidR="00E3411A" w:rsidRPr="00E72576" w:rsidRDefault="00E3411A" w:rsidP="00E3411A">
      <w:pPr>
        <w:rPr>
          <w:rFonts w:ascii="Tahoma" w:hAnsi="Tahoma" w:cs="Tahoma"/>
          <w:noProof w:val="0"/>
          <w:color w:val="FFCC00"/>
        </w:rPr>
      </w:pPr>
    </w:p>
    <w:p w:rsidR="00E3411A" w:rsidRPr="00E72576" w:rsidRDefault="00E3411A" w:rsidP="00951A12">
      <w:pPr>
        <w:numPr>
          <w:ilvl w:val="0"/>
          <w:numId w:val="34"/>
        </w:numPr>
        <w:rPr>
          <w:rFonts w:ascii="Tahoma" w:hAnsi="Tahoma" w:cs="Tahoma"/>
          <w:noProof w:val="0"/>
          <w:color w:val="FFCC00"/>
        </w:rPr>
      </w:pPr>
      <w:r w:rsidRPr="00E72576">
        <w:rPr>
          <w:rFonts w:ascii="Tahoma" w:hAnsi="Tahoma" w:cs="Tahoma"/>
          <w:noProof w:val="0"/>
          <w:color w:val="auto"/>
        </w:rPr>
        <w:t xml:space="preserve">Ensure the right resources </w:t>
      </w:r>
      <w:r w:rsidR="00C73EF2" w:rsidRPr="00E72576">
        <w:rPr>
          <w:rFonts w:ascii="Tahoma" w:hAnsi="Tahoma" w:cs="Tahoma"/>
          <w:noProof w:val="0"/>
          <w:color w:val="auto"/>
        </w:rPr>
        <w:t>are</w:t>
      </w:r>
      <w:r w:rsidRPr="00E72576">
        <w:rPr>
          <w:rFonts w:ascii="Tahoma" w:hAnsi="Tahoma" w:cs="Tahoma"/>
          <w:noProof w:val="0"/>
          <w:color w:val="auto"/>
        </w:rPr>
        <w:t xml:space="preserve"> utilized for </w:t>
      </w:r>
      <w:r w:rsidR="00C73EF2" w:rsidRPr="00E72576">
        <w:rPr>
          <w:rFonts w:ascii="Tahoma" w:hAnsi="Tahoma" w:cs="Tahoma"/>
          <w:noProof w:val="0"/>
          <w:color w:val="auto"/>
        </w:rPr>
        <w:t>our</w:t>
      </w:r>
      <w:r w:rsidRPr="00E72576">
        <w:rPr>
          <w:rFonts w:ascii="Tahoma" w:hAnsi="Tahoma" w:cs="Tahoma"/>
          <w:noProof w:val="0"/>
          <w:color w:val="auto"/>
        </w:rPr>
        <w:t xml:space="preserve"> mission</w:t>
      </w:r>
      <w:r w:rsidR="00C73EF2" w:rsidRPr="00E72576">
        <w:rPr>
          <w:rFonts w:ascii="Tahoma" w:hAnsi="Tahoma" w:cs="Tahoma"/>
          <w:noProof w:val="0"/>
          <w:color w:val="auto"/>
        </w:rPr>
        <w:t>s</w:t>
      </w:r>
      <w:r w:rsidR="00895A7D" w:rsidRPr="00E72576">
        <w:rPr>
          <w:rFonts w:ascii="Tahoma" w:hAnsi="Tahoma" w:cs="Tahoma"/>
          <w:noProof w:val="0"/>
          <w:color w:val="auto"/>
        </w:rPr>
        <w:t>.  Using the</w:t>
      </w:r>
      <w:r w:rsidRPr="00E72576">
        <w:rPr>
          <w:rFonts w:ascii="Tahoma" w:hAnsi="Tahoma" w:cs="Tahoma"/>
          <w:noProof w:val="0"/>
          <w:color w:val="auto"/>
        </w:rPr>
        <w:t xml:space="preserve"> right </w:t>
      </w:r>
      <w:r w:rsidR="00D50276" w:rsidRPr="00E72576">
        <w:rPr>
          <w:rFonts w:ascii="Tahoma" w:hAnsi="Tahoma" w:cs="Tahoma"/>
          <w:noProof w:val="0"/>
          <w:color w:val="auto"/>
        </w:rPr>
        <w:t>resource</w:t>
      </w:r>
      <w:r w:rsidRPr="00E72576">
        <w:rPr>
          <w:rFonts w:ascii="Tahoma" w:hAnsi="Tahoma" w:cs="Tahoma"/>
          <w:noProof w:val="0"/>
          <w:color w:val="auto"/>
        </w:rPr>
        <w:t xml:space="preserve"> will help us a</w:t>
      </w:r>
      <w:r w:rsidR="00C73EF2" w:rsidRPr="00E72576">
        <w:rPr>
          <w:rFonts w:ascii="Tahoma" w:hAnsi="Tahoma" w:cs="Tahoma"/>
          <w:noProof w:val="0"/>
          <w:color w:val="auto"/>
        </w:rPr>
        <w:t>t</w:t>
      </w:r>
      <w:r w:rsidRPr="00E72576">
        <w:rPr>
          <w:rFonts w:ascii="Tahoma" w:hAnsi="Tahoma" w:cs="Tahoma"/>
          <w:noProof w:val="0"/>
          <w:color w:val="auto"/>
        </w:rPr>
        <w:t>tain our goals of safe and cost effective aviation operations.</w:t>
      </w:r>
    </w:p>
    <w:p w:rsidR="000D1EDE" w:rsidRPr="00E72576" w:rsidRDefault="000D1EDE" w:rsidP="000D1EDE">
      <w:pPr>
        <w:rPr>
          <w:rFonts w:ascii="Tahoma" w:hAnsi="Tahoma" w:cs="Tahoma"/>
          <w:noProof w:val="0"/>
          <w:color w:val="FFCC00"/>
        </w:rPr>
      </w:pPr>
    </w:p>
    <w:p w:rsidR="00910C32" w:rsidRPr="00E72576" w:rsidRDefault="00910C32" w:rsidP="00764CB9">
      <w:pPr>
        <w:jc w:val="center"/>
        <w:rPr>
          <w:noProof w:val="0"/>
        </w:rPr>
      </w:pPr>
    </w:p>
    <w:p w:rsidR="00882D1A" w:rsidRPr="00E72576" w:rsidRDefault="00882D1A" w:rsidP="00764CB9">
      <w:pPr>
        <w:jc w:val="center"/>
        <w:rPr>
          <w:rFonts w:ascii="Tahoma" w:hAnsi="Tahoma" w:cs="Tahoma"/>
          <w:b/>
          <w:noProof w:val="0"/>
        </w:rPr>
      </w:pPr>
      <w:r w:rsidRPr="00E72576">
        <w:rPr>
          <w:noProof w:val="0"/>
        </w:rPr>
        <w:br w:type="page"/>
      </w:r>
      <w:r w:rsidRPr="00E72576">
        <w:rPr>
          <w:rFonts w:ascii="Tahoma" w:hAnsi="Tahoma" w:cs="Tahoma"/>
          <w:b/>
          <w:noProof w:val="0"/>
        </w:rPr>
        <w:t>II -</w:t>
      </w:r>
      <w:r w:rsidRPr="00E72576">
        <w:rPr>
          <w:rFonts w:ascii="Tahoma" w:hAnsi="Tahoma" w:cs="Tahoma"/>
          <w:b/>
          <w:bCs/>
          <w:noProof w:val="0"/>
        </w:rPr>
        <w:t xml:space="preserve"> </w:t>
      </w:r>
      <w:r w:rsidRPr="00E72576">
        <w:rPr>
          <w:rFonts w:ascii="Tahoma" w:hAnsi="Tahoma" w:cs="Tahoma"/>
          <w:b/>
          <w:noProof w:val="0"/>
        </w:rPr>
        <w:t>MANAGEMENT PHILOSOPHY</w:t>
      </w:r>
    </w:p>
    <w:p w:rsidR="00882D1A" w:rsidRPr="00E72576" w:rsidRDefault="00882D1A">
      <w:pPr>
        <w:rPr>
          <w:rFonts w:ascii="Tahoma" w:hAnsi="Tahoma" w:cs="Tahoma"/>
          <w:noProof w:val="0"/>
        </w:rPr>
      </w:pPr>
    </w:p>
    <w:p w:rsidR="00882D1A" w:rsidRPr="00E72576" w:rsidRDefault="00882D1A">
      <w:pPr>
        <w:pStyle w:val="Heading4"/>
        <w:rPr>
          <w:rFonts w:ascii="Tahoma" w:hAnsi="Tahoma" w:cs="Tahoma"/>
          <w:noProof w:val="0"/>
          <w:u w:val="single"/>
        </w:rPr>
      </w:pPr>
      <w:r w:rsidRPr="00E72576">
        <w:rPr>
          <w:rFonts w:ascii="Tahoma" w:hAnsi="Tahoma" w:cs="Tahoma"/>
          <w:noProof w:val="0"/>
          <w:u w:val="single"/>
        </w:rPr>
        <w:t>Aviation Management</w:t>
      </w:r>
    </w:p>
    <w:p w:rsidR="00882D1A" w:rsidRPr="00E72576" w:rsidRDefault="00882D1A">
      <w:pPr>
        <w:pStyle w:val="Cell"/>
        <w:rPr>
          <w:rFonts w:ascii="Tahoma" w:hAnsi="Tahoma" w:cs="Tahoma"/>
          <w:noProof w:val="0"/>
        </w:rPr>
      </w:pPr>
    </w:p>
    <w:p w:rsidR="009A0546" w:rsidRPr="00E72576" w:rsidRDefault="009360B5">
      <w:pPr>
        <w:rPr>
          <w:rFonts w:ascii="Tahoma" w:hAnsi="Tahoma" w:cs="Tahoma"/>
          <w:noProof w:val="0"/>
        </w:rPr>
      </w:pPr>
      <w:smartTag w:uri="urn:schemas-microsoft-com:office:smarttags" w:element="place">
        <w:smartTag w:uri="urn:schemas-microsoft-com:office:smarttags" w:element="PlaceName">
          <w:r w:rsidRPr="00E72576">
            <w:rPr>
              <w:rFonts w:ascii="Tahoma" w:hAnsi="Tahoma" w:cs="Tahoma"/>
              <w:noProof w:val="0"/>
            </w:rPr>
            <w:t>Roc</w:t>
          </w:r>
          <w:r w:rsidR="00513D18" w:rsidRPr="00E72576">
            <w:rPr>
              <w:rFonts w:ascii="Tahoma" w:hAnsi="Tahoma" w:cs="Tahoma"/>
              <w:noProof w:val="0"/>
            </w:rPr>
            <w:t>k</w:t>
          </w:r>
          <w:r w:rsidRPr="00E72576">
            <w:rPr>
              <w:rFonts w:ascii="Tahoma" w:hAnsi="Tahoma" w:cs="Tahoma"/>
              <w:noProof w:val="0"/>
            </w:rPr>
            <w:t>y</w:t>
          </w:r>
        </w:smartTag>
        <w:r w:rsidRPr="00E72576">
          <w:rPr>
            <w:rFonts w:ascii="Tahoma" w:hAnsi="Tahoma" w:cs="Tahoma"/>
            <w:noProof w:val="0"/>
          </w:rPr>
          <w:t xml:space="preserve"> </w:t>
        </w:r>
        <w:smartTag w:uri="urn:schemas-microsoft-com:office:smarttags" w:element="PlaceType">
          <w:r w:rsidRPr="00E72576">
            <w:rPr>
              <w:rFonts w:ascii="Tahoma" w:hAnsi="Tahoma" w:cs="Tahoma"/>
              <w:noProof w:val="0"/>
            </w:rPr>
            <w:t>Mountain</w:t>
          </w:r>
        </w:smartTag>
      </w:smartTag>
      <w:r w:rsidRPr="00E72576">
        <w:rPr>
          <w:rFonts w:ascii="Tahoma" w:hAnsi="Tahoma" w:cs="Tahoma"/>
          <w:noProof w:val="0"/>
        </w:rPr>
        <w:t xml:space="preserve"> Re</w:t>
      </w:r>
      <w:r w:rsidR="00472E23" w:rsidRPr="00E72576">
        <w:rPr>
          <w:rFonts w:ascii="Tahoma" w:hAnsi="Tahoma" w:cs="Tahoma"/>
          <w:noProof w:val="0"/>
        </w:rPr>
        <w:t xml:space="preserve">gion Aviation Operations </w:t>
      </w:r>
      <w:r w:rsidRPr="00E72576">
        <w:rPr>
          <w:rFonts w:ascii="Tahoma" w:hAnsi="Tahoma" w:cs="Tahoma"/>
          <w:noProof w:val="0"/>
        </w:rPr>
        <w:t xml:space="preserve">will be conducted </w:t>
      </w:r>
      <w:r w:rsidR="00632C6D" w:rsidRPr="00E72576">
        <w:rPr>
          <w:rFonts w:ascii="Tahoma" w:hAnsi="Tahoma" w:cs="Tahoma"/>
          <w:noProof w:val="0"/>
        </w:rPr>
        <w:t>to the standards set for</w:t>
      </w:r>
      <w:r w:rsidR="008970DA" w:rsidRPr="00E72576">
        <w:rPr>
          <w:rFonts w:ascii="Tahoma" w:hAnsi="Tahoma" w:cs="Tahoma"/>
          <w:noProof w:val="0"/>
        </w:rPr>
        <w:t>th in nat</w:t>
      </w:r>
      <w:r w:rsidRPr="00E72576">
        <w:rPr>
          <w:rFonts w:ascii="Tahoma" w:hAnsi="Tahoma" w:cs="Tahoma"/>
          <w:noProof w:val="0"/>
        </w:rPr>
        <w:t>ional policy.</w:t>
      </w:r>
      <w:r w:rsidR="00910C32" w:rsidRPr="00E72576">
        <w:rPr>
          <w:rFonts w:ascii="Tahoma" w:hAnsi="Tahoma" w:cs="Tahoma"/>
          <w:noProof w:val="0"/>
        </w:rPr>
        <w:t xml:space="preserve"> </w:t>
      </w:r>
      <w:r w:rsidR="00882D1A" w:rsidRPr="00E72576">
        <w:rPr>
          <w:rFonts w:ascii="Tahoma" w:hAnsi="Tahoma" w:cs="Tahoma"/>
          <w:noProof w:val="0"/>
        </w:rPr>
        <w:t xml:space="preserve"> </w:t>
      </w:r>
      <w:r w:rsidR="00910C32" w:rsidRPr="00E72576">
        <w:rPr>
          <w:rFonts w:ascii="Tahoma" w:hAnsi="Tahoma" w:cs="Tahoma"/>
          <w:noProof w:val="0"/>
        </w:rPr>
        <w:t>M</w:t>
      </w:r>
      <w:r w:rsidR="00882D1A" w:rsidRPr="00E72576">
        <w:rPr>
          <w:rFonts w:ascii="Tahoma" w:hAnsi="Tahoma" w:cs="Tahoma"/>
          <w:noProof w:val="0"/>
        </w:rPr>
        <w:t>any of the policies we use today have evolved from lessons learned at great expense in terms of dollars and human lives.  Our own</w:t>
      </w:r>
      <w:r w:rsidR="00EA17E4" w:rsidRPr="00E72576">
        <w:rPr>
          <w:rFonts w:ascii="Tahoma" w:hAnsi="Tahoma" w:cs="Tahoma"/>
          <w:noProof w:val="0"/>
        </w:rPr>
        <w:t xml:space="preserve"> </w:t>
      </w:r>
      <w:r w:rsidR="00882D1A" w:rsidRPr="00E72576">
        <w:rPr>
          <w:rFonts w:ascii="Tahoma" w:hAnsi="Tahoma" w:cs="Tahoma"/>
          <w:noProof w:val="0"/>
        </w:rPr>
        <w:t>success will depend on technical competence, communication, and teamwork.  It is the responsibility of every person who has a stake in aviation to understand what is required of them, and to have the ability to meet those demands.  Training will continue to be priority</w:t>
      </w:r>
      <w:r w:rsidR="002B3187" w:rsidRPr="00E72576">
        <w:rPr>
          <w:rFonts w:ascii="Tahoma" w:hAnsi="Tahoma" w:cs="Tahoma"/>
          <w:noProof w:val="0"/>
        </w:rPr>
        <w:t xml:space="preserve">.  </w:t>
      </w:r>
      <w:r w:rsidR="00882D1A" w:rsidRPr="00E72576">
        <w:rPr>
          <w:rFonts w:ascii="Tahoma" w:hAnsi="Tahoma" w:cs="Tahoma"/>
          <w:noProof w:val="0"/>
        </w:rPr>
        <w:t>Aviation managers</w:t>
      </w:r>
      <w:r w:rsidR="00E63B10" w:rsidRPr="00E72576">
        <w:rPr>
          <w:rFonts w:ascii="Tahoma" w:hAnsi="Tahoma" w:cs="Tahoma"/>
          <w:noProof w:val="0"/>
        </w:rPr>
        <w:t xml:space="preserve"> and supervisors</w:t>
      </w:r>
      <w:r w:rsidR="00882D1A" w:rsidRPr="00E72576">
        <w:rPr>
          <w:rFonts w:ascii="Tahoma" w:hAnsi="Tahoma" w:cs="Tahoma"/>
          <w:noProof w:val="0"/>
        </w:rPr>
        <w:t xml:space="preserve"> assume great responsibility and must be willing to take control of their projects with confidence and</w:t>
      </w:r>
      <w:r w:rsidR="008970DA" w:rsidRPr="00E72576">
        <w:rPr>
          <w:rFonts w:ascii="Tahoma" w:hAnsi="Tahoma" w:cs="Tahoma"/>
          <w:noProof w:val="0"/>
        </w:rPr>
        <w:t xml:space="preserve"> an understanding</w:t>
      </w:r>
      <w:r w:rsidR="00882D1A" w:rsidRPr="00E72576">
        <w:rPr>
          <w:rFonts w:ascii="Tahoma" w:hAnsi="Tahoma" w:cs="Tahoma"/>
          <w:noProof w:val="0"/>
        </w:rPr>
        <w:t xml:space="preserve"> they will make decisions which affect the safety of their fellow employees</w:t>
      </w:r>
      <w:r w:rsidRPr="00E72576">
        <w:rPr>
          <w:rFonts w:ascii="Tahoma" w:hAnsi="Tahoma" w:cs="Tahoma"/>
          <w:noProof w:val="0"/>
        </w:rPr>
        <w:t>.</w:t>
      </w:r>
    </w:p>
    <w:p w:rsidR="009360B5" w:rsidRPr="00E72576" w:rsidRDefault="009360B5">
      <w:pPr>
        <w:rPr>
          <w:rFonts w:ascii="Tahoma" w:hAnsi="Tahoma" w:cs="Tahoma"/>
          <w:noProof w:val="0"/>
        </w:rPr>
      </w:pPr>
    </w:p>
    <w:p w:rsidR="00882D1A" w:rsidRPr="00E72576" w:rsidRDefault="00882D1A">
      <w:pPr>
        <w:pStyle w:val="Heading4"/>
        <w:rPr>
          <w:rFonts w:ascii="Tahoma" w:hAnsi="Tahoma" w:cs="Tahoma"/>
          <w:bCs w:val="0"/>
          <w:iCs/>
          <w:noProof w:val="0"/>
          <w:u w:val="single"/>
        </w:rPr>
      </w:pPr>
      <w:r w:rsidRPr="00E72576">
        <w:rPr>
          <w:rFonts w:ascii="Tahoma" w:hAnsi="Tahoma" w:cs="Tahoma"/>
          <w:bCs w:val="0"/>
          <w:iCs/>
          <w:noProof w:val="0"/>
          <w:u w:val="single"/>
        </w:rPr>
        <w:t>Policy</w:t>
      </w:r>
    </w:p>
    <w:p w:rsidR="00882D1A" w:rsidRPr="00E72576" w:rsidRDefault="00882D1A">
      <w:pPr>
        <w:rPr>
          <w:rFonts w:ascii="Tahoma" w:hAnsi="Tahoma" w:cs="Tahoma"/>
          <w:bCs/>
          <w:iCs/>
          <w:noProof w:val="0"/>
        </w:rPr>
      </w:pPr>
    </w:p>
    <w:p w:rsidR="00882D1A" w:rsidRPr="00E72576" w:rsidRDefault="00882D1A">
      <w:pPr>
        <w:rPr>
          <w:rFonts w:ascii="Tahoma" w:hAnsi="Tahoma" w:cs="Tahoma"/>
          <w:bCs/>
          <w:iCs/>
          <w:noProof w:val="0"/>
        </w:rPr>
      </w:pPr>
      <w:r w:rsidRPr="00E72576">
        <w:rPr>
          <w:rFonts w:ascii="Tahoma" w:hAnsi="Tahoma" w:cs="Tahoma"/>
          <w:bCs/>
          <w:iCs/>
          <w:noProof w:val="0"/>
        </w:rPr>
        <w:t>All aviation operations performed withi</w:t>
      </w:r>
      <w:r w:rsidR="00E603A3" w:rsidRPr="00E72576">
        <w:rPr>
          <w:rFonts w:ascii="Tahoma" w:hAnsi="Tahoma" w:cs="Tahoma"/>
          <w:bCs/>
          <w:iCs/>
          <w:noProof w:val="0"/>
        </w:rPr>
        <w:t>n the Region shall comply with N</w:t>
      </w:r>
      <w:r w:rsidRPr="00E72576">
        <w:rPr>
          <w:rFonts w:ascii="Tahoma" w:hAnsi="Tahoma" w:cs="Tahoma"/>
          <w:bCs/>
          <w:iCs/>
          <w:noProof w:val="0"/>
        </w:rPr>
        <w:t xml:space="preserve">ational standards, published directives, aviation contracts, and applicable Federal Aviation Regulations.  It is the policy of the </w:t>
      </w:r>
      <w:r w:rsidR="00246440" w:rsidRPr="00E72576">
        <w:rPr>
          <w:rFonts w:ascii="Tahoma" w:hAnsi="Tahoma" w:cs="Tahoma"/>
          <w:bCs/>
          <w:iCs/>
          <w:noProof w:val="0"/>
        </w:rPr>
        <w:t>Rocky Mountain Region</w:t>
      </w:r>
      <w:r w:rsidRPr="00E72576">
        <w:rPr>
          <w:rFonts w:ascii="Tahoma" w:hAnsi="Tahoma" w:cs="Tahoma"/>
          <w:bCs/>
          <w:iCs/>
          <w:noProof w:val="0"/>
        </w:rPr>
        <w:t xml:space="preserve"> Aviation Unit to follow all applicable rules and regulations pertaining to aviation.  These rules and regulations are found in Forest Service Manual 5700, Forest Service Handbooks (</w:t>
      </w:r>
      <w:r w:rsidR="003534D2" w:rsidRPr="00E72576">
        <w:rPr>
          <w:rFonts w:ascii="Tahoma" w:hAnsi="Tahoma" w:cs="Tahoma"/>
          <w:bCs/>
          <w:iCs/>
          <w:noProof w:val="0"/>
        </w:rPr>
        <w:t xml:space="preserve">FSH </w:t>
      </w:r>
      <w:r w:rsidRPr="00E72576">
        <w:rPr>
          <w:rFonts w:ascii="Tahoma" w:hAnsi="Tahoma" w:cs="Tahoma"/>
          <w:bCs/>
          <w:iCs/>
          <w:noProof w:val="0"/>
        </w:rPr>
        <w:t>5709.16, Flight Operations Handbook</w:t>
      </w:r>
      <w:r w:rsidR="003534D2" w:rsidRPr="00E72576">
        <w:rPr>
          <w:rFonts w:ascii="Tahoma" w:hAnsi="Tahoma" w:cs="Tahoma"/>
          <w:bCs/>
          <w:iCs/>
          <w:noProof w:val="0"/>
        </w:rPr>
        <w:t xml:space="preserve">, </w:t>
      </w:r>
      <w:r w:rsidR="003534D2" w:rsidRPr="00E72576">
        <w:rPr>
          <w:rFonts w:ascii="Tahoma" w:hAnsi="Tahoma" w:cs="Tahoma"/>
          <w:noProof w:val="0"/>
          <w:color w:val="auto"/>
        </w:rPr>
        <w:t>FSH 6709.11 Health</w:t>
      </w:r>
      <w:r w:rsidR="003534D2" w:rsidRPr="00E72576">
        <w:rPr>
          <w:rFonts w:ascii="Tahoma" w:hAnsi="Tahoma" w:cs="Tahoma"/>
          <w:bCs/>
          <w:iCs/>
          <w:noProof w:val="0"/>
        </w:rPr>
        <w:t xml:space="preserve"> </w:t>
      </w:r>
      <w:r w:rsidR="003534D2" w:rsidRPr="00E72576">
        <w:rPr>
          <w:rFonts w:ascii="Tahoma" w:hAnsi="Tahoma" w:cs="Tahoma"/>
          <w:noProof w:val="0"/>
          <w:color w:val="auto"/>
        </w:rPr>
        <w:t>and Safety Code Handbook</w:t>
      </w:r>
      <w:r w:rsidRPr="00E72576">
        <w:rPr>
          <w:rFonts w:ascii="Tahoma" w:hAnsi="Tahoma" w:cs="Tahoma"/>
          <w:bCs/>
          <w:iCs/>
          <w:noProof w:val="0"/>
        </w:rPr>
        <w:t xml:space="preserve">), and Interagency Guides such as; </w:t>
      </w:r>
      <w:r w:rsidR="00DE197F" w:rsidRPr="00E72576">
        <w:rPr>
          <w:rFonts w:ascii="Tahoma" w:hAnsi="Tahoma" w:cs="Tahoma"/>
          <w:bCs/>
          <w:iCs/>
          <w:noProof w:val="0"/>
        </w:rPr>
        <w:t xml:space="preserve">Interagency </w:t>
      </w:r>
      <w:r w:rsidRPr="00E72576">
        <w:rPr>
          <w:rFonts w:ascii="Tahoma" w:hAnsi="Tahoma" w:cs="Tahoma"/>
          <w:bCs/>
          <w:iCs/>
          <w:noProof w:val="0"/>
        </w:rPr>
        <w:t xml:space="preserve">Helicopter Operations Guide, </w:t>
      </w:r>
      <w:r w:rsidR="00DE197F" w:rsidRPr="00E72576">
        <w:rPr>
          <w:rFonts w:ascii="Tahoma" w:hAnsi="Tahoma" w:cs="Tahoma"/>
          <w:bCs/>
          <w:iCs/>
          <w:noProof w:val="0"/>
        </w:rPr>
        <w:t>interagency Aerial Supervision Guide</w:t>
      </w:r>
      <w:r w:rsidRPr="00E72576">
        <w:rPr>
          <w:rFonts w:ascii="Tahoma" w:hAnsi="Tahoma" w:cs="Tahoma"/>
          <w:bCs/>
          <w:iCs/>
          <w:noProof w:val="0"/>
        </w:rPr>
        <w:t xml:space="preserve">, </w:t>
      </w:r>
      <w:r w:rsidR="00DE197F" w:rsidRPr="00E72576">
        <w:rPr>
          <w:rFonts w:ascii="Tahoma" w:hAnsi="Tahoma" w:cs="Tahoma"/>
          <w:bCs/>
          <w:iCs/>
          <w:noProof w:val="0"/>
        </w:rPr>
        <w:t xml:space="preserve">Interagency </w:t>
      </w:r>
      <w:r w:rsidRPr="00E72576">
        <w:rPr>
          <w:rFonts w:ascii="Tahoma" w:hAnsi="Tahoma" w:cs="Tahoma"/>
          <w:bCs/>
          <w:iCs/>
          <w:noProof w:val="0"/>
        </w:rPr>
        <w:t xml:space="preserve">Aerial Ignition Guide, </w:t>
      </w:r>
      <w:r w:rsidR="00DE197F" w:rsidRPr="00E72576">
        <w:rPr>
          <w:rFonts w:ascii="Tahoma" w:hAnsi="Tahoma" w:cs="Tahoma"/>
          <w:bCs/>
          <w:iCs/>
          <w:noProof w:val="0"/>
        </w:rPr>
        <w:t xml:space="preserve">Interagency </w:t>
      </w:r>
      <w:proofErr w:type="spellStart"/>
      <w:r w:rsidRPr="00E72576">
        <w:rPr>
          <w:rFonts w:ascii="Tahoma" w:hAnsi="Tahoma" w:cs="Tahoma"/>
          <w:bCs/>
          <w:iCs/>
          <w:noProof w:val="0"/>
        </w:rPr>
        <w:t>Airtanker</w:t>
      </w:r>
      <w:proofErr w:type="spellEnd"/>
      <w:r w:rsidRPr="00E72576">
        <w:rPr>
          <w:rFonts w:ascii="Tahoma" w:hAnsi="Tahoma" w:cs="Tahoma"/>
          <w:bCs/>
          <w:iCs/>
          <w:noProof w:val="0"/>
        </w:rPr>
        <w:t xml:space="preserve"> Base Operations Guide, and </w:t>
      </w:r>
      <w:r w:rsidR="00DE197F" w:rsidRPr="00E72576">
        <w:rPr>
          <w:rFonts w:ascii="Tahoma" w:hAnsi="Tahoma" w:cs="Tahoma"/>
          <w:bCs/>
          <w:iCs/>
          <w:noProof w:val="0"/>
        </w:rPr>
        <w:t xml:space="preserve">Interagency </w:t>
      </w:r>
      <w:r w:rsidRPr="00E72576">
        <w:rPr>
          <w:rFonts w:ascii="Tahoma" w:hAnsi="Tahoma" w:cs="Tahoma"/>
          <w:bCs/>
          <w:iCs/>
          <w:noProof w:val="0"/>
        </w:rPr>
        <w:t xml:space="preserve">Single Engine </w:t>
      </w:r>
      <w:proofErr w:type="spellStart"/>
      <w:r w:rsidRPr="00E72576">
        <w:rPr>
          <w:rFonts w:ascii="Tahoma" w:hAnsi="Tahoma" w:cs="Tahoma"/>
          <w:bCs/>
          <w:iCs/>
          <w:noProof w:val="0"/>
        </w:rPr>
        <w:t>Airtanker</w:t>
      </w:r>
      <w:proofErr w:type="spellEnd"/>
      <w:r w:rsidRPr="00E72576">
        <w:rPr>
          <w:rFonts w:ascii="Tahoma" w:hAnsi="Tahoma" w:cs="Tahoma"/>
          <w:bCs/>
          <w:iCs/>
          <w:noProof w:val="0"/>
        </w:rPr>
        <w:t xml:space="preserve"> Operations Guide.  </w:t>
      </w:r>
    </w:p>
    <w:p w:rsidR="00323B7A" w:rsidRPr="00E72576" w:rsidRDefault="00323B7A">
      <w:pPr>
        <w:rPr>
          <w:rFonts w:ascii="Tahoma" w:hAnsi="Tahoma" w:cs="Tahoma"/>
          <w:bCs/>
          <w:iCs/>
          <w:noProof w:val="0"/>
        </w:rPr>
      </w:pPr>
    </w:p>
    <w:p w:rsidR="00882D1A" w:rsidRPr="00E72576" w:rsidRDefault="00882D1A">
      <w:pPr>
        <w:rPr>
          <w:rFonts w:ascii="Tahoma" w:hAnsi="Tahoma" w:cs="Tahoma"/>
          <w:bCs/>
          <w:iCs/>
          <w:noProof w:val="0"/>
        </w:rPr>
      </w:pPr>
      <w:r w:rsidRPr="00E72576">
        <w:rPr>
          <w:rFonts w:ascii="Tahoma" w:hAnsi="Tahoma" w:cs="Tahoma"/>
          <w:bCs/>
          <w:iCs/>
          <w:noProof w:val="0"/>
        </w:rPr>
        <w:t>Each Forest s</w:t>
      </w:r>
      <w:r w:rsidR="00472E23" w:rsidRPr="00E72576">
        <w:rPr>
          <w:rFonts w:ascii="Tahoma" w:hAnsi="Tahoma" w:cs="Tahoma"/>
          <w:bCs/>
          <w:iCs/>
          <w:noProof w:val="0"/>
        </w:rPr>
        <w:t>hall supplement this plan with F</w:t>
      </w:r>
      <w:r w:rsidRPr="00E72576">
        <w:rPr>
          <w:rFonts w:ascii="Tahoma" w:hAnsi="Tahoma" w:cs="Tahoma"/>
          <w:bCs/>
          <w:iCs/>
          <w:noProof w:val="0"/>
        </w:rPr>
        <w:t>orest level Aviation Plans containing more specific details relating to aviation oper</w:t>
      </w:r>
      <w:r w:rsidR="00472E23" w:rsidRPr="00E72576">
        <w:rPr>
          <w:rFonts w:ascii="Tahoma" w:hAnsi="Tahoma" w:cs="Tahoma"/>
          <w:bCs/>
          <w:iCs/>
          <w:noProof w:val="0"/>
        </w:rPr>
        <w:t xml:space="preserve">ations conducted on or for the </w:t>
      </w:r>
      <w:smartTag w:uri="urn:schemas-microsoft-com:office:smarttags" w:element="place">
        <w:r w:rsidR="00472E23" w:rsidRPr="00E72576">
          <w:rPr>
            <w:rFonts w:ascii="Tahoma" w:hAnsi="Tahoma" w:cs="Tahoma"/>
            <w:bCs/>
            <w:iCs/>
            <w:noProof w:val="0"/>
          </w:rPr>
          <w:t>F</w:t>
        </w:r>
        <w:r w:rsidRPr="00E72576">
          <w:rPr>
            <w:rFonts w:ascii="Tahoma" w:hAnsi="Tahoma" w:cs="Tahoma"/>
            <w:bCs/>
            <w:iCs/>
            <w:noProof w:val="0"/>
          </w:rPr>
          <w:t>orest</w:t>
        </w:r>
      </w:smartTag>
      <w:r w:rsidRPr="00E72576">
        <w:rPr>
          <w:rFonts w:ascii="Tahoma" w:hAnsi="Tahoma" w:cs="Tahoma"/>
          <w:bCs/>
          <w:iCs/>
          <w:noProof w:val="0"/>
        </w:rPr>
        <w:t>.  The Forest Aviation Plan, and the Forest Aircraft Incident/Accident Response Guide, shall be reviewed and updated annually.</w:t>
      </w:r>
    </w:p>
    <w:p w:rsidR="00882D1A" w:rsidRPr="00E72576" w:rsidRDefault="00882D1A">
      <w:pPr>
        <w:rPr>
          <w:rFonts w:ascii="Tahoma" w:hAnsi="Tahoma" w:cs="Tahoma"/>
          <w:bCs/>
          <w:iCs/>
          <w:noProof w:val="0"/>
        </w:rPr>
      </w:pPr>
    </w:p>
    <w:p w:rsidR="00882D1A" w:rsidRPr="00E72576" w:rsidRDefault="00882D1A">
      <w:pPr>
        <w:rPr>
          <w:rFonts w:ascii="Tahoma" w:hAnsi="Tahoma" w:cs="Tahoma"/>
          <w:bCs/>
          <w:iCs/>
          <w:noProof w:val="0"/>
        </w:rPr>
      </w:pPr>
      <w:r w:rsidRPr="00E72576">
        <w:rPr>
          <w:rFonts w:ascii="Tahoma" w:hAnsi="Tahoma" w:cs="Tahoma"/>
          <w:bCs/>
          <w:iCs/>
          <w:noProof w:val="0"/>
        </w:rPr>
        <w:t>All Forest Service aviation operations must be addressed in a written plan.  Those operations not covered in FSM or FSH, the National, Regional, or Forest Aviatio</w:t>
      </w:r>
      <w:r w:rsidR="009736D0" w:rsidRPr="00E72576">
        <w:rPr>
          <w:rFonts w:ascii="Tahoma" w:hAnsi="Tahoma" w:cs="Tahoma"/>
          <w:bCs/>
          <w:iCs/>
          <w:noProof w:val="0"/>
        </w:rPr>
        <w:t>n Plans must be addressed in a Project Aviation Management P</w:t>
      </w:r>
      <w:r w:rsidR="00037D06" w:rsidRPr="00E72576">
        <w:rPr>
          <w:rFonts w:ascii="Tahoma" w:hAnsi="Tahoma" w:cs="Tahoma"/>
          <w:bCs/>
          <w:iCs/>
          <w:noProof w:val="0"/>
        </w:rPr>
        <w:t xml:space="preserve">lan. The Elements of a Project Aviation Plan are addressed in </w:t>
      </w:r>
      <w:r w:rsidRPr="00E72576">
        <w:rPr>
          <w:rFonts w:ascii="Tahoma" w:hAnsi="Tahoma" w:cs="Tahoma"/>
          <w:bCs/>
          <w:iCs/>
          <w:noProof w:val="0"/>
        </w:rPr>
        <w:t>Appendix</w:t>
      </w:r>
      <w:r w:rsidR="009736D0" w:rsidRPr="00E72576">
        <w:rPr>
          <w:rFonts w:ascii="Tahoma" w:hAnsi="Tahoma" w:cs="Tahoma"/>
          <w:bCs/>
          <w:iCs/>
          <w:noProof w:val="0"/>
        </w:rPr>
        <w:t xml:space="preserve"> 7</w:t>
      </w:r>
      <w:r w:rsidR="00037D06" w:rsidRPr="00E72576">
        <w:rPr>
          <w:rFonts w:ascii="Tahoma" w:hAnsi="Tahoma" w:cs="Tahoma"/>
          <w:bCs/>
          <w:iCs/>
          <w:noProof w:val="0"/>
        </w:rPr>
        <w:t>.</w:t>
      </w:r>
    </w:p>
    <w:p w:rsidR="00882D1A" w:rsidRPr="00E72576" w:rsidRDefault="00882D1A">
      <w:pPr>
        <w:rPr>
          <w:rFonts w:ascii="Tahoma" w:hAnsi="Tahoma" w:cs="Tahoma"/>
          <w:bCs/>
          <w:iCs/>
          <w:noProof w:val="0"/>
        </w:rPr>
      </w:pPr>
    </w:p>
    <w:p w:rsidR="00882D1A" w:rsidRPr="00E72576" w:rsidRDefault="00882D1A">
      <w:pPr>
        <w:rPr>
          <w:rFonts w:ascii="Tahoma" w:hAnsi="Tahoma" w:cs="Tahoma"/>
          <w:bCs/>
          <w:iCs/>
          <w:noProof w:val="0"/>
        </w:rPr>
      </w:pPr>
      <w:r w:rsidRPr="00E72576">
        <w:rPr>
          <w:rFonts w:ascii="Tahoma" w:hAnsi="Tahoma" w:cs="Tahoma"/>
          <w:bCs/>
          <w:iCs/>
          <w:noProof w:val="0"/>
        </w:rPr>
        <w:t xml:space="preserve">Forest Aviation Plans must be approved (signed) by the Forest Supervisor.  Prior to approval, Forest Aviation Plans must be </w:t>
      </w:r>
      <w:proofErr w:type="gramStart"/>
      <w:r w:rsidR="00833F8D" w:rsidRPr="00E72576">
        <w:rPr>
          <w:rFonts w:ascii="Tahoma" w:hAnsi="Tahoma" w:cs="Tahoma"/>
          <w:bCs/>
          <w:iCs/>
          <w:noProof w:val="0"/>
        </w:rPr>
        <w:t>prepared/</w:t>
      </w:r>
      <w:r w:rsidRPr="00E72576">
        <w:rPr>
          <w:rFonts w:ascii="Tahoma" w:hAnsi="Tahoma" w:cs="Tahoma"/>
          <w:bCs/>
          <w:iCs/>
          <w:noProof w:val="0"/>
        </w:rPr>
        <w:t>reviewed</w:t>
      </w:r>
      <w:proofErr w:type="gramEnd"/>
      <w:r w:rsidRPr="00E72576">
        <w:rPr>
          <w:rFonts w:ascii="Tahoma" w:hAnsi="Tahoma" w:cs="Tahoma"/>
          <w:bCs/>
          <w:iCs/>
          <w:noProof w:val="0"/>
        </w:rPr>
        <w:t xml:space="preserve"> by the Forest Aviation Officer</w:t>
      </w:r>
      <w:r w:rsidR="00472E23" w:rsidRPr="00E72576">
        <w:rPr>
          <w:rFonts w:ascii="Tahoma" w:hAnsi="Tahoma" w:cs="Tahoma"/>
          <w:bCs/>
          <w:iCs/>
          <w:noProof w:val="0"/>
        </w:rPr>
        <w:t xml:space="preserve"> (FAO)</w:t>
      </w:r>
      <w:r w:rsidRPr="00E72576">
        <w:rPr>
          <w:rFonts w:ascii="Tahoma" w:hAnsi="Tahoma" w:cs="Tahoma"/>
          <w:bCs/>
          <w:iCs/>
          <w:noProof w:val="0"/>
        </w:rPr>
        <w:t xml:space="preserve">, </w:t>
      </w:r>
      <w:r w:rsidR="00833F8D" w:rsidRPr="00E72576">
        <w:rPr>
          <w:rFonts w:ascii="Tahoma" w:hAnsi="Tahoma" w:cs="Tahoma"/>
          <w:bCs/>
          <w:iCs/>
          <w:noProof w:val="0"/>
        </w:rPr>
        <w:t xml:space="preserve">and reviewed by </w:t>
      </w:r>
      <w:r w:rsidRPr="00E72576">
        <w:rPr>
          <w:rFonts w:ascii="Tahoma" w:hAnsi="Tahoma" w:cs="Tahoma"/>
          <w:bCs/>
          <w:iCs/>
          <w:noProof w:val="0"/>
        </w:rPr>
        <w:t xml:space="preserve">the Regional Aviation </w:t>
      </w:r>
      <w:r w:rsidR="001A51F4">
        <w:rPr>
          <w:rFonts w:ascii="Tahoma" w:hAnsi="Tahoma" w:cs="Tahoma"/>
          <w:bCs/>
          <w:iCs/>
          <w:noProof w:val="0"/>
        </w:rPr>
        <w:t>Officer, or their designated acting</w:t>
      </w:r>
      <w:r w:rsidR="009736D0" w:rsidRPr="00E72576">
        <w:rPr>
          <w:rFonts w:ascii="Tahoma" w:hAnsi="Tahoma" w:cs="Tahoma"/>
          <w:bCs/>
          <w:iCs/>
          <w:noProof w:val="0"/>
        </w:rPr>
        <w:t xml:space="preserve">.  The Elements </w:t>
      </w:r>
      <w:r w:rsidR="00D50276" w:rsidRPr="00E72576">
        <w:rPr>
          <w:rFonts w:ascii="Tahoma" w:hAnsi="Tahoma" w:cs="Tahoma"/>
          <w:bCs/>
          <w:iCs/>
          <w:noProof w:val="0"/>
        </w:rPr>
        <w:t>of Forest</w:t>
      </w:r>
      <w:r w:rsidR="009736D0" w:rsidRPr="00E72576">
        <w:rPr>
          <w:rFonts w:ascii="Tahoma" w:hAnsi="Tahoma" w:cs="Tahoma"/>
          <w:bCs/>
          <w:iCs/>
          <w:noProof w:val="0"/>
        </w:rPr>
        <w:t xml:space="preserve"> Aviation Plan are addressed in</w:t>
      </w:r>
      <w:r w:rsidRPr="00E72576">
        <w:rPr>
          <w:rFonts w:ascii="Tahoma" w:hAnsi="Tahoma" w:cs="Tahoma"/>
          <w:bCs/>
          <w:iCs/>
          <w:noProof w:val="0"/>
        </w:rPr>
        <w:t xml:space="preserve"> </w:t>
      </w:r>
      <w:r w:rsidR="009736D0" w:rsidRPr="00E72576">
        <w:rPr>
          <w:rFonts w:ascii="Tahoma" w:hAnsi="Tahoma" w:cs="Tahoma"/>
          <w:bCs/>
          <w:iCs/>
          <w:noProof w:val="0"/>
        </w:rPr>
        <w:t>Appendix 6</w:t>
      </w:r>
      <w:r w:rsidRPr="00E72576">
        <w:rPr>
          <w:rFonts w:ascii="Tahoma" w:hAnsi="Tahoma" w:cs="Tahoma"/>
          <w:bCs/>
          <w:iCs/>
          <w:noProof w:val="0"/>
        </w:rPr>
        <w:t>.</w:t>
      </w:r>
    </w:p>
    <w:p w:rsidR="00764CB9" w:rsidRPr="00E72576" w:rsidRDefault="00764CB9" w:rsidP="00764CB9">
      <w:pPr>
        <w:rPr>
          <w:b/>
          <w:noProof w:val="0"/>
          <w:u w:val="single"/>
        </w:rPr>
      </w:pPr>
    </w:p>
    <w:p w:rsidR="007E28E9" w:rsidRPr="00E72576" w:rsidRDefault="007E28E9" w:rsidP="007E28E9">
      <w:pPr>
        <w:rPr>
          <w:rFonts w:ascii="Tahoma" w:hAnsi="Tahoma" w:cs="Tahoma"/>
          <w:b/>
          <w:noProof w:val="0"/>
          <w:u w:val="single"/>
        </w:rPr>
      </w:pPr>
      <w:r w:rsidRPr="00E72576">
        <w:rPr>
          <w:rFonts w:ascii="Tahoma" w:hAnsi="Tahoma" w:cs="Tahoma"/>
          <w:b/>
          <w:noProof w:val="0"/>
          <w:u w:val="single"/>
        </w:rPr>
        <w:t xml:space="preserve">Safety Management </w:t>
      </w:r>
      <w:r w:rsidR="00BA6054" w:rsidRPr="00E72576">
        <w:rPr>
          <w:rFonts w:ascii="Tahoma" w:hAnsi="Tahoma" w:cs="Tahoma"/>
          <w:b/>
          <w:noProof w:val="0"/>
          <w:u w:val="single"/>
        </w:rPr>
        <w:t>Systems</w:t>
      </w:r>
      <w:r w:rsidRPr="00E72576">
        <w:rPr>
          <w:rFonts w:ascii="Tahoma" w:hAnsi="Tahoma" w:cs="Tahoma"/>
          <w:b/>
          <w:noProof w:val="0"/>
          <w:u w:val="single"/>
        </w:rPr>
        <w:t xml:space="preserve"> (SMS)</w:t>
      </w:r>
    </w:p>
    <w:p w:rsidR="007E28E9" w:rsidRPr="00E72576" w:rsidRDefault="007E28E9" w:rsidP="007E28E9">
      <w:pPr>
        <w:rPr>
          <w:rFonts w:ascii="Tahoma" w:hAnsi="Tahoma" w:cs="Tahoma"/>
          <w:b/>
          <w:noProof w:val="0"/>
          <w:u w:val="single"/>
        </w:rPr>
      </w:pPr>
    </w:p>
    <w:p w:rsidR="007E28E9" w:rsidRPr="00E72576" w:rsidRDefault="007E28E9" w:rsidP="00764CB9">
      <w:pPr>
        <w:rPr>
          <w:rFonts w:ascii="Tahoma" w:hAnsi="Tahoma" w:cs="Tahoma"/>
          <w:noProof w:val="0"/>
        </w:rPr>
      </w:pPr>
      <w:r w:rsidRPr="00E72576">
        <w:rPr>
          <w:rFonts w:ascii="Tahoma" w:hAnsi="Tahoma" w:cs="Tahoma"/>
          <w:noProof w:val="0"/>
        </w:rPr>
        <w:t>The interagency aviation community is moving t</w:t>
      </w:r>
      <w:r w:rsidR="00D50276">
        <w:rPr>
          <w:rFonts w:ascii="Tahoma" w:hAnsi="Tahoma" w:cs="Tahoma"/>
          <w:noProof w:val="0"/>
        </w:rPr>
        <w:t>owards SMS which is a proactive</w:t>
      </w:r>
      <w:r w:rsidRPr="00E72576">
        <w:rPr>
          <w:rFonts w:ascii="Tahoma" w:hAnsi="Tahoma" w:cs="Tahoma"/>
          <w:noProof w:val="0"/>
        </w:rPr>
        <w:t xml:space="preserve"> accident prevention tool currently used by the Federal Aviation Administration and soon to be a mandated</w:t>
      </w:r>
      <w:r w:rsidR="00D44477" w:rsidRPr="00E72576">
        <w:rPr>
          <w:rFonts w:ascii="Tahoma" w:hAnsi="Tahoma" w:cs="Tahoma"/>
          <w:noProof w:val="0"/>
        </w:rPr>
        <w:t xml:space="preserve"> require</w:t>
      </w:r>
      <w:r w:rsidRPr="00E72576">
        <w:rPr>
          <w:rFonts w:ascii="Tahoma" w:hAnsi="Tahoma" w:cs="Tahoma"/>
          <w:noProof w:val="0"/>
        </w:rPr>
        <w:t>m</w:t>
      </w:r>
      <w:r w:rsidR="00D44477" w:rsidRPr="00E72576">
        <w:rPr>
          <w:rFonts w:ascii="Tahoma" w:hAnsi="Tahoma" w:cs="Tahoma"/>
          <w:noProof w:val="0"/>
        </w:rPr>
        <w:t xml:space="preserve">ent for </w:t>
      </w:r>
      <w:r w:rsidRPr="00E72576">
        <w:rPr>
          <w:rFonts w:ascii="Tahoma" w:hAnsi="Tahoma" w:cs="Tahoma"/>
          <w:noProof w:val="0"/>
        </w:rPr>
        <w:t xml:space="preserve">many of our vendors. </w:t>
      </w:r>
      <w:r w:rsidR="00D44477" w:rsidRPr="00E72576">
        <w:rPr>
          <w:rFonts w:ascii="Tahoma" w:hAnsi="Tahoma" w:cs="Tahoma"/>
          <w:noProof w:val="0"/>
        </w:rPr>
        <w:t xml:space="preserve"> </w:t>
      </w:r>
    </w:p>
    <w:p w:rsidR="00D44477" w:rsidRPr="00E72576" w:rsidRDefault="00D44477" w:rsidP="00764CB9">
      <w:pPr>
        <w:rPr>
          <w:rFonts w:ascii="Tahoma" w:hAnsi="Tahoma" w:cs="Tahoma"/>
          <w:noProof w:val="0"/>
        </w:rPr>
      </w:pPr>
    </w:p>
    <w:p w:rsidR="00D44477" w:rsidRPr="00E72576" w:rsidRDefault="00D44477" w:rsidP="00D44477">
      <w:pPr>
        <w:widowControl/>
        <w:rPr>
          <w:rFonts w:ascii="Tahoma" w:hAnsi="Tahoma" w:cs="Tahoma"/>
          <w:noProof w:val="0"/>
          <w:color w:val="auto"/>
        </w:rPr>
      </w:pPr>
      <w:r w:rsidRPr="00E72576">
        <w:rPr>
          <w:rFonts w:ascii="Tahoma" w:hAnsi="Tahoma" w:cs="Tahoma"/>
          <w:noProof w:val="0"/>
          <w:color w:val="auto"/>
        </w:rPr>
        <w:t>The objectives of Aviation Risk Management and Training Systems are in keeping with the most modern approaches to the safe management of complex systems. The Forest Service incorporates Safety Management Systems (SMS) in its aviation program. Safety Management Systems achieve high standards of efficiency and effectiveness within the four primary components which include:</w:t>
      </w:r>
    </w:p>
    <w:p w:rsidR="00D44477" w:rsidRPr="00E72576" w:rsidRDefault="00D44477" w:rsidP="00D44477">
      <w:pPr>
        <w:widowControl/>
        <w:rPr>
          <w:rFonts w:ascii="Tahoma" w:hAnsi="Tahoma" w:cs="Tahoma"/>
          <w:noProof w:val="0"/>
          <w:color w:val="auto"/>
        </w:rPr>
      </w:pPr>
      <w:r w:rsidRPr="00E72576">
        <w:rPr>
          <w:rFonts w:ascii="Tahoma" w:hAnsi="Tahoma" w:cs="Tahoma"/>
          <w:noProof w:val="0"/>
          <w:color w:val="auto"/>
        </w:rPr>
        <w:t xml:space="preserve">• </w:t>
      </w:r>
      <w:r w:rsidRPr="00E72576">
        <w:rPr>
          <w:rFonts w:ascii="Tahoma" w:hAnsi="Tahoma" w:cs="Tahoma"/>
          <w:b/>
          <w:bCs/>
          <w:noProof w:val="0"/>
          <w:color w:val="auto"/>
        </w:rPr>
        <w:t xml:space="preserve">Policy </w:t>
      </w:r>
      <w:r w:rsidRPr="00E72576">
        <w:rPr>
          <w:rFonts w:ascii="Tahoma" w:hAnsi="Tahoma" w:cs="Tahoma"/>
          <w:noProof w:val="0"/>
          <w:color w:val="auto"/>
        </w:rPr>
        <w:t>is management commitment,</w:t>
      </w:r>
      <w:r w:rsidR="00EC254D" w:rsidRPr="00E72576">
        <w:rPr>
          <w:rFonts w:ascii="Tahoma" w:hAnsi="Tahoma" w:cs="Tahoma"/>
          <w:noProof w:val="0"/>
          <w:color w:val="auto"/>
        </w:rPr>
        <w:t xml:space="preserve"> and includes</w:t>
      </w:r>
      <w:r w:rsidRPr="00E72576">
        <w:rPr>
          <w:rFonts w:ascii="Tahoma" w:hAnsi="Tahoma" w:cs="Tahoma"/>
          <w:noProof w:val="0"/>
          <w:color w:val="auto"/>
        </w:rPr>
        <w:t xml:space="preserve"> responsibility and accountability for the program and the appointment of key safety personnel. Forest Service manuals are being revised using principle centered management for guidance of aviation operations.</w:t>
      </w:r>
    </w:p>
    <w:p w:rsidR="00D44477" w:rsidRPr="00E72576" w:rsidRDefault="00D44477" w:rsidP="00D44477">
      <w:pPr>
        <w:widowControl/>
        <w:rPr>
          <w:rFonts w:ascii="Tahoma" w:hAnsi="Tahoma" w:cs="Tahoma"/>
          <w:noProof w:val="0"/>
          <w:color w:val="auto"/>
        </w:rPr>
      </w:pPr>
      <w:r w:rsidRPr="00E72576">
        <w:rPr>
          <w:rFonts w:ascii="Tahoma" w:hAnsi="Tahoma" w:cs="Tahoma"/>
          <w:noProof w:val="0"/>
          <w:color w:val="auto"/>
        </w:rPr>
        <w:t xml:space="preserve">• </w:t>
      </w:r>
      <w:r w:rsidRPr="00E72576">
        <w:rPr>
          <w:rFonts w:ascii="Tahoma" w:hAnsi="Tahoma" w:cs="Tahoma"/>
          <w:b/>
          <w:bCs/>
          <w:noProof w:val="0"/>
          <w:color w:val="auto"/>
        </w:rPr>
        <w:t xml:space="preserve">Risk Management </w:t>
      </w:r>
      <w:r w:rsidRPr="00E72576">
        <w:rPr>
          <w:rFonts w:ascii="Tahoma" w:hAnsi="Tahoma" w:cs="Tahoma"/>
          <w:noProof w:val="0"/>
          <w:color w:val="auto"/>
        </w:rPr>
        <w:t>identifies hazards and applies risk assessment and mitigation processes.</w:t>
      </w:r>
    </w:p>
    <w:p w:rsidR="00D44477" w:rsidRPr="00E72576" w:rsidRDefault="00D44477" w:rsidP="00D44477">
      <w:pPr>
        <w:widowControl/>
        <w:rPr>
          <w:rFonts w:ascii="Tahoma" w:hAnsi="Tahoma" w:cs="Tahoma"/>
          <w:noProof w:val="0"/>
          <w:color w:val="auto"/>
        </w:rPr>
      </w:pPr>
      <w:r w:rsidRPr="00E72576">
        <w:rPr>
          <w:rFonts w:ascii="Tahoma" w:hAnsi="Tahoma" w:cs="Tahoma"/>
          <w:noProof w:val="0"/>
          <w:color w:val="auto"/>
        </w:rPr>
        <w:t xml:space="preserve">• </w:t>
      </w:r>
      <w:r w:rsidRPr="00E72576">
        <w:rPr>
          <w:rFonts w:ascii="Tahoma" w:hAnsi="Tahoma" w:cs="Tahoma"/>
          <w:b/>
          <w:bCs/>
          <w:noProof w:val="0"/>
          <w:color w:val="auto"/>
        </w:rPr>
        <w:t xml:space="preserve">Assurance </w:t>
      </w:r>
      <w:r w:rsidRPr="00E72576">
        <w:rPr>
          <w:rFonts w:ascii="Tahoma" w:hAnsi="Tahoma" w:cs="Tahoma"/>
          <w:noProof w:val="0"/>
          <w:color w:val="auto"/>
        </w:rPr>
        <w:t>is the process of monitoring controls that also includes aviation accident prevention, review and analysis of historical data, accident investigation, error analysis, and corrective action plans.</w:t>
      </w:r>
    </w:p>
    <w:p w:rsidR="00D44477" w:rsidRPr="00E72576" w:rsidRDefault="00D44477" w:rsidP="00D44477">
      <w:pPr>
        <w:widowControl/>
        <w:rPr>
          <w:rFonts w:ascii="Tahoma" w:hAnsi="Tahoma" w:cs="Tahoma"/>
          <w:noProof w:val="0"/>
          <w:color w:val="auto"/>
        </w:rPr>
      </w:pPr>
      <w:r w:rsidRPr="00E72576">
        <w:rPr>
          <w:rFonts w:ascii="Tahoma" w:hAnsi="Tahoma" w:cs="Tahoma"/>
          <w:noProof w:val="0"/>
          <w:color w:val="auto"/>
        </w:rPr>
        <w:t xml:space="preserve">• </w:t>
      </w:r>
      <w:r w:rsidRPr="00E72576">
        <w:rPr>
          <w:rFonts w:ascii="Tahoma" w:hAnsi="Tahoma" w:cs="Tahoma"/>
          <w:b/>
          <w:bCs/>
          <w:noProof w:val="0"/>
          <w:color w:val="auto"/>
        </w:rPr>
        <w:t xml:space="preserve">Promotion </w:t>
      </w:r>
      <w:r w:rsidRPr="00E72576">
        <w:rPr>
          <w:rFonts w:ascii="Tahoma" w:hAnsi="Tahoma" w:cs="Tahoma"/>
          <w:noProof w:val="0"/>
          <w:color w:val="auto"/>
        </w:rPr>
        <w:t xml:space="preserve">includes training for pilots, crews, managers, support personnel and end-users. Other communications, awards and lessons learned help to maintain </w:t>
      </w:r>
      <w:r w:rsidR="008E789D" w:rsidRPr="00E72576">
        <w:rPr>
          <w:rFonts w:ascii="Tahoma" w:hAnsi="Tahoma" w:cs="Tahoma"/>
          <w:noProof w:val="0"/>
          <w:color w:val="auto"/>
        </w:rPr>
        <w:t xml:space="preserve">safety </w:t>
      </w:r>
      <w:r w:rsidR="00895A7D" w:rsidRPr="00E72576">
        <w:rPr>
          <w:rFonts w:ascii="Tahoma" w:hAnsi="Tahoma" w:cs="Tahoma"/>
          <w:noProof w:val="0"/>
          <w:color w:val="auto"/>
        </w:rPr>
        <w:t>awareness</w:t>
      </w:r>
      <w:r w:rsidRPr="00E72576">
        <w:rPr>
          <w:rFonts w:ascii="Tahoma" w:hAnsi="Tahoma" w:cs="Tahoma"/>
          <w:noProof w:val="0"/>
          <w:color w:val="auto"/>
        </w:rPr>
        <w:t>.</w:t>
      </w:r>
      <w:r w:rsidR="000C5378">
        <w:rPr>
          <w:rFonts w:ascii="Tahoma" w:hAnsi="Tahoma" w:cs="Tahoma"/>
          <w:noProof w:val="0"/>
          <w:color w:val="auto"/>
        </w:rPr>
        <w:t xml:space="preserve">  The Rocky Mountain Safety Management System is detailed in section V of this plan.</w:t>
      </w:r>
    </w:p>
    <w:p w:rsidR="00D44477" w:rsidRPr="00E72576" w:rsidRDefault="00D44477" w:rsidP="00764CB9">
      <w:pPr>
        <w:rPr>
          <w:rFonts w:ascii="Tahoma" w:hAnsi="Tahoma" w:cs="Tahoma"/>
          <w:noProof w:val="0"/>
        </w:rPr>
      </w:pPr>
    </w:p>
    <w:p w:rsidR="00194C6E" w:rsidRPr="00E72576" w:rsidRDefault="00194C6E" w:rsidP="00764CB9">
      <w:pPr>
        <w:rPr>
          <w:rFonts w:ascii="Tahoma" w:hAnsi="Tahoma" w:cs="Tahoma"/>
          <w:noProof w:val="0"/>
        </w:rPr>
      </w:pPr>
    </w:p>
    <w:p w:rsidR="00194C6E" w:rsidRPr="00E72576" w:rsidRDefault="00194C6E" w:rsidP="00764CB9">
      <w:pPr>
        <w:rPr>
          <w:rFonts w:ascii="Tahoma" w:hAnsi="Tahoma" w:cs="Tahoma"/>
          <w:noProof w:val="0"/>
        </w:rPr>
      </w:pPr>
    </w:p>
    <w:p w:rsidR="00194C6E" w:rsidRPr="00E72576" w:rsidRDefault="00194C6E" w:rsidP="00764CB9">
      <w:pPr>
        <w:rPr>
          <w:rFonts w:ascii="Tahoma" w:hAnsi="Tahoma" w:cs="Tahoma"/>
          <w:noProof w:val="0"/>
        </w:rPr>
      </w:pPr>
    </w:p>
    <w:p w:rsidR="00764CB9" w:rsidRPr="00E72576" w:rsidRDefault="00764CB9" w:rsidP="00764CB9">
      <w:pPr>
        <w:rPr>
          <w:rFonts w:ascii="Tahoma" w:hAnsi="Tahoma" w:cs="Tahoma"/>
          <w:b/>
          <w:noProof w:val="0"/>
          <w:u w:val="single"/>
        </w:rPr>
      </w:pPr>
      <w:r w:rsidRPr="00E72576">
        <w:rPr>
          <w:rFonts w:ascii="Tahoma" w:hAnsi="Tahoma" w:cs="Tahoma"/>
          <w:b/>
          <w:noProof w:val="0"/>
          <w:u w:val="single"/>
        </w:rPr>
        <w:t>Foundational Doctrine</w:t>
      </w:r>
    </w:p>
    <w:p w:rsidR="00764CB9" w:rsidRPr="00E72576" w:rsidRDefault="00764CB9" w:rsidP="00764CB9">
      <w:pPr>
        <w:rPr>
          <w:rFonts w:ascii="Tahoma" w:hAnsi="Tahoma" w:cs="Tahoma"/>
          <w:b/>
          <w:noProof w:val="0"/>
        </w:rPr>
      </w:pPr>
    </w:p>
    <w:p w:rsidR="00A67D80" w:rsidRPr="00E72576" w:rsidRDefault="00764CB9" w:rsidP="00764CB9">
      <w:pPr>
        <w:rPr>
          <w:rFonts w:ascii="Tahoma" w:hAnsi="Tahoma" w:cs="Tahoma"/>
          <w:noProof w:val="0"/>
        </w:rPr>
      </w:pPr>
      <w:r w:rsidRPr="00E72576">
        <w:rPr>
          <w:rFonts w:ascii="Tahoma" w:hAnsi="Tahoma" w:cs="Tahoma"/>
          <w:noProof w:val="0"/>
        </w:rPr>
        <w:t xml:space="preserve">The </w:t>
      </w:r>
      <w:r w:rsidR="00833F8D" w:rsidRPr="00E72576">
        <w:rPr>
          <w:rFonts w:ascii="Tahoma" w:hAnsi="Tahoma" w:cs="Tahoma"/>
          <w:noProof w:val="0"/>
        </w:rPr>
        <w:t>Rocky Mountain Region</w:t>
      </w:r>
      <w:r w:rsidRPr="00E72576">
        <w:rPr>
          <w:rFonts w:ascii="Tahoma" w:hAnsi="Tahoma" w:cs="Tahoma"/>
          <w:noProof w:val="0"/>
        </w:rPr>
        <w:t xml:space="preserve"> has adopted and incorpora</w:t>
      </w:r>
      <w:r w:rsidR="00DA7C05">
        <w:rPr>
          <w:rFonts w:ascii="Tahoma" w:hAnsi="Tahoma" w:cs="Tahoma"/>
          <w:noProof w:val="0"/>
        </w:rPr>
        <w:t>tes the N</w:t>
      </w:r>
      <w:r w:rsidR="00724CAA" w:rsidRPr="00E72576">
        <w:rPr>
          <w:rFonts w:ascii="Tahoma" w:hAnsi="Tahoma" w:cs="Tahoma"/>
          <w:noProof w:val="0"/>
        </w:rPr>
        <w:t>ational Fire</w:t>
      </w:r>
      <w:r w:rsidRPr="00E72576">
        <w:rPr>
          <w:rFonts w:ascii="Tahoma" w:hAnsi="Tahoma" w:cs="Tahoma"/>
          <w:noProof w:val="0"/>
        </w:rPr>
        <w:t xml:space="preserve"> Management Fou</w:t>
      </w:r>
      <w:r w:rsidR="00DA3740" w:rsidRPr="00E72576">
        <w:rPr>
          <w:rFonts w:ascii="Tahoma" w:hAnsi="Tahoma" w:cs="Tahoma"/>
          <w:noProof w:val="0"/>
        </w:rPr>
        <w:t>ndational Doctrine in the</w:t>
      </w:r>
      <w:r w:rsidRPr="00E72576">
        <w:rPr>
          <w:rFonts w:ascii="Tahoma" w:hAnsi="Tahoma" w:cs="Tahoma"/>
          <w:noProof w:val="0"/>
        </w:rPr>
        <w:t xml:space="preserve"> Aviation </w:t>
      </w:r>
      <w:r w:rsidR="00724CAA" w:rsidRPr="00E72576">
        <w:rPr>
          <w:rFonts w:ascii="Tahoma" w:hAnsi="Tahoma" w:cs="Tahoma"/>
          <w:noProof w:val="0"/>
        </w:rPr>
        <w:t xml:space="preserve">and Fire </w:t>
      </w:r>
      <w:r w:rsidRPr="00E72576">
        <w:rPr>
          <w:rFonts w:ascii="Tahoma" w:hAnsi="Tahoma" w:cs="Tahoma"/>
          <w:noProof w:val="0"/>
        </w:rPr>
        <w:t xml:space="preserve">Management Program. The fundamental responsibility of Forest Service aviation is to support the agency’s land management operations in a timely, cost-effective, and efficient manner.  The mission of </w:t>
      </w:r>
      <w:r w:rsidR="00CA6039" w:rsidRPr="00E72576">
        <w:rPr>
          <w:rFonts w:ascii="Tahoma" w:hAnsi="Tahoma" w:cs="Tahoma"/>
          <w:noProof w:val="0"/>
        </w:rPr>
        <w:t xml:space="preserve">the </w:t>
      </w:r>
      <w:r w:rsidR="00833F8D" w:rsidRPr="00E72576">
        <w:rPr>
          <w:rFonts w:ascii="Tahoma" w:hAnsi="Tahoma" w:cs="Tahoma"/>
          <w:noProof w:val="0"/>
        </w:rPr>
        <w:t>Rocky Mountain</w:t>
      </w:r>
      <w:r w:rsidR="00CA6039" w:rsidRPr="00E72576">
        <w:rPr>
          <w:rFonts w:ascii="Tahoma" w:hAnsi="Tahoma" w:cs="Tahoma"/>
          <w:noProof w:val="0"/>
        </w:rPr>
        <w:t xml:space="preserve"> Region</w:t>
      </w:r>
      <w:r w:rsidRPr="00E72576">
        <w:rPr>
          <w:rFonts w:ascii="Tahoma" w:hAnsi="Tahoma" w:cs="Tahoma"/>
          <w:noProof w:val="0"/>
        </w:rPr>
        <w:t xml:space="preserve"> aviation program is to provide safe, efficient and coordinated aerial support for agency operations, to support partnership agreements, and to meet current and future needs through innovation and technology.</w:t>
      </w:r>
      <w:r w:rsidR="00A67D80" w:rsidRPr="00E72576">
        <w:rPr>
          <w:rFonts w:ascii="Tahoma" w:hAnsi="Tahoma" w:cs="Tahoma"/>
          <w:noProof w:val="0"/>
        </w:rPr>
        <w:t xml:space="preserve">  </w:t>
      </w:r>
    </w:p>
    <w:p w:rsidR="00A67D80" w:rsidRPr="00E72576" w:rsidRDefault="00A67D80" w:rsidP="00764CB9">
      <w:pPr>
        <w:rPr>
          <w:rFonts w:ascii="Tahoma" w:hAnsi="Tahoma" w:cs="Tahoma"/>
          <w:noProof w:val="0"/>
        </w:rPr>
      </w:pPr>
    </w:p>
    <w:p w:rsidR="00764CB9" w:rsidRPr="00E72576" w:rsidRDefault="00A67D80" w:rsidP="00764CB9">
      <w:pPr>
        <w:numPr>
          <w:ins w:id="0" w:author="FSDefaultUser" w:date="2007-02-21T12:05:00Z"/>
        </w:numPr>
        <w:rPr>
          <w:rFonts w:ascii="Tahoma" w:hAnsi="Tahoma" w:cs="Tahoma"/>
          <w:noProof w:val="0"/>
        </w:rPr>
      </w:pPr>
      <w:r w:rsidRPr="00E72576">
        <w:rPr>
          <w:rFonts w:ascii="Tahoma" w:hAnsi="Tahoma" w:cs="Tahoma"/>
          <w:noProof w:val="0"/>
        </w:rPr>
        <w:t xml:space="preserve">Information regarding the current status of the Forest Service Foundational Doctrine can be found on the following internet site:  </w:t>
      </w:r>
      <w:hyperlink r:id="rId13" w:history="1">
        <w:r w:rsidRPr="00E72576">
          <w:rPr>
            <w:rStyle w:val="Hyperlink"/>
            <w:rFonts w:ascii="Tahoma" w:hAnsi="Tahoma" w:cs="Tahoma"/>
            <w:noProof w:val="0"/>
          </w:rPr>
          <w:t>http://www.fs.fed.us/fire/doctrine/index.html</w:t>
        </w:r>
      </w:hyperlink>
    </w:p>
    <w:p w:rsidR="00764CB9" w:rsidRPr="00E72576" w:rsidRDefault="00764CB9" w:rsidP="00764CB9">
      <w:pPr>
        <w:rPr>
          <w:rFonts w:ascii="Tahoma" w:hAnsi="Tahoma" w:cs="Tahoma"/>
          <w:noProof w:val="0"/>
        </w:rPr>
      </w:pPr>
    </w:p>
    <w:p w:rsidR="00764CB9" w:rsidRPr="00E72576" w:rsidRDefault="00764CB9" w:rsidP="00764CB9">
      <w:pPr>
        <w:rPr>
          <w:rFonts w:ascii="Tahoma" w:hAnsi="Tahoma" w:cs="Tahoma"/>
          <w:noProof w:val="0"/>
          <w:u w:val="single"/>
        </w:rPr>
      </w:pPr>
      <w:r w:rsidRPr="00E72576">
        <w:rPr>
          <w:rFonts w:ascii="Tahoma" w:hAnsi="Tahoma" w:cs="Tahoma"/>
          <w:noProof w:val="0"/>
          <w:u w:val="single"/>
        </w:rPr>
        <w:t>Components of Doctrine</w:t>
      </w:r>
    </w:p>
    <w:p w:rsidR="00764CB9" w:rsidRPr="00E72576" w:rsidRDefault="00764CB9" w:rsidP="00764CB9">
      <w:pPr>
        <w:rPr>
          <w:rFonts w:ascii="Tahoma" w:hAnsi="Tahoma" w:cs="Tahoma"/>
          <w:b/>
          <w:noProof w:val="0"/>
        </w:rPr>
      </w:pPr>
    </w:p>
    <w:p w:rsidR="00764CB9" w:rsidRPr="00E72576" w:rsidRDefault="00FA2D20" w:rsidP="00764CB9">
      <w:pPr>
        <w:rPr>
          <w:rFonts w:ascii="Tahoma" w:hAnsi="Tahoma" w:cs="Tahoma"/>
          <w:noProof w:val="0"/>
        </w:rPr>
      </w:pPr>
      <w:r w:rsidRPr="00E72576">
        <w:rPr>
          <w:rFonts w:ascii="Tahoma" w:hAnsi="Tahoma" w:cs="Tahoma"/>
          <w:noProof w:val="0"/>
        </w:rPr>
        <w:t xml:space="preserve">An Aviation </w:t>
      </w:r>
      <w:r w:rsidR="00764CB9" w:rsidRPr="00E72576">
        <w:rPr>
          <w:rFonts w:ascii="Tahoma" w:hAnsi="Tahoma" w:cs="Tahoma"/>
          <w:noProof w:val="0"/>
        </w:rPr>
        <w:t xml:space="preserve">Foundational Doctrine </w:t>
      </w:r>
      <w:r w:rsidR="00A67D80" w:rsidRPr="00E72576">
        <w:rPr>
          <w:rFonts w:ascii="Tahoma" w:hAnsi="Tahoma" w:cs="Tahoma"/>
          <w:noProof w:val="0"/>
        </w:rPr>
        <w:t>has been</w:t>
      </w:r>
      <w:r w:rsidRPr="00E72576">
        <w:rPr>
          <w:rFonts w:ascii="Tahoma" w:hAnsi="Tahoma" w:cs="Tahoma"/>
          <w:noProof w:val="0"/>
        </w:rPr>
        <w:t xml:space="preserve"> developed and </w:t>
      </w:r>
      <w:r w:rsidR="00A67D80" w:rsidRPr="00E72576">
        <w:rPr>
          <w:rFonts w:ascii="Tahoma" w:hAnsi="Tahoma" w:cs="Tahoma"/>
          <w:noProof w:val="0"/>
        </w:rPr>
        <w:t>is</w:t>
      </w:r>
      <w:r w:rsidRPr="00E72576">
        <w:rPr>
          <w:rFonts w:ascii="Tahoma" w:hAnsi="Tahoma" w:cs="Tahoma"/>
          <w:noProof w:val="0"/>
        </w:rPr>
        <w:t xml:space="preserve"> </w:t>
      </w:r>
      <w:r w:rsidR="00764CB9" w:rsidRPr="00E72576">
        <w:rPr>
          <w:rFonts w:ascii="Tahoma" w:hAnsi="Tahoma" w:cs="Tahoma"/>
          <w:noProof w:val="0"/>
        </w:rPr>
        <w:t xml:space="preserve">composed of </w:t>
      </w:r>
      <w:r w:rsidR="00A67D80" w:rsidRPr="00E72576">
        <w:rPr>
          <w:rFonts w:ascii="Tahoma" w:hAnsi="Tahoma" w:cs="Tahoma"/>
          <w:noProof w:val="0"/>
        </w:rPr>
        <w:t xml:space="preserve">eight </w:t>
      </w:r>
      <w:r w:rsidR="00764CB9" w:rsidRPr="00E72576">
        <w:rPr>
          <w:rFonts w:ascii="Tahoma" w:hAnsi="Tahoma" w:cs="Tahoma"/>
          <w:noProof w:val="0"/>
        </w:rPr>
        <w:t xml:space="preserve">components which include </w:t>
      </w:r>
      <w:smartTag w:uri="urn:schemas-microsoft-com:office:smarttags" w:element="City">
        <w:smartTag w:uri="urn:schemas-microsoft-com:office:smarttags" w:element="place">
          <w:r w:rsidR="00764CB9" w:rsidRPr="00E72576">
            <w:rPr>
              <w:rFonts w:ascii="Tahoma" w:hAnsi="Tahoma" w:cs="Tahoma"/>
              <w:noProof w:val="0"/>
            </w:rPr>
            <w:t>Mission</w:t>
          </w:r>
        </w:smartTag>
      </w:smartTag>
      <w:r w:rsidR="00764CB9" w:rsidRPr="00E72576">
        <w:rPr>
          <w:rFonts w:ascii="Tahoma" w:hAnsi="Tahoma" w:cs="Tahoma"/>
          <w:noProof w:val="0"/>
        </w:rPr>
        <w:t xml:space="preserve">, Operations, Leadership and Accountability, Aviation Safety and Risk Management, Training, Qualifications, &amp; Education, Relationships and partnerships, and Security. </w:t>
      </w:r>
      <w:r w:rsidR="00A67D80" w:rsidRPr="00E72576">
        <w:rPr>
          <w:rFonts w:ascii="Tahoma" w:hAnsi="Tahoma" w:cs="Tahoma"/>
          <w:noProof w:val="0"/>
        </w:rPr>
        <w:t>The Aviation Doctrine may be combined with the Foundational Doctrine.  When determined whether it will be a separate doctrine or combined, once approved the doctrine will be included as an Appendix to this document.</w:t>
      </w:r>
    </w:p>
    <w:p w:rsidR="00882D1A" w:rsidRPr="00E72576" w:rsidRDefault="00882D1A">
      <w:pPr>
        <w:pStyle w:val="Cell"/>
        <w:rPr>
          <w:rFonts w:ascii="Tahoma" w:hAnsi="Tahoma" w:cs="Tahoma"/>
          <w:noProof w:val="0"/>
        </w:rPr>
      </w:pPr>
    </w:p>
    <w:p w:rsidR="00756EED" w:rsidRPr="00E72576" w:rsidRDefault="00756EED">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194C6E" w:rsidRPr="00E72576" w:rsidRDefault="00194C6E">
      <w:pPr>
        <w:pStyle w:val="Cell"/>
        <w:rPr>
          <w:rFonts w:ascii="Tahoma" w:hAnsi="Tahoma" w:cs="Tahoma"/>
          <w:noProof w:val="0"/>
        </w:rPr>
      </w:pPr>
    </w:p>
    <w:p w:rsidR="00882D1A" w:rsidRPr="00E72576" w:rsidRDefault="00882D1A">
      <w:pPr>
        <w:pStyle w:val="Heading6"/>
        <w:rPr>
          <w:rFonts w:ascii="Tahoma" w:hAnsi="Tahoma" w:cs="Tahoma"/>
          <w:noProof w:val="0"/>
        </w:rPr>
      </w:pPr>
      <w:r w:rsidRPr="00E72576">
        <w:rPr>
          <w:rFonts w:ascii="Tahoma" w:hAnsi="Tahoma" w:cs="Tahoma"/>
          <w:noProof w:val="0"/>
        </w:rPr>
        <w:t>III - AVIATION PROGRAM</w:t>
      </w:r>
    </w:p>
    <w:p w:rsidR="00882D1A" w:rsidRPr="00E72576" w:rsidRDefault="00882D1A">
      <w:pPr>
        <w:pStyle w:val="Cell"/>
        <w:rPr>
          <w:rFonts w:ascii="Tahoma" w:hAnsi="Tahoma" w:cs="Tahoma"/>
          <w:noProof w:val="0"/>
        </w:rPr>
      </w:pPr>
    </w:p>
    <w:p w:rsidR="00882D1A" w:rsidRPr="00E72576" w:rsidRDefault="00513D18">
      <w:pPr>
        <w:pStyle w:val="Heading4"/>
        <w:rPr>
          <w:rFonts w:ascii="Tahoma" w:hAnsi="Tahoma" w:cs="Tahoma"/>
          <w:noProof w:val="0"/>
          <w:u w:val="single"/>
        </w:rPr>
      </w:pPr>
      <w:r w:rsidRPr="00E72576">
        <w:rPr>
          <w:rFonts w:ascii="Tahoma" w:hAnsi="Tahoma" w:cs="Tahoma"/>
          <w:noProof w:val="0"/>
          <w:u w:val="single"/>
        </w:rPr>
        <w:t xml:space="preserve">Program </w:t>
      </w:r>
      <w:r w:rsidR="00882D1A" w:rsidRPr="00E72576">
        <w:rPr>
          <w:rFonts w:ascii="Tahoma" w:hAnsi="Tahoma" w:cs="Tahoma"/>
          <w:noProof w:val="0"/>
          <w:u w:val="single"/>
        </w:rPr>
        <w:t>Overview</w:t>
      </w:r>
    </w:p>
    <w:p w:rsidR="00882D1A" w:rsidRPr="00E72576" w:rsidRDefault="00882D1A">
      <w:pPr>
        <w:rPr>
          <w:rFonts w:ascii="Tahoma" w:hAnsi="Tahoma" w:cs="Tahoma"/>
          <w:noProof w:val="0"/>
        </w:rPr>
      </w:pPr>
    </w:p>
    <w:p w:rsidR="00882D1A" w:rsidRPr="00E72576" w:rsidRDefault="00882D1A">
      <w:pPr>
        <w:rPr>
          <w:rFonts w:ascii="Tahoma" w:hAnsi="Tahoma" w:cs="Tahoma"/>
          <w:noProof w:val="0"/>
          <w:color w:val="auto"/>
        </w:rPr>
      </w:pPr>
      <w:r w:rsidRPr="00E72576">
        <w:rPr>
          <w:rFonts w:ascii="Tahoma" w:hAnsi="Tahoma" w:cs="Tahoma"/>
          <w:noProof w:val="0"/>
        </w:rPr>
        <w:t xml:space="preserve">The </w:t>
      </w:r>
      <w:r w:rsidR="00246440" w:rsidRPr="00E72576">
        <w:rPr>
          <w:rFonts w:ascii="Tahoma" w:hAnsi="Tahoma" w:cs="Tahoma"/>
          <w:noProof w:val="0"/>
        </w:rPr>
        <w:t>Rocky Mountain Region</w:t>
      </w:r>
      <w:r w:rsidRPr="00E72576">
        <w:rPr>
          <w:rFonts w:ascii="Tahoma" w:hAnsi="Tahoma" w:cs="Tahoma"/>
          <w:noProof w:val="0"/>
        </w:rPr>
        <w:t xml:space="preserve"> utilizes aircraft for support of wildfire suppression, remote sensing, insect and disease survey and control, </w:t>
      </w:r>
      <w:r w:rsidR="00513D18" w:rsidRPr="00E72576">
        <w:rPr>
          <w:rFonts w:ascii="Tahoma" w:hAnsi="Tahoma" w:cs="Tahoma"/>
          <w:noProof w:val="0"/>
        </w:rPr>
        <w:t xml:space="preserve">aerial photos, </w:t>
      </w:r>
      <w:r w:rsidRPr="00E72576">
        <w:rPr>
          <w:rFonts w:ascii="Tahoma" w:hAnsi="Tahoma" w:cs="Tahoma"/>
          <w:noProof w:val="0"/>
        </w:rPr>
        <w:t xml:space="preserve">law enforcement, special </w:t>
      </w:r>
      <w:r w:rsidRPr="00E72576">
        <w:rPr>
          <w:rFonts w:ascii="Tahoma" w:hAnsi="Tahoma" w:cs="Tahoma"/>
          <w:noProof w:val="0"/>
          <w:color w:val="auto"/>
        </w:rPr>
        <w:t>projects, and administrativ</w:t>
      </w:r>
      <w:r w:rsidR="00246440" w:rsidRPr="00E72576">
        <w:rPr>
          <w:rFonts w:ascii="Tahoma" w:hAnsi="Tahoma" w:cs="Tahoma"/>
          <w:noProof w:val="0"/>
          <w:color w:val="auto"/>
        </w:rPr>
        <w:t>e transportation.  This Region works cooperatively with our interagency partners, State</w:t>
      </w:r>
      <w:r w:rsidR="00DE197F" w:rsidRPr="00E72576">
        <w:rPr>
          <w:rFonts w:ascii="Tahoma" w:hAnsi="Tahoma" w:cs="Tahoma"/>
          <w:noProof w:val="0"/>
          <w:color w:val="auto"/>
        </w:rPr>
        <w:t xml:space="preserve"> </w:t>
      </w:r>
      <w:r w:rsidR="00D50276">
        <w:rPr>
          <w:rFonts w:ascii="Tahoma" w:hAnsi="Tahoma" w:cs="Tahoma"/>
          <w:noProof w:val="0"/>
          <w:color w:val="auto"/>
        </w:rPr>
        <w:t>C</w:t>
      </w:r>
      <w:r w:rsidR="00D50276" w:rsidRPr="00E72576">
        <w:rPr>
          <w:rFonts w:ascii="Tahoma" w:hAnsi="Tahoma" w:cs="Tahoma"/>
          <w:noProof w:val="0"/>
          <w:color w:val="auto"/>
        </w:rPr>
        <w:t>ooperators</w:t>
      </w:r>
      <w:r w:rsidR="00246440" w:rsidRPr="00E72576">
        <w:rPr>
          <w:rFonts w:ascii="Tahoma" w:hAnsi="Tahoma" w:cs="Tahoma"/>
          <w:noProof w:val="0"/>
          <w:color w:val="auto"/>
        </w:rPr>
        <w:t xml:space="preserve">, BLM, BIA, </w:t>
      </w:r>
      <w:r w:rsidR="00DE197F" w:rsidRPr="00E72576">
        <w:rPr>
          <w:rFonts w:ascii="Tahoma" w:hAnsi="Tahoma" w:cs="Tahoma"/>
          <w:noProof w:val="0"/>
          <w:color w:val="auto"/>
        </w:rPr>
        <w:t xml:space="preserve">FWS, </w:t>
      </w:r>
      <w:r w:rsidR="00246440" w:rsidRPr="00E72576">
        <w:rPr>
          <w:rFonts w:ascii="Tahoma" w:hAnsi="Tahoma" w:cs="Tahoma"/>
          <w:noProof w:val="0"/>
          <w:color w:val="auto"/>
        </w:rPr>
        <w:t>and NPS</w:t>
      </w:r>
      <w:r w:rsidRPr="00E72576">
        <w:rPr>
          <w:rFonts w:ascii="Tahoma" w:hAnsi="Tahoma" w:cs="Tahoma"/>
          <w:noProof w:val="0"/>
          <w:color w:val="auto"/>
        </w:rPr>
        <w:t xml:space="preserve"> </w:t>
      </w:r>
      <w:r w:rsidR="00246440" w:rsidRPr="00E72576">
        <w:rPr>
          <w:rFonts w:ascii="Tahoma" w:hAnsi="Tahoma" w:cs="Tahoma"/>
          <w:noProof w:val="0"/>
          <w:color w:val="auto"/>
        </w:rPr>
        <w:t>to pro</w:t>
      </w:r>
      <w:r w:rsidR="00DE197F" w:rsidRPr="00E72576">
        <w:rPr>
          <w:rFonts w:ascii="Tahoma" w:hAnsi="Tahoma" w:cs="Tahoma"/>
          <w:noProof w:val="0"/>
          <w:color w:val="auto"/>
        </w:rPr>
        <w:t>vide a supportive role in aviati</w:t>
      </w:r>
      <w:r w:rsidR="00246440" w:rsidRPr="00E72576">
        <w:rPr>
          <w:rFonts w:ascii="Tahoma" w:hAnsi="Tahoma" w:cs="Tahoma"/>
          <w:noProof w:val="0"/>
          <w:color w:val="auto"/>
        </w:rPr>
        <w:t>on management</w:t>
      </w:r>
      <w:r w:rsidRPr="00E72576">
        <w:rPr>
          <w:rFonts w:ascii="Tahoma" w:hAnsi="Tahoma" w:cs="Tahoma"/>
          <w:noProof w:val="0"/>
          <w:color w:val="auto"/>
        </w:rPr>
        <w:t xml:space="preserve"> oversight.</w:t>
      </w:r>
    </w:p>
    <w:p w:rsidR="00882D1A" w:rsidRPr="00E72576" w:rsidRDefault="00882D1A">
      <w:pPr>
        <w:rPr>
          <w:rFonts w:ascii="Tahoma" w:hAnsi="Tahoma" w:cs="Tahoma"/>
          <w:noProof w:val="0"/>
          <w:color w:val="auto"/>
        </w:rPr>
      </w:pPr>
    </w:p>
    <w:p w:rsidR="00882D1A" w:rsidRPr="00E72576" w:rsidRDefault="00882D1A">
      <w:pPr>
        <w:rPr>
          <w:rFonts w:ascii="Tahoma" w:hAnsi="Tahoma" w:cs="Tahoma"/>
          <w:noProof w:val="0"/>
          <w:color w:val="auto"/>
        </w:rPr>
      </w:pPr>
      <w:r w:rsidRPr="00E72576">
        <w:rPr>
          <w:rFonts w:ascii="Tahoma" w:hAnsi="Tahoma" w:cs="Tahoma"/>
          <w:noProof w:val="0"/>
          <w:color w:val="auto"/>
        </w:rPr>
        <w:t>To support these operations, resources available to the Region i</w:t>
      </w:r>
      <w:r w:rsidR="009E27B4" w:rsidRPr="00E72576">
        <w:rPr>
          <w:rFonts w:ascii="Tahoma" w:hAnsi="Tahoma" w:cs="Tahoma"/>
          <w:noProof w:val="0"/>
          <w:color w:val="auto"/>
        </w:rPr>
        <w:t xml:space="preserve">nclude </w:t>
      </w:r>
      <w:r w:rsidR="00513D18" w:rsidRPr="00E72576">
        <w:rPr>
          <w:rFonts w:ascii="Tahoma" w:hAnsi="Tahoma" w:cs="Tahoma"/>
          <w:noProof w:val="0"/>
          <w:color w:val="auto"/>
        </w:rPr>
        <w:t>contract airtankers, contracted</w:t>
      </w:r>
      <w:r w:rsidR="00C069B8" w:rsidRPr="00E72576">
        <w:rPr>
          <w:rFonts w:ascii="Tahoma" w:hAnsi="Tahoma" w:cs="Tahoma"/>
          <w:noProof w:val="0"/>
          <w:color w:val="auto"/>
        </w:rPr>
        <w:t xml:space="preserve"> Type I, II and III</w:t>
      </w:r>
      <w:r w:rsidR="00513D18" w:rsidRPr="00E72576">
        <w:rPr>
          <w:rFonts w:ascii="Tahoma" w:hAnsi="Tahoma" w:cs="Tahoma"/>
          <w:noProof w:val="0"/>
          <w:color w:val="auto"/>
        </w:rPr>
        <w:t xml:space="preserve"> </w:t>
      </w:r>
      <w:r w:rsidR="00C069B8" w:rsidRPr="00E72576">
        <w:rPr>
          <w:rFonts w:ascii="Tahoma" w:hAnsi="Tahoma" w:cs="Tahoma"/>
          <w:noProof w:val="0"/>
          <w:color w:val="auto"/>
        </w:rPr>
        <w:t xml:space="preserve">helicopters </w:t>
      </w:r>
      <w:r w:rsidR="00513D18" w:rsidRPr="00E72576">
        <w:rPr>
          <w:rFonts w:ascii="Tahoma" w:hAnsi="Tahoma" w:cs="Tahoma"/>
          <w:noProof w:val="0"/>
          <w:color w:val="auto"/>
        </w:rPr>
        <w:t>(excl</w:t>
      </w:r>
      <w:r w:rsidR="00C069B8" w:rsidRPr="00E72576">
        <w:rPr>
          <w:rFonts w:ascii="Tahoma" w:hAnsi="Tahoma" w:cs="Tahoma"/>
          <w:noProof w:val="0"/>
          <w:color w:val="auto"/>
        </w:rPr>
        <w:t>usive use and call-when-needed),</w:t>
      </w:r>
      <w:r w:rsidR="00513D18" w:rsidRPr="00E72576">
        <w:rPr>
          <w:rFonts w:ascii="Tahoma" w:hAnsi="Tahoma" w:cs="Tahoma"/>
          <w:noProof w:val="0"/>
          <w:color w:val="auto"/>
        </w:rPr>
        <w:t xml:space="preserve"> </w:t>
      </w:r>
      <w:r w:rsidR="009E27B4" w:rsidRPr="00E72576">
        <w:rPr>
          <w:rFonts w:ascii="Tahoma" w:hAnsi="Tahoma" w:cs="Tahoma"/>
          <w:noProof w:val="0"/>
          <w:color w:val="auto"/>
        </w:rPr>
        <w:t>a Ce</w:t>
      </w:r>
      <w:r w:rsidR="00513D18" w:rsidRPr="00E72576">
        <w:rPr>
          <w:rFonts w:ascii="Tahoma" w:hAnsi="Tahoma" w:cs="Tahoma"/>
          <w:noProof w:val="0"/>
          <w:color w:val="auto"/>
        </w:rPr>
        <w:t xml:space="preserve">ssna 206 </w:t>
      </w:r>
      <w:r w:rsidR="00C069B8" w:rsidRPr="00E72576">
        <w:rPr>
          <w:rFonts w:ascii="Tahoma" w:hAnsi="Tahoma" w:cs="Tahoma"/>
          <w:noProof w:val="0"/>
          <w:color w:val="auto"/>
        </w:rPr>
        <w:t>and a</w:t>
      </w:r>
      <w:r w:rsidR="009E27B4" w:rsidRPr="00E72576">
        <w:rPr>
          <w:rFonts w:ascii="Tahoma" w:hAnsi="Tahoma" w:cs="Tahoma"/>
          <w:noProof w:val="0"/>
          <w:color w:val="auto"/>
        </w:rPr>
        <w:t xml:space="preserve"> leased </w:t>
      </w:r>
      <w:r w:rsidR="00D6385B" w:rsidRPr="00E72576">
        <w:rPr>
          <w:rFonts w:ascii="Tahoma" w:hAnsi="Tahoma" w:cs="Tahoma"/>
          <w:noProof w:val="0"/>
          <w:color w:val="auto"/>
        </w:rPr>
        <w:t>King Air C90GT</w:t>
      </w:r>
      <w:r w:rsidR="009E27B4" w:rsidRPr="00E72576">
        <w:rPr>
          <w:rFonts w:ascii="Tahoma" w:hAnsi="Tahoma" w:cs="Tahoma"/>
          <w:noProof w:val="0"/>
          <w:color w:val="auto"/>
        </w:rPr>
        <w:t xml:space="preserve">, a national </w:t>
      </w:r>
      <w:proofErr w:type="spellStart"/>
      <w:r w:rsidR="009E27B4" w:rsidRPr="00E72576">
        <w:rPr>
          <w:rFonts w:ascii="Tahoma" w:hAnsi="Tahoma" w:cs="Tahoma"/>
          <w:noProof w:val="0"/>
          <w:color w:val="auto"/>
        </w:rPr>
        <w:t>lea</w:t>
      </w:r>
      <w:r w:rsidR="00D6385B" w:rsidRPr="00E72576">
        <w:rPr>
          <w:rFonts w:ascii="Tahoma" w:hAnsi="Tahoma" w:cs="Tahoma"/>
          <w:noProof w:val="0"/>
          <w:color w:val="auto"/>
        </w:rPr>
        <w:t>dplane</w:t>
      </w:r>
      <w:proofErr w:type="spellEnd"/>
      <w:r w:rsidR="00D6385B" w:rsidRPr="00E72576">
        <w:rPr>
          <w:rFonts w:ascii="Tahoma" w:hAnsi="Tahoma" w:cs="Tahoma"/>
          <w:noProof w:val="0"/>
          <w:color w:val="auto"/>
        </w:rPr>
        <w:t xml:space="preserve"> resource.  </w:t>
      </w:r>
      <w:r w:rsidR="00DA7C05">
        <w:rPr>
          <w:rFonts w:ascii="Tahoma" w:hAnsi="Tahoma" w:cs="Tahoma"/>
          <w:noProof w:val="0"/>
          <w:color w:val="auto"/>
        </w:rPr>
        <w:t>The</w:t>
      </w:r>
      <w:r w:rsidR="00C069B8" w:rsidRPr="00E72576">
        <w:rPr>
          <w:rFonts w:ascii="Tahoma" w:hAnsi="Tahoma" w:cs="Tahoma"/>
          <w:noProof w:val="0"/>
          <w:color w:val="auto"/>
        </w:rPr>
        <w:t xml:space="preserve"> fixed</w:t>
      </w:r>
      <w:r w:rsidR="000C5378">
        <w:rPr>
          <w:rFonts w:ascii="Tahoma" w:hAnsi="Tahoma" w:cs="Tahoma"/>
          <w:noProof w:val="0"/>
          <w:color w:val="auto"/>
        </w:rPr>
        <w:t>-</w:t>
      </w:r>
      <w:r w:rsidR="00C069B8" w:rsidRPr="00E72576">
        <w:rPr>
          <w:rFonts w:ascii="Tahoma" w:hAnsi="Tahoma" w:cs="Tahoma"/>
          <w:noProof w:val="0"/>
          <w:color w:val="auto"/>
        </w:rPr>
        <w:t>wing</w:t>
      </w:r>
      <w:r w:rsidR="00D6385B" w:rsidRPr="00E72576">
        <w:rPr>
          <w:rFonts w:ascii="Tahoma" w:hAnsi="Tahoma" w:cs="Tahoma"/>
          <w:noProof w:val="0"/>
          <w:color w:val="auto"/>
        </w:rPr>
        <w:t xml:space="preserve">, </w:t>
      </w:r>
      <w:r w:rsidR="00600228" w:rsidRPr="00E72576">
        <w:rPr>
          <w:rFonts w:ascii="Tahoma" w:hAnsi="Tahoma" w:cs="Tahoma"/>
          <w:noProof w:val="0"/>
          <w:color w:val="auto"/>
        </w:rPr>
        <w:t xml:space="preserve">if not on assignment, are available </w:t>
      </w:r>
      <w:r w:rsidR="009E27B4" w:rsidRPr="00E72576">
        <w:rPr>
          <w:rFonts w:ascii="Tahoma" w:hAnsi="Tahoma" w:cs="Tahoma"/>
          <w:noProof w:val="0"/>
          <w:color w:val="auto"/>
        </w:rPr>
        <w:t xml:space="preserve">for administrative flights.  Additionally a number of aircraft are </w:t>
      </w:r>
      <w:r w:rsidRPr="00E72576">
        <w:rPr>
          <w:rFonts w:ascii="Tahoma" w:hAnsi="Tahoma" w:cs="Tahoma"/>
          <w:noProof w:val="0"/>
          <w:color w:val="auto"/>
        </w:rPr>
        <w:t xml:space="preserve">provided by private vendors through </w:t>
      </w:r>
      <w:r w:rsidR="009E27B4" w:rsidRPr="00E72576">
        <w:rPr>
          <w:rFonts w:ascii="Tahoma" w:hAnsi="Tahoma" w:cs="Tahoma"/>
          <w:noProof w:val="0"/>
          <w:color w:val="auto"/>
        </w:rPr>
        <w:t>Call-When-Needed (CWN)</w:t>
      </w:r>
      <w:r w:rsidR="00C069B8" w:rsidRPr="00E72576">
        <w:rPr>
          <w:rFonts w:ascii="Tahoma" w:hAnsi="Tahoma" w:cs="Tahoma"/>
          <w:noProof w:val="0"/>
          <w:color w:val="auto"/>
        </w:rPr>
        <w:t xml:space="preserve"> contracts, cooperator</w:t>
      </w:r>
      <w:r w:rsidRPr="00E72576">
        <w:rPr>
          <w:rFonts w:ascii="Tahoma" w:hAnsi="Tahoma" w:cs="Tahoma"/>
          <w:noProof w:val="0"/>
          <w:color w:val="auto"/>
        </w:rPr>
        <w:t xml:space="preserve"> and interagency </w:t>
      </w:r>
      <w:r w:rsidR="00C069B8" w:rsidRPr="00E72576">
        <w:rPr>
          <w:rFonts w:ascii="Tahoma" w:hAnsi="Tahoma" w:cs="Tahoma"/>
          <w:noProof w:val="0"/>
          <w:color w:val="auto"/>
        </w:rPr>
        <w:t>partners</w:t>
      </w:r>
      <w:r w:rsidRPr="00E72576">
        <w:rPr>
          <w:rFonts w:ascii="Tahoma" w:hAnsi="Tahoma" w:cs="Tahoma"/>
          <w:noProof w:val="0"/>
          <w:color w:val="auto"/>
        </w:rPr>
        <w:t xml:space="preserve">.  These resources are obtained through requests via the </w:t>
      </w:r>
      <w:r w:rsidR="00DE197F" w:rsidRPr="00E72576">
        <w:rPr>
          <w:rFonts w:ascii="Tahoma" w:hAnsi="Tahoma" w:cs="Tahoma"/>
          <w:noProof w:val="0"/>
          <w:color w:val="auto"/>
        </w:rPr>
        <w:t>local</w:t>
      </w:r>
      <w:r w:rsidRPr="00E72576">
        <w:rPr>
          <w:rFonts w:ascii="Tahoma" w:hAnsi="Tahoma" w:cs="Tahoma"/>
          <w:noProof w:val="0"/>
          <w:color w:val="auto"/>
        </w:rPr>
        <w:t xml:space="preserve"> dispatch</w:t>
      </w:r>
      <w:r w:rsidR="00DE197F" w:rsidRPr="00E72576">
        <w:rPr>
          <w:rFonts w:ascii="Tahoma" w:hAnsi="Tahoma" w:cs="Tahoma"/>
          <w:noProof w:val="0"/>
          <w:color w:val="auto"/>
        </w:rPr>
        <w:t xml:space="preserve"> center</w:t>
      </w:r>
      <w:r w:rsidRPr="00E72576">
        <w:rPr>
          <w:rFonts w:ascii="Tahoma" w:hAnsi="Tahoma" w:cs="Tahoma"/>
          <w:noProof w:val="0"/>
          <w:color w:val="auto"/>
        </w:rPr>
        <w:t xml:space="preserve"> or </w:t>
      </w:r>
      <w:r w:rsidR="00D24456" w:rsidRPr="00E72576">
        <w:rPr>
          <w:rFonts w:ascii="Tahoma" w:hAnsi="Tahoma" w:cs="Tahoma"/>
          <w:noProof w:val="0"/>
          <w:color w:val="auto"/>
        </w:rPr>
        <w:t xml:space="preserve">Rocky Mountain </w:t>
      </w:r>
      <w:r w:rsidR="00CA742B" w:rsidRPr="00E72576">
        <w:rPr>
          <w:rFonts w:ascii="Tahoma" w:hAnsi="Tahoma" w:cs="Tahoma"/>
          <w:noProof w:val="0"/>
          <w:color w:val="auto"/>
        </w:rPr>
        <w:t xml:space="preserve">Area </w:t>
      </w:r>
      <w:r w:rsidR="00D50276" w:rsidRPr="00E72576">
        <w:rPr>
          <w:rFonts w:ascii="Tahoma" w:hAnsi="Tahoma" w:cs="Tahoma"/>
          <w:noProof w:val="0"/>
          <w:color w:val="auto"/>
        </w:rPr>
        <w:t>Coordination</w:t>
      </w:r>
      <w:r w:rsidRPr="00E72576">
        <w:rPr>
          <w:rFonts w:ascii="Tahoma" w:hAnsi="Tahoma" w:cs="Tahoma"/>
          <w:noProof w:val="0"/>
          <w:color w:val="auto"/>
        </w:rPr>
        <w:t xml:space="preserve"> Center (</w:t>
      </w:r>
      <w:r w:rsidR="00D24456" w:rsidRPr="00E72576">
        <w:rPr>
          <w:rFonts w:ascii="Tahoma" w:hAnsi="Tahoma" w:cs="Tahoma"/>
          <w:noProof w:val="0"/>
          <w:color w:val="auto"/>
        </w:rPr>
        <w:t>RM</w:t>
      </w:r>
      <w:r w:rsidR="00CA742B" w:rsidRPr="00E72576">
        <w:rPr>
          <w:rFonts w:ascii="Tahoma" w:hAnsi="Tahoma" w:cs="Tahoma"/>
          <w:noProof w:val="0"/>
          <w:color w:val="auto"/>
        </w:rPr>
        <w:t>A</w:t>
      </w:r>
      <w:r w:rsidR="00D24456" w:rsidRPr="00E72576">
        <w:rPr>
          <w:rFonts w:ascii="Tahoma" w:hAnsi="Tahoma" w:cs="Tahoma"/>
          <w:noProof w:val="0"/>
          <w:color w:val="auto"/>
        </w:rPr>
        <w:t>CC</w:t>
      </w:r>
      <w:r w:rsidRPr="00E72576">
        <w:rPr>
          <w:rFonts w:ascii="Tahoma" w:hAnsi="Tahoma" w:cs="Tahoma"/>
          <w:noProof w:val="0"/>
          <w:color w:val="auto"/>
        </w:rPr>
        <w:t>).</w:t>
      </w:r>
    </w:p>
    <w:p w:rsidR="00443CBC" w:rsidRPr="00E72576" w:rsidRDefault="00443CBC">
      <w:pPr>
        <w:rPr>
          <w:rFonts w:ascii="Tahoma" w:hAnsi="Tahoma" w:cs="Tahoma"/>
          <w:noProof w:val="0"/>
          <w:color w:val="auto"/>
        </w:rPr>
      </w:pPr>
    </w:p>
    <w:p w:rsidR="00443CBC" w:rsidRPr="00E72576" w:rsidRDefault="00443CBC">
      <w:pPr>
        <w:rPr>
          <w:rFonts w:ascii="Tahoma" w:hAnsi="Tahoma" w:cs="Tahoma"/>
          <w:noProof w:val="0"/>
          <w:color w:val="auto"/>
        </w:rPr>
      </w:pPr>
      <w:r w:rsidRPr="00E72576">
        <w:rPr>
          <w:rFonts w:ascii="Tahoma" w:hAnsi="Tahoma" w:cs="Tahoma"/>
          <w:noProof w:val="0"/>
          <w:color w:val="auto"/>
        </w:rPr>
        <w:t xml:space="preserve">National Aviation resources include </w:t>
      </w:r>
      <w:proofErr w:type="spellStart"/>
      <w:r w:rsidRPr="00E72576">
        <w:rPr>
          <w:rFonts w:ascii="Tahoma" w:hAnsi="Tahoma" w:cs="Tahoma"/>
          <w:noProof w:val="0"/>
          <w:color w:val="auto"/>
        </w:rPr>
        <w:t>leadplanes</w:t>
      </w:r>
      <w:proofErr w:type="spellEnd"/>
      <w:r w:rsidRPr="00E72576">
        <w:rPr>
          <w:rFonts w:ascii="Tahoma" w:hAnsi="Tahoma" w:cs="Tahoma"/>
          <w:noProof w:val="0"/>
          <w:color w:val="auto"/>
        </w:rPr>
        <w:t xml:space="preserve"> and national Type I and II helicopters which are hosted by regions, large airtankers, smokejumper, infrared detection and mapping and large transport aircraft.</w:t>
      </w:r>
    </w:p>
    <w:p w:rsidR="00882D1A" w:rsidRPr="00E72576" w:rsidRDefault="00882D1A">
      <w:pPr>
        <w:rPr>
          <w:rFonts w:ascii="Tahoma" w:hAnsi="Tahoma" w:cs="Tahoma"/>
          <w:noProof w:val="0"/>
        </w:rPr>
      </w:pPr>
    </w:p>
    <w:p w:rsidR="00D6385B" w:rsidRPr="00E72576" w:rsidRDefault="00D6385B">
      <w:pPr>
        <w:rPr>
          <w:rFonts w:ascii="Tahoma" w:hAnsi="Tahoma" w:cs="Tahoma"/>
          <w:noProof w:val="0"/>
        </w:rPr>
      </w:pPr>
      <w:r w:rsidRPr="00E72576">
        <w:rPr>
          <w:rFonts w:ascii="Tahoma" w:hAnsi="Tahoma" w:cs="Tahoma"/>
          <w:noProof w:val="0"/>
        </w:rPr>
        <w:t>Fire suppression accounts for the highest use of our aviation assets.  Peak use</w:t>
      </w:r>
      <w:r w:rsidR="00443CBC" w:rsidRPr="00E72576">
        <w:rPr>
          <w:rFonts w:ascii="Tahoma" w:hAnsi="Tahoma" w:cs="Tahoma"/>
          <w:noProof w:val="0"/>
        </w:rPr>
        <w:t xml:space="preserve"> in the Rocky Mountain Region</w:t>
      </w:r>
      <w:r w:rsidRPr="00E72576">
        <w:rPr>
          <w:rFonts w:ascii="Tahoma" w:hAnsi="Tahoma" w:cs="Tahoma"/>
          <w:noProof w:val="0"/>
        </w:rPr>
        <w:t xml:space="preserve"> occurs between April 15 and September 15.</w:t>
      </w:r>
    </w:p>
    <w:p w:rsidR="00D6385B" w:rsidRPr="00E72576" w:rsidRDefault="00D6385B">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 xml:space="preserve">One of the primary roles of the Regional Aviation Group is to provide support and guidance to the </w:t>
      </w: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through the FAO.  This partnership is the cornerstone </w:t>
      </w:r>
      <w:r w:rsidR="00E72576">
        <w:rPr>
          <w:rFonts w:ascii="Tahoma" w:hAnsi="Tahoma" w:cs="Tahoma"/>
          <w:noProof w:val="0"/>
        </w:rPr>
        <w:t>of the Regional aviation progra</w:t>
      </w:r>
      <w:r w:rsidR="00D50276">
        <w:rPr>
          <w:rFonts w:ascii="Tahoma" w:hAnsi="Tahoma" w:cs="Tahoma"/>
          <w:noProof w:val="0"/>
        </w:rPr>
        <w:t>m</w:t>
      </w:r>
      <w:r w:rsidRPr="00E72576">
        <w:rPr>
          <w:rFonts w:ascii="Tahoma" w:hAnsi="Tahoma" w:cs="Tahoma"/>
          <w:noProof w:val="0"/>
        </w:rPr>
        <w:t>.</w:t>
      </w:r>
    </w:p>
    <w:p w:rsidR="00882D1A" w:rsidRPr="00E72576" w:rsidRDefault="00882D1A">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The major elements of the Aviation Program include:</w:t>
      </w:r>
    </w:p>
    <w:p w:rsidR="00882D1A" w:rsidRPr="00E72576" w:rsidRDefault="00882D1A">
      <w:pPr>
        <w:rPr>
          <w:rFonts w:ascii="Tahoma" w:hAnsi="Tahoma" w:cs="Tahoma"/>
          <w:noProof w:val="0"/>
        </w:rPr>
      </w:pPr>
    </w:p>
    <w:p w:rsidR="00882D1A" w:rsidRPr="00E72576" w:rsidRDefault="00882D1A" w:rsidP="00951A12">
      <w:pPr>
        <w:numPr>
          <w:ilvl w:val="0"/>
          <w:numId w:val="36"/>
        </w:numPr>
        <w:rPr>
          <w:rFonts w:ascii="Tahoma" w:hAnsi="Tahoma" w:cs="Tahoma"/>
          <w:noProof w:val="0"/>
        </w:rPr>
      </w:pPr>
      <w:r w:rsidRPr="00E72576">
        <w:rPr>
          <w:rFonts w:ascii="Tahoma" w:hAnsi="Tahoma" w:cs="Tahoma"/>
          <w:noProof w:val="0"/>
        </w:rPr>
        <w:t>Aviation Safety - Ensuring aviation operations are conducted at a level of acceptable risk commensurate with the needs of the mission through training, communicating, and providing technical assistance to Forests.</w:t>
      </w:r>
    </w:p>
    <w:p w:rsidR="00882D1A" w:rsidRPr="00E72576" w:rsidRDefault="00882D1A">
      <w:pPr>
        <w:rPr>
          <w:rFonts w:ascii="Tahoma" w:hAnsi="Tahoma" w:cs="Tahoma"/>
          <w:noProof w:val="0"/>
        </w:rPr>
      </w:pPr>
    </w:p>
    <w:p w:rsidR="00882D1A" w:rsidRPr="00E72576" w:rsidRDefault="00882D1A" w:rsidP="00951A12">
      <w:pPr>
        <w:numPr>
          <w:ilvl w:val="0"/>
          <w:numId w:val="36"/>
        </w:numPr>
        <w:rPr>
          <w:rFonts w:ascii="Tahoma" w:hAnsi="Tahoma" w:cs="Tahoma"/>
          <w:noProof w:val="0"/>
        </w:rPr>
      </w:pPr>
      <w:r w:rsidRPr="00E72576">
        <w:rPr>
          <w:rFonts w:ascii="Tahoma" w:hAnsi="Tahoma" w:cs="Tahoma"/>
          <w:noProof w:val="0"/>
        </w:rPr>
        <w:t xml:space="preserve">Incident Support Coordination </w:t>
      </w:r>
      <w:r w:rsidR="003C1F2B" w:rsidRPr="00E72576">
        <w:rPr>
          <w:rFonts w:ascii="Tahoma" w:hAnsi="Tahoma" w:cs="Tahoma"/>
          <w:noProof w:val="0"/>
        </w:rPr>
        <w:t>–</w:t>
      </w:r>
      <w:r w:rsidRPr="00E72576">
        <w:rPr>
          <w:rFonts w:ascii="Tahoma" w:hAnsi="Tahoma" w:cs="Tahoma"/>
          <w:noProof w:val="0"/>
        </w:rPr>
        <w:t xml:space="preserve"> </w:t>
      </w:r>
      <w:smartTag w:uri="urn:schemas-microsoft-com:office:smarttags" w:element="place">
        <w:smartTag w:uri="urn:schemas-microsoft-com:office:smarttags" w:element="PlaceName">
          <w:r w:rsidR="003C1F2B" w:rsidRPr="00E72576">
            <w:rPr>
              <w:rFonts w:ascii="Tahoma" w:hAnsi="Tahoma" w:cs="Tahoma"/>
              <w:noProof w:val="0"/>
            </w:rPr>
            <w:t>Roc</w:t>
          </w:r>
          <w:r w:rsidR="00D6385B" w:rsidRPr="00E72576">
            <w:rPr>
              <w:rFonts w:ascii="Tahoma" w:hAnsi="Tahoma" w:cs="Tahoma"/>
              <w:noProof w:val="0"/>
            </w:rPr>
            <w:t>k</w:t>
          </w:r>
          <w:r w:rsidR="003C1F2B" w:rsidRPr="00E72576">
            <w:rPr>
              <w:rFonts w:ascii="Tahoma" w:hAnsi="Tahoma" w:cs="Tahoma"/>
              <w:noProof w:val="0"/>
            </w:rPr>
            <w:t>y</w:t>
          </w:r>
        </w:smartTag>
        <w:r w:rsidR="003C1F2B" w:rsidRPr="00E72576">
          <w:rPr>
            <w:rFonts w:ascii="Tahoma" w:hAnsi="Tahoma" w:cs="Tahoma"/>
            <w:noProof w:val="0"/>
          </w:rPr>
          <w:t xml:space="preserve"> </w:t>
        </w:r>
        <w:smartTag w:uri="urn:schemas-microsoft-com:office:smarttags" w:element="PlaceType">
          <w:r w:rsidR="003C1F2B" w:rsidRPr="00E72576">
            <w:rPr>
              <w:rFonts w:ascii="Tahoma" w:hAnsi="Tahoma" w:cs="Tahoma"/>
              <w:noProof w:val="0"/>
            </w:rPr>
            <w:t>Mountain</w:t>
          </w:r>
        </w:smartTag>
        <w:r w:rsidR="003C1F2B" w:rsidRPr="00E72576">
          <w:rPr>
            <w:rFonts w:ascii="Tahoma" w:hAnsi="Tahoma" w:cs="Tahoma"/>
            <w:noProof w:val="0"/>
          </w:rPr>
          <w:t xml:space="preserve"> </w:t>
        </w:r>
        <w:smartTag w:uri="urn:schemas-microsoft-com:office:smarttags" w:element="PlaceName">
          <w:r w:rsidR="003C1F2B" w:rsidRPr="00E72576">
            <w:rPr>
              <w:rFonts w:ascii="Tahoma" w:hAnsi="Tahoma" w:cs="Tahoma"/>
              <w:noProof w:val="0"/>
            </w:rPr>
            <w:t>Area</w:t>
          </w:r>
        </w:smartTag>
        <w:r w:rsidR="003C1F2B" w:rsidRPr="00E72576">
          <w:rPr>
            <w:rFonts w:ascii="Tahoma" w:hAnsi="Tahoma" w:cs="Tahoma"/>
            <w:noProof w:val="0"/>
          </w:rPr>
          <w:t xml:space="preserve"> </w:t>
        </w:r>
        <w:smartTag w:uri="urn:schemas-microsoft-com:office:smarttags" w:element="PlaceName">
          <w:r w:rsidR="003C1F2B" w:rsidRPr="00E72576">
            <w:rPr>
              <w:rFonts w:ascii="Tahoma" w:hAnsi="Tahoma" w:cs="Tahoma"/>
              <w:noProof w:val="0"/>
            </w:rPr>
            <w:t>Coordination</w:t>
          </w:r>
        </w:smartTag>
        <w:r w:rsidR="003C1F2B" w:rsidRPr="00E72576">
          <w:rPr>
            <w:rFonts w:ascii="Tahoma" w:hAnsi="Tahoma" w:cs="Tahoma"/>
            <w:noProof w:val="0"/>
          </w:rPr>
          <w:t xml:space="preserve"> </w:t>
        </w:r>
        <w:smartTag w:uri="urn:schemas-microsoft-com:office:smarttags" w:element="PlaceType">
          <w:r w:rsidR="003C1F2B" w:rsidRPr="00E72576">
            <w:rPr>
              <w:rFonts w:ascii="Tahoma" w:hAnsi="Tahoma" w:cs="Tahoma"/>
              <w:noProof w:val="0"/>
            </w:rPr>
            <w:t>Center</w:t>
          </w:r>
        </w:smartTag>
      </w:smartTag>
      <w:r w:rsidR="003C1F2B" w:rsidRPr="00E72576">
        <w:rPr>
          <w:rFonts w:ascii="Tahoma" w:hAnsi="Tahoma" w:cs="Tahoma"/>
          <w:noProof w:val="0"/>
        </w:rPr>
        <w:t xml:space="preserve"> (RM</w:t>
      </w:r>
      <w:r w:rsidRPr="00E72576">
        <w:rPr>
          <w:rFonts w:ascii="Tahoma" w:hAnsi="Tahoma" w:cs="Tahoma"/>
          <w:noProof w:val="0"/>
        </w:rPr>
        <w:t>ACC) provides assistance and leadership in flight planning, flight following, and airspace coordination.</w:t>
      </w:r>
    </w:p>
    <w:p w:rsidR="00882D1A" w:rsidRPr="00E72576" w:rsidRDefault="00882D1A">
      <w:pPr>
        <w:rPr>
          <w:rFonts w:ascii="Tahoma" w:hAnsi="Tahoma" w:cs="Tahoma"/>
          <w:noProof w:val="0"/>
        </w:rPr>
      </w:pPr>
    </w:p>
    <w:p w:rsidR="00882D1A" w:rsidRPr="00E72576" w:rsidRDefault="00882D1A" w:rsidP="00951A12">
      <w:pPr>
        <w:numPr>
          <w:ilvl w:val="0"/>
          <w:numId w:val="36"/>
        </w:numPr>
        <w:rPr>
          <w:rFonts w:ascii="Tahoma" w:hAnsi="Tahoma" w:cs="Tahoma"/>
          <w:noProof w:val="0"/>
        </w:rPr>
      </w:pPr>
      <w:r w:rsidRPr="00E72576">
        <w:rPr>
          <w:rFonts w:ascii="Tahoma" w:hAnsi="Tahoma" w:cs="Tahoma"/>
          <w:noProof w:val="0"/>
        </w:rPr>
        <w:t>Program Management - Providing guidance, direction, and coordination of safe and efficient aviation operations on the Forests within the Region.  Ensures implementation of aviation policy in the principles of the aviation management triangle.</w:t>
      </w:r>
    </w:p>
    <w:p w:rsidR="00882D1A" w:rsidRPr="00E72576" w:rsidRDefault="00882D1A">
      <w:pPr>
        <w:pStyle w:val="Cell"/>
        <w:rPr>
          <w:rFonts w:ascii="Tahoma" w:hAnsi="Tahoma" w:cs="Tahoma"/>
          <w:noProof w:val="0"/>
        </w:rPr>
      </w:pPr>
    </w:p>
    <w:p w:rsidR="00600228" w:rsidRPr="00E72576" w:rsidRDefault="00600228" w:rsidP="00600228">
      <w:pPr>
        <w:pStyle w:val="Heading3"/>
        <w:rPr>
          <w:b/>
          <w:noProof w:val="0"/>
        </w:rPr>
      </w:pPr>
      <w:r w:rsidRPr="00E72576">
        <w:rPr>
          <w:rFonts w:ascii="Tahoma" w:hAnsi="Tahoma" w:cs="Tahoma"/>
          <w:b/>
          <w:noProof w:val="0"/>
        </w:rPr>
        <w:t>Roles and Responsibilities</w:t>
      </w:r>
    </w:p>
    <w:p w:rsidR="00600228" w:rsidRPr="00E72576" w:rsidRDefault="00600228" w:rsidP="00600228">
      <w:pPr>
        <w:pStyle w:val="Heading3"/>
        <w:rPr>
          <w:rFonts w:ascii="Tahoma" w:hAnsi="Tahoma" w:cs="Tahoma"/>
          <w:b/>
          <w:bCs/>
          <w:noProof w:val="0"/>
          <w:color w:val="auto"/>
        </w:rPr>
      </w:pPr>
    </w:p>
    <w:p w:rsidR="00600228" w:rsidRPr="00E72576" w:rsidRDefault="00600228" w:rsidP="00600228">
      <w:pPr>
        <w:pStyle w:val="Heading3"/>
        <w:rPr>
          <w:rFonts w:ascii="Tahoma" w:hAnsi="Tahoma" w:cs="Tahoma"/>
          <w:bCs/>
          <w:noProof w:val="0"/>
          <w:color w:val="auto"/>
          <w:u w:val="none"/>
        </w:rPr>
      </w:pPr>
      <w:r w:rsidRPr="00E72576">
        <w:rPr>
          <w:rFonts w:ascii="Tahoma" w:hAnsi="Tahoma" w:cs="Tahoma"/>
          <w:b/>
          <w:bCs/>
          <w:noProof w:val="0"/>
          <w:color w:val="auto"/>
          <w:u w:val="none"/>
        </w:rPr>
        <w:t xml:space="preserve">Director, </w:t>
      </w:r>
      <w:r w:rsidR="00DA7C05">
        <w:rPr>
          <w:rFonts w:ascii="Tahoma" w:hAnsi="Tahoma" w:cs="Tahoma"/>
          <w:b/>
          <w:bCs/>
          <w:noProof w:val="0"/>
          <w:color w:val="auto"/>
          <w:u w:val="none"/>
        </w:rPr>
        <w:t>Fire and Aviation Management (FAM)</w:t>
      </w:r>
      <w:r w:rsidRPr="00E72576">
        <w:rPr>
          <w:rFonts w:ascii="Tahoma" w:hAnsi="Tahoma" w:cs="Tahoma"/>
          <w:bCs/>
          <w:noProof w:val="0"/>
          <w:color w:val="auto"/>
          <w:u w:val="none"/>
        </w:rPr>
        <w:t xml:space="preserve"> – responsible to the Regional Forester</w:t>
      </w:r>
    </w:p>
    <w:p w:rsidR="00600228" w:rsidRPr="00E72576" w:rsidRDefault="00600228" w:rsidP="00600228">
      <w:pPr>
        <w:rPr>
          <w:rFonts w:ascii="Tahoma" w:hAnsi="Tahoma" w:cs="Tahoma"/>
          <w:noProof w:val="0"/>
          <w:color w:val="auto"/>
        </w:rPr>
      </w:pPr>
    </w:p>
    <w:p w:rsidR="00600228" w:rsidRDefault="00600228" w:rsidP="00600228">
      <w:pPr>
        <w:pStyle w:val="BodyText2"/>
        <w:rPr>
          <w:rFonts w:ascii="Tahoma" w:hAnsi="Tahoma" w:cs="Tahoma"/>
          <w:noProof w:val="0"/>
          <w:color w:val="auto"/>
        </w:rPr>
      </w:pPr>
      <w:r w:rsidRPr="00E72576">
        <w:rPr>
          <w:rFonts w:ascii="Tahoma" w:hAnsi="Tahoma" w:cs="Tahoma"/>
          <w:noProof w:val="0"/>
          <w:color w:val="auto"/>
        </w:rPr>
        <w:t xml:space="preserve">The primary role of the Director of </w:t>
      </w:r>
      <w:r w:rsidR="00DA7C05">
        <w:rPr>
          <w:rFonts w:ascii="Tahoma" w:hAnsi="Tahoma" w:cs="Tahoma"/>
          <w:noProof w:val="0"/>
          <w:color w:val="auto"/>
        </w:rPr>
        <w:t>FAM</w:t>
      </w:r>
      <w:r w:rsidRPr="00E72576">
        <w:rPr>
          <w:rFonts w:ascii="Tahoma" w:hAnsi="Tahoma" w:cs="Tahoma"/>
          <w:noProof w:val="0"/>
          <w:color w:val="auto"/>
        </w:rPr>
        <w:t xml:space="preserve"> is to provide leadership, strategic planning, and oversight, to the Regional and Forest aviation and fire organizations.  This position is the focal point for setting the tone with each Forest Supervisor for the expected level of aviation operational standards which are consistent with the Regional Forester's established safety expectations.</w:t>
      </w:r>
    </w:p>
    <w:p w:rsidR="00AC775C" w:rsidRDefault="00AC775C" w:rsidP="00600228">
      <w:pPr>
        <w:pStyle w:val="BodyText2"/>
        <w:rPr>
          <w:rFonts w:ascii="Tahoma" w:hAnsi="Tahoma" w:cs="Tahoma"/>
          <w:noProof w:val="0"/>
          <w:color w:val="auto"/>
        </w:rPr>
      </w:pPr>
    </w:p>
    <w:p w:rsidR="00AC775C" w:rsidRDefault="00AC775C" w:rsidP="00600228">
      <w:pPr>
        <w:pStyle w:val="BodyText2"/>
        <w:rPr>
          <w:rFonts w:ascii="Tahoma" w:hAnsi="Tahoma" w:cs="Tahoma"/>
          <w:noProof w:val="0"/>
          <w:color w:val="auto"/>
        </w:rPr>
      </w:pPr>
      <w:r w:rsidRPr="00AC775C">
        <w:rPr>
          <w:rFonts w:ascii="Tahoma" w:hAnsi="Tahoma" w:cs="Tahoma"/>
          <w:b/>
          <w:noProof w:val="0"/>
          <w:color w:val="auto"/>
        </w:rPr>
        <w:t xml:space="preserve">Deputy Director, </w:t>
      </w:r>
      <w:r w:rsidR="005E4064">
        <w:rPr>
          <w:rFonts w:ascii="Tahoma" w:hAnsi="Tahoma" w:cs="Tahoma"/>
          <w:b/>
          <w:noProof w:val="0"/>
          <w:color w:val="auto"/>
        </w:rPr>
        <w:t>S</w:t>
      </w:r>
      <w:r w:rsidRPr="00AC775C">
        <w:rPr>
          <w:rFonts w:ascii="Tahoma" w:hAnsi="Tahoma" w:cs="Tahoma"/>
          <w:b/>
          <w:noProof w:val="0"/>
          <w:color w:val="auto"/>
        </w:rPr>
        <w:t>FAM</w:t>
      </w:r>
      <w:r>
        <w:rPr>
          <w:rFonts w:ascii="Tahoma" w:hAnsi="Tahoma" w:cs="Tahoma"/>
          <w:b/>
          <w:noProof w:val="0"/>
          <w:color w:val="auto"/>
        </w:rPr>
        <w:t xml:space="preserve"> </w:t>
      </w:r>
      <w:r>
        <w:rPr>
          <w:rFonts w:ascii="Tahoma" w:hAnsi="Tahoma" w:cs="Tahoma"/>
          <w:noProof w:val="0"/>
          <w:color w:val="auto"/>
        </w:rPr>
        <w:t>– responsible to Director, FAM</w:t>
      </w:r>
    </w:p>
    <w:p w:rsidR="00AC775C" w:rsidRDefault="00AC775C" w:rsidP="00600228">
      <w:pPr>
        <w:pStyle w:val="BodyText2"/>
        <w:rPr>
          <w:rFonts w:ascii="Tahoma" w:hAnsi="Tahoma" w:cs="Tahoma"/>
          <w:noProof w:val="0"/>
          <w:color w:val="auto"/>
        </w:rPr>
      </w:pPr>
    </w:p>
    <w:p w:rsidR="00AC775C" w:rsidRPr="00AC775C" w:rsidRDefault="00AC775C" w:rsidP="00600228">
      <w:pPr>
        <w:pStyle w:val="BodyText2"/>
        <w:rPr>
          <w:rFonts w:ascii="Tahoma" w:hAnsi="Tahoma" w:cs="Tahoma"/>
          <w:noProof w:val="0"/>
          <w:color w:val="auto"/>
        </w:rPr>
      </w:pPr>
      <w:proofErr w:type="gramStart"/>
      <w:r>
        <w:rPr>
          <w:rFonts w:ascii="Tahoma" w:hAnsi="Tahoma" w:cs="Tahoma"/>
          <w:noProof w:val="0"/>
          <w:color w:val="auto"/>
        </w:rPr>
        <w:t>Oversee</w:t>
      </w:r>
      <w:r w:rsidR="000602E5">
        <w:rPr>
          <w:rFonts w:ascii="Tahoma" w:hAnsi="Tahoma" w:cs="Tahoma"/>
          <w:noProof w:val="0"/>
          <w:color w:val="auto"/>
        </w:rPr>
        <w:t>s</w:t>
      </w:r>
      <w:r>
        <w:rPr>
          <w:rFonts w:ascii="Tahoma" w:hAnsi="Tahoma" w:cs="Tahoma"/>
          <w:noProof w:val="0"/>
          <w:color w:val="auto"/>
        </w:rPr>
        <w:t xml:space="preserve"> all operations within </w:t>
      </w:r>
      <w:r w:rsidR="005E4064">
        <w:rPr>
          <w:rFonts w:ascii="Tahoma" w:hAnsi="Tahoma" w:cs="Tahoma"/>
          <w:noProof w:val="0"/>
          <w:color w:val="auto"/>
        </w:rPr>
        <w:t>S</w:t>
      </w:r>
      <w:r>
        <w:rPr>
          <w:rFonts w:ascii="Tahoma" w:hAnsi="Tahoma" w:cs="Tahoma"/>
          <w:noProof w:val="0"/>
          <w:color w:val="auto"/>
        </w:rPr>
        <w:t>FAM Staff group.</w:t>
      </w:r>
      <w:proofErr w:type="gramEnd"/>
      <w:r>
        <w:rPr>
          <w:rFonts w:ascii="Tahoma" w:hAnsi="Tahoma" w:cs="Tahoma"/>
          <w:noProof w:val="0"/>
          <w:color w:val="auto"/>
        </w:rPr>
        <w:t xml:space="preserve">  </w:t>
      </w:r>
      <w:proofErr w:type="gramStart"/>
      <w:r>
        <w:rPr>
          <w:rFonts w:ascii="Tahoma" w:hAnsi="Tahoma" w:cs="Tahoma"/>
          <w:noProof w:val="0"/>
          <w:color w:val="auto"/>
        </w:rPr>
        <w:t xml:space="preserve">Supervises Branch Chiefs for Operations, </w:t>
      </w:r>
      <w:r w:rsidR="000602E5">
        <w:rPr>
          <w:rFonts w:ascii="Tahoma" w:hAnsi="Tahoma" w:cs="Tahoma"/>
          <w:noProof w:val="0"/>
          <w:color w:val="auto"/>
        </w:rPr>
        <w:t xml:space="preserve">Coordination Center, </w:t>
      </w:r>
      <w:r>
        <w:rPr>
          <w:rFonts w:ascii="Tahoma" w:hAnsi="Tahoma" w:cs="Tahoma"/>
          <w:noProof w:val="0"/>
          <w:color w:val="auto"/>
        </w:rPr>
        <w:t>Aviation Management,</w:t>
      </w:r>
      <w:r w:rsidR="000602E5">
        <w:rPr>
          <w:rFonts w:ascii="Tahoma" w:hAnsi="Tahoma" w:cs="Tahoma"/>
          <w:noProof w:val="0"/>
          <w:color w:val="auto"/>
        </w:rPr>
        <w:t xml:space="preserve"> Info Systems, Co-op Fire Protection, and Fuels.</w:t>
      </w:r>
      <w:proofErr w:type="gramEnd"/>
    </w:p>
    <w:p w:rsidR="00600228" w:rsidRPr="00E72576" w:rsidRDefault="00600228" w:rsidP="00600228">
      <w:pPr>
        <w:pStyle w:val="Heading3"/>
        <w:rPr>
          <w:rFonts w:ascii="Tahoma" w:hAnsi="Tahoma" w:cs="Tahoma"/>
          <w:noProof w:val="0"/>
          <w:color w:val="auto"/>
        </w:rPr>
      </w:pPr>
    </w:p>
    <w:p w:rsidR="00600228" w:rsidRPr="00E72576" w:rsidRDefault="00600228" w:rsidP="00600228">
      <w:pPr>
        <w:pStyle w:val="Heading3"/>
        <w:rPr>
          <w:rFonts w:ascii="Tahoma" w:hAnsi="Tahoma" w:cs="Tahoma"/>
          <w:bCs/>
          <w:noProof w:val="0"/>
          <w:color w:val="auto"/>
          <w:u w:val="none"/>
        </w:rPr>
      </w:pPr>
      <w:r w:rsidRPr="00E72576">
        <w:rPr>
          <w:rFonts w:ascii="Tahoma" w:hAnsi="Tahoma" w:cs="Tahoma"/>
          <w:b/>
          <w:bCs/>
          <w:noProof w:val="0"/>
          <w:color w:val="auto"/>
          <w:u w:val="none"/>
        </w:rPr>
        <w:t>Regional Aviation Officer</w:t>
      </w:r>
      <w:r w:rsidRPr="00E72576">
        <w:rPr>
          <w:rFonts w:ascii="Tahoma" w:hAnsi="Tahoma" w:cs="Tahoma"/>
          <w:bCs/>
          <w:noProof w:val="0"/>
          <w:color w:val="auto"/>
          <w:u w:val="none"/>
        </w:rPr>
        <w:t xml:space="preserve"> – r</w:t>
      </w:r>
      <w:r w:rsidR="00DA7C05">
        <w:rPr>
          <w:rFonts w:ascii="Tahoma" w:hAnsi="Tahoma" w:cs="Tahoma"/>
          <w:bCs/>
          <w:noProof w:val="0"/>
          <w:color w:val="auto"/>
          <w:u w:val="none"/>
        </w:rPr>
        <w:t xml:space="preserve">esponsible to the </w:t>
      </w:r>
      <w:r w:rsidR="005B3457">
        <w:rPr>
          <w:rFonts w:ascii="Tahoma" w:hAnsi="Tahoma" w:cs="Tahoma"/>
          <w:bCs/>
          <w:noProof w:val="0"/>
          <w:color w:val="auto"/>
          <w:u w:val="none"/>
        </w:rPr>
        <w:t xml:space="preserve">Deputy </w:t>
      </w:r>
      <w:r w:rsidR="00DA7C05">
        <w:rPr>
          <w:rFonts w:ascii="Tahoma" w:hAnsi="Tahoma" w:cs="Tahoma"/>
          <w:bCs/>
          <w:noProof w:val="0"/>
          <w:color w:val="auto"/>
          <w:u w:val="none"/>
        </w:rPr>
        <w:t xml:space="preserve">Director, </w:t>
      </w:r>
      <w:r w:rsidR="005E4064">
        <w:rPr>
          <w:rFonts w:ascii="Tahoma" w:hAnsi="Tahoma" w:cs="Tahoma"/>
          <w:bCs/>
          <w:noProof w:val="0"/>
          <w:color w:val="auto"/>
          <w:u w:val="none"/>
        </w:rPr>
        <w:t>S</w:t>
      </w:r>
      <w:r w:rsidR="00DA7C05">
        <w:rPr>
          <w:rFonts w:ascii="Tahoma" w:hAnsi="Tahoma" w:cs="Tahoma"/>
          <w:bCs/>
          <w:noProof w:val="0"/>
          <w:color w:val="auto"/>
          <w:u w:val="none"/>
        </w:rPr>
        <w:t>FAM</w:t>
      </w:r>
      <w:r w:rsidR="00F40093">
        <w:rPr>
          <w:rFonts w:ascii="Tahoma" w:hAnsi="Tahoma" w:cs="Tahoma"/>
          <w:bCs/>
          <w:noProof w:val="0"/>
          <w:color w:val="auto"/>
          <w:u w:val="none"/>
        </w:rPr>
        <w:t xml:space="preserve"> (FSM 5720.48)</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The primary role of the Regional Aviation Officer (RAO) provides aviation program management and oversight for the region and its associated units.  This position sets the standard for the level of safety expected within the aviation function and executes a safe WCF flight operation.  The RAO and Aviation Team communicate institutional values and level of acceptable risk to those executing and managing contract and internal aviation operations.  The activities of the RAO are meant to unify the efforts of Regional aviation experts/professionals and develop a team approach in achieving safety goals and objectives while providing aviation support to the Forests and cooperators.</w:t>
      </w: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RAO responsibilities </w:t>
      </w:r>
      <w:r w:rsidR="00201705">
        <w:rPr>
          <w:rFonts w:ascii="Tahoma" w:hAnsi="Tahoma" w:cs="Tahoma"/>
          <w:noProof w:val="0"/>
          <w:color w:val="auto"/>
        </w:rPr>
        <w:t>include</w:t>
      </w:r>
      <w:r w:rsidRPr="00E72576">
        <w:rPr>
          <w:rFonts w:ascii="Tahoma" w:hAnsi="Tahoma" w:cs="Tahoma"/>
          <w:noProof w:val="0"/>
          <w:color w:val="auto"/>
        </w:rPr>
        <w:t>:</w:t>
      </w:r>
    </w:p>
    <w:p w:rsidR="00600228" w:rsidRPr="00E72576" w:rsidRDefault="00600228" w:rsidP="00600228">
      <w:pPr>
        <w:pStyle w:val="Cell"/>
        <w:rPr>
          <w:rFonts w:ascii="Tahoma" w:hAnsi="Tahoma" w:cs="Tahoma"/>
          <w:noProof w:val="0"/>
          <w:color w:val="auto"/>
        </w:rPr>
      </w:pPr>
    </w:p>
    <w:p w:rsidR="00600228" w:rsidRPr="00E72576" w:rsidRDefault="00600228" w:rsidP="00951A12">
      <w:pPr>
        <w:numPr>
          <w:ilvl w:val="0"/>
          <w:numId w:val="35"/>
        </w:numPr>
        <w:tabs>
          <w:tab w:val="clear" w:pos="792"/>
          <w:tab w:val="num" w:pos="720"/>
        </w:tabs>
        <w:ind w:left="720"/>
        <w:rPr>
          <w:rFonts w:ascii="Tahoma" w:hAnsi="Tahoma" w:cs="Tahoma"/>
          <w:noProof w:val="0"/>
          <w:color w:val="auto"/>
        </w:rPr>
      </w:pPr>
      <w:smartTag w:uri="urn:schemas-microsoft-com:office:smarttags" w:element="place">
        <w:smartTag w:uri="urn:schemas-microsoft-com:office:smarttags" w:element="PlaceName">
          <w:r w:rsidRPr="00E72576">
            <w:rPr>
              <w:rFonts w:ascii="Tahoma" w:hAnsi="Tahoma" w:cs="Tahoma"/>
              <w:noProof w:val="0"/>
              <w:color w:val="auto"/>
            </w:rPr>
            <w:t>Monitor</w:t>
          </w:r>
        </w:smartTag>
        <w:r w:rsidRPr="00E72576">
          <w:rPr>
            <w:rFonts w:ascii="Tahoma" w:hAnsi="Tahoma" w:cs="Tahoma"/>
            <w:noProof w:val="0"/>
            <w:color w:val="auto"/>
          </w:rPr>
          <w:t xml:space="preserve"> </w:t>
        </w:r>
        <w:smartTag w:uri="urn:schemas-microsoft-com:office:smarttags" w:element="PlaceType">
          <w:r w:rsidRPr="00E72576">
            <w:rPr>
              <w:rFonts w:ascii="Tahoma" w:hAnsi="Tahoma" w:cs="Tahoma"/>
              <w:noProof w:val="0"/>
              <w:color w:val="auto"/>
            </w:rPr>
            <w:t>Forest</w:t>
          </w:r>
        </w:smartTag>
      </w:smartTag>
      <w:r w:rsidRPr="00E72576">
        <w:rPr>
          <w:rFonts w:ascii="Tahoma" w:hAnsi="Tahoma" w:cs="Tahoma"/>
          <w:noProof w:val="0"/>
          <w:color w:val="auto"/>
        </w:rPr>
        <w:t>, District, and project aviation planning as well as qualifications of Forest Service employees involved in aviation operations.</w:t>
      </w:r>
    </w:p>
    <w:p w:rsidR="00600228" w:rsidRPr="00E72576" w:rsidRDefault="00600228" w:rsidP="00600228">
      <w:pPr>
        <w:rPr>
          <w:rFonts w:ascii="Tahoma" w:hAnsi="Tahoma" w:cs="Tahoma"/>
          <w:noProof w:val="0"/>
          <w:color w:val="auto"/>
        </w:rPr>
      </w:pPr>
    </w:p>
    <w:p w:rsidR="00600228" w:rsidRPr="00E72576" w:rsidRDefault="00600228" w:rsidP="00951A12">
      <w:pPr>
        <w:numPr>
          <w:ilvl w:val="0"/>
          <w:numId w:val="35"/>
        </w:numPr>
        <w:tabs>
          <w:tab w:val="clear" w:pos="792"/>
          <w:tab w:val="num" w:pos="720"/>
        </w:tabs>
        <w:ind w:left="720"/>
        <w:rPr>
          <w:rFonts w:ascii="Tahoma" w:hAnsi="Tahoma" w:cs="Tahoma"/>
          <w:noProof w:val="0"/>
          <w:color w:val="auto"/>
        </w:rPr>
      </w:pPr>
      <w:smartTag w:uri="urn:schemas-microsoft-com:office:smarttags" w:element="PlaceName">
        <w:r w:rsidRPr="00E72576">
          <w:rPr>
            <w:rFonts w:ascii="Tahoma" w:hAnsi="Tahoma" w:cs="Tahoma"/>
            <w:noProof w:val="0"/>
            <w:color w:val="auto"/>
          </w:rPr>
          <w:t>Assist</w:t>
        </w:r>
      </w:smartTag>
      <w:r w:rsidRPr="00E72576">
        <w:rPr>
          <w:rFonts w:ascii="Tahoma" w:hAnsi="Tahoma" w:cs="Tahoma"/>
          <w:noProof w:val="0"/>
          <w:color w:val="auto"/>
        </w:rPr>
        <w:t xml:space="preserve"> </w:t>
      </w:r>
      <w:smartTag w:uri="urn:schemas-microsoft-com:office:smarttags" w:element="PlaceType">
        <w:r w:rsidRPr="00E72576">
          <w:rPr>
            <w:rFonts w:ascii="Tahoma" w:hAnsi="Tahoma" w:cs="Tahoma"/>
            <w:noProof w:val="0"/>
            <w:color w:val="auto"/>
          </w:rPr>
          <w:t>Forest</w:t>
        </w:r>
      </w:smartTag>
      <w:r w:rsidRPr="00E72576">
        <w:rPr>
          <w:rFonts w:ascii="Tahoma" w:hAnsi="Tahoma" w:cs="Tahoma"/>
          <w:noProof w:val="0"/>
          <w:color w:val="auto"/>
        </w:rPr>
        <w:t xml:space="preserve"> Aviation Officers in the development of aviation-related plans and recommend/approve changes to these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plans and aviation operations.</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rPr>
      </w:pPr>
      <w:r w:rsidRPr="00E72576">
        <w:rPr>
          <w:rFonts w:ascii="Tahoma" w:hAnsi="Tahoma" w:cs="Tahoma"/>
          <w:noProof w:val="0"/>
        </w:rPr>
        <w:t>Ensure specialized aviation training is provided to field units and employees.</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rPr>
      </w:pPr>
      <w:r w:rsidRPr="00E72576">
        <w:rPr>
          <w:rFonts w:ascii="Tahoma" w:hAnsi="Tahoma" w:cs="Tahoma"/>
          <w:noProof w:val="0"/>
        </w:rPr>
        <w:t>Provide technical input to Contracting Officers for development of standard contract specifications.</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rPr>
      </w:pPr>
      <w:r w:rsidRPr="00E72576">
        <w:rPr>
          <w:rFonts w:ascii="Tahoma" w:hAnsi="Tahoma" w:cs="Tahoma"/>
          <w:noProof w:val="0"/>
        </w:rPr>
        <w:t>Provide aircraft and pilot inspections and approvals as required by Forest Service direction, cooperative agreements, and contract specifications.</w:t>
      </w:r>
      <w:r w:rsidR="00FF00C8" w:rsidRPr="00E72576">
        <w:rPr>
          <w:rFonts w:ascii="Tahoma" w:hAnsi="Tahoma" w:cs="Tahoma"/>
          <w:noProof w:val="0"/>
        </w:rPr>
        <w:t xml:space="preserve"> Issue cooperator letters of approval.</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rPr>
      </w:pPr>
      <w:r w:rsidRPr="00E72576">
        <w:rPr>
          <w:rFonts w:ascii="Tahoma" w:hAnsi="Tahoma" w:cs="Tahoma"/>
          <w:noProof w:val="0"/>
        </w:rPr>
        <w:t>Conduct evaluations of field aviation operations.</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rPr>
      </w:pPr>
      <w:r w:rsidRPr="00E72576">
        <w:rPr>
          <w:rFonts w:ascii="Tahoma" w:hAnsi="Tahoma" w:cs="Tahoma"/>
          <w:noProof w:val="0"/>
        </w:rPr>
        <w:t>Monitor contract and employee pilot performance.</w:t>
      </w:r>
    </w:p>
    <w:p w:rsidR="00600228" w:rsidRPr="00E72576" w:rsidRDefault="00600228" w:rsidP="00600228">
      <w:pPr>
        <w:rPr>
          <w:rFonts w:ascii="Tahoma" w:hAnsi="Tahoma" w:cs="Tahoma"/>
          <w:noProof w:val="0"/>
        </w:rPr>
      </w:pPr>
    </w:p>
    <w:p w:rsidR="00600228" w:rsidRPr="00E72576" w:rsidRDefault="00600228" w:rsidP="00982BE3">
      <w:pPr>
        <w:numPr>
          <w:ilvl w:val="0"/>
          <w:numId w:val="1"/>
        </w:numPr>
        <w:rPr>
          <w:rFonts w:ascii="Tahoma" w:hAnsi="Tahoma" w:cs="Tahoma"/>
          <w:noProof w:val="0"/>
          <w:color w:val="auto"/>
        </w:rPr>
      </w:pPr>
      <w:r w:rsidRPr="00E72576">
        <w:rPr>
          <w:rFonts w:ascii="Tahoma" w:hAnsi="Tahoma" w:cs="Tahoma"/>
          <w:noProof w:val="0"/>
        </w:rPr>
        <w:t>S</w:t>
      </w:r>
      <w:r w:rsidRPr="00E72576">
        <w:rPr>
          <w:rFonts w:ascii="Tahoma" w:hAnsi="Tahoma" w:cs="Tahoma"/>
          <w:noProof w:val="0"/>
          <w:color w:val="auto"/>
        </w:rPr>
        <w:t xml:space="preserve">upport decisions to terminate aviation operations when determined the </w:t>
      </w:r>
      <w:r w:rsidR="00A87DAE" w:rsidRPr="00E72576">
        <w:rPr>
          <w:rFonts w:ascii="Tahoma" w:hAnsi="Tahoma" w:cs="Tahoma"/>
          <w:noProof w:val="0"/>
          <w:color w:val="auto"/>
        </w:rPr>
        <w:t>safety of the operation is</w:t>
      </w:r>
      <w:r w:rsidRPr="00E72576">
        <w:rPr>
          <w:rFonts w:ascii="Tahoma" w:hAnsi="Tahoma" w:cs="Tahoma"/>
          <w:noProof w:val="0"/>
          <w:color w:val="auto"/>
        </w:rPr>
        <w:t xml:space="preserve"> at risk</w:t>
      </w:r>
      <w:r w:rsidR="00CF2C89" w:rsidRPr="00E72576">
        <w:rPr>
          <w:rFonts w:ascii="Tahoma" w:hAnsi="Tahoma" w:cs="Tahoma"/>
          <w:noProof w:val="0"/>
          <w:color w:val="auto"/>
        </w:rPr>
        <w:t xml:space="preserve">, </w:t>
      </w:r>
      <w:r w:rsidR="00A87DAE" w:rsidRPr="00E72576">
        <w:rPr>
          <w:rFonts w:ascii="Tahoma" w:hAnsi="Tahoma" w:cs="Tahoma"/>
          <w:noProof w:val="0"/>
          <w:color w:val="auto"/>
        </w:rPr>
        <w:t>compromised</w:t>
      </w:r>
      <w:r w:rsidR="00CF2C89" w:rsidRPr="00E72576">
        <w:rPr>
          <w:rFonts w:ascii="Tahoma" w:hAnsi="Tahoma" w:cs="Tahoma"/>
          <w:noProof w:val="0"/>
          <w:color w:val="auto"/>
        </w:rPr>
        <w:t>,</w:t>
      </w:r>
      <w:r w:rsidR="00A87DAE" w:rsidRPr="00E72576">
        <w:rPr>
          <w:rFonts w:ascii="Tahoma" w:hAnsi="Tahoma" w:cs="Tahoma"/>
          <w:noProof w:val="0"/>
          <w:color w:val="auto"/>
        </w:rPr>
        <w:t xml:space="preserve"> or mission is determined to be ineffective due to existing conditions.</w:t>
      </w:r>
    </w:p>
    <w:p w:rsidR="00600228" w:rsidRPr="00E72576" w:rsidRDefault="00600228" w:rsidP="00600228">
      <w:pPr>
        <w:pStyle w:val="Cell"/>
        <w:rPr>
          <w:rFonts w:ascii="Tahoma" w:hAnsi="Tahoma" w:cs="Tahoma"/>
          <w:noProof w:val="0"/>
          <w:color w:val="auto"/>
        </w:rPr>
      </w:pPr>
    </w:p>
    <w:p w:rsidR="00600228" w:rsidRPr="00E72576" w:rsidRDefault="00D35F96" w:rsidP="00600228">
      <w:pPr>
        <w:pStyle w:val="Heading3"/>
        <w:rPr>
          <w:rFonts w:ascii="Tahoma" w:hAnsi="Tahoma" w:cs="Tahoma"/>
          <w:bCs/>
          <w:noProof w:val="0"/>
          <w:color w:val="auto"/>
          <w:u w:val="none"/>
        </w:rPr>
      </w:pPr>
      <w:r>
        <w:rPr>
          <w:rFonts w:ascii="Tahoma" w:hAnsi="Tahoma" w:cs="Tahoma"/>
          <w:b/>
          <w:bCs/>
          <w:noProof w:val="0"/>
          <w:color w:val="auto"/>
          <w:u w:val="none"/>
        </w:rPr>
        <w:t>Lead P</w:t>
      </w:r>
      <w:r w:rsidR="00600228" w:rsidRPr="00E72576">
        <w:rPr>
          <w:rFonts w:ascii="Tahoma" w:hAnsi="Tahoma" w:cs="Tahoma"/>
          <w:b/>
          <w:bCs/>
          <w:noProof w:val="0"/>
          <w:color w:val="auto"/>
          <w:u w:val="none"/>
        </w:rPr>
        <w:t>ilot</w:t>
      </w:r>
      <w:r w:rsidR="00600228" w:rsidRPr="00E72576">
        <w:rPr>
          <w:rFonts w:ascii="Tahoma" w:hAnsi="Tahoma" w:cs="Tahoma"/>
          <w:bCs/>
          <w:noProof w:val="0"/>
          <w:color w:val="auto"/>
          <w:u w:val="none"/>
        </w:rPr>
        <w:t xml:space="preserve"> – Responsible to RAO</w:t>
      </w:r>
    </w:p>
    <w:p w:rsidR="00600228" w:rsidRPr="00E72576" w:rsidRDefault="00600228" w:rsidP="00600228">
      <w:pPr>
        <w:rPr>
          <w:noProof w:val="0"/>
        </w:rPr>
      </w:pPr>
    </w:p>
    <w:p w:rsidR="00600228" w:rsidRPr="00201705" w:rsidRDefault="00600228" w:rsidP="00600228">
      <w:pPr>
        <w:rPr>
          <w:rFonts w:ascii="Tahoma" w:hAnsi="Tahoma" w:cs="Tahoma"/>
          <w:noProof w:val="0"/>
        </w:rPr>
      </w:pPr>
      <w:r w:rsidRPr="00E72576">
        <w:rPr>
          <w:rFonts w:ascii="Tahoma" w:hAnsi="Tahoma" w:cs="Tahoma"/>
          <w:noProof w:val="0"/>
        </w:rPr>
        <w:t>The primary role of this position is a lead plane pilot.  Additionally this position supervises regional pilots, manages the regional pi</w:t>
      </w:r>
      <w:r w:rsidR="00D50276">
        <w:rPr>
          <w:rFonts w:ascii="Tahoma" w:hAnsi="Tahoma" w:cs="Tahoma"/>
          <w:noProof w:val="0"/>
        </w:rPr>
        <w:t xml:space="preserve">lot inspection program, </w:t>
      </w:r>
      <w:r w:rsidR="00D35F96">
        <w:rPr>
          <w:rFonts w:ascii="Tahoma" w:hAnsi="Tahoma" w:cs="Tahoma"/>
          <w:noProof w:val="0"/>
        </w:rPr>
        <w:t xml:space="preserve">responsible for </w:t>
      </w:r>
      <w:proofErr w:type="spellStart"/>
      <w:r w:rsidR="00D35F96">
        <w:rPr>
          <w:rFonts w:ascii="Tahoma" w:hAnsi="Tahoma" w:cs="Tahoma"/>
          <w:noProof w:val="0"/>
        </w:rPr>
        <w:t>JeffCo</w:t>
      </w:r>
      <w:proofErr w:type="spellEnd"/>
      <w:r w:rsidR="00D35F96">
        <w:rPr>
          <w:rFonts w:ascii="Tahoma" w:hAnsi="Tahoma" w:cs="Tahoma"/>
          <w:noProof w:val="0"/>
        </w:rPr>
        <w:t xml:space="preserve"> Security Plan, </w:t>
      </w:r>
      <w:r w:rsidR="00D50276">
        <w:rPr>
          <w:rFonts w:ascii="Tahoma" w:hAnsi="Tahoma" w:cs="Tahoma"/>
          <w:noProof w:val="0"/>
        </w:rPr>
        <w:t>provide</w:t>
      </w:r>
      <w:r w:rsidRPr="00E72576">
        <w:rPr>
          <w:rFonts w:ascii="Tahoma" w:hAnsi="Tahoma" w:cs="Tahoma"/>
          <w:noProof w:val="0"/>
        </w:rPr>
        <w:t xml:space="preserve"> leadership, coordination, guidance and direction to the Regional Lead Plane Program and fire management. </w:t>
      </w:r>
      <w:proofErr w:type="gramStart"/>
      <w:r w:rsidRPr="00E72576">
        <w:rPr>
          <w:rFonts w:ascii="Tahoma" w:hAnsi="Tahoma" w:cs="Tahoma"/>
          <w:noProof w:val="0"/>
        </w:rPr>
        <w:t>Assists the RAO in program management and oversight.</w:t>
      </w:r>
      <w:proofErr w:type="gramEnd"/>
      <w:r w:rsidR="00201705">
        <w:rPr>
          <w:rFonts w:ascii="Tahoma" w:hAnsi="Tahoma" w:cs="Tahoma"/>
          <w:noProof w:val="0"/>
        </w:rPr>
        <w:t xml:space="preserve"> </w:t>
      </w:r>
      <w:r w:rsidR="00D35F96">
        <w:rPr>
          <w:rFonts w:ascii="Tahoma" w:hAnsi="Tahoma" w:cs="Tahoma"/>
          <w:noProof w:val="0"/>
          <w:color w:val="auto"/>
        </w:rPr>
        <w:t>Lead P</w:t>
      </w:r>
      <w:r w:rsidR="00201705">
        <w:rPr>
          <w:rFonts w:ascii="Tahoma" w:hAnsi="Tahoma" w:cs="Tahoma"/>
          <w:noProof w:val="0"/>
          <w:color w:val="auto"/>
        </w:rPr>
        <w:t>ilot responsibilities include</w:t>
      </w:r>
      <w:r w:rsidRPr="00E72576">
        <w:rPr>
          <w:rFonts w:ascii="Tahoma" w:hAnsi="Tahoma" w:cs="Tahoma"/>
          <w:noProof w:val="0"/>
          <w:color w:val="auto"/>
        </w:rPr>
        <w:t>:</w:t>
      </w:r>
    </w:p>
    <w:p w:rsidR="00600228" w:rsidRPr="00E72576" w:rsidRDefault="00600228" w:rsidP="00600228">
      <w:pPr>
        <w:rPr>
          <w:rFonts w:ascii="Tahoma" w:hAnsi="Tahoma" w:cs="Tahoma"/>
          <w:noProof w:val="0"/>
        </w:rPr>
      </w:pPr>
    </w:p>
    <w:p w:rsidR="00600228" w:rsidRPr="00E72576" w:rsidRDefault="00600228" w:rsidP="00951A12">
      <w:pPr>
        <w:numPr>
          <w:ilvl w:val="0"/>
          <w:numId w:val="50"/>
        </w:numPr>
        <w:rPr>
          <w:rFonts w:ascii="Tahoma" w:hAnsi="Tahoma" w:cs="Tahoma"/>
          <w:noProof w:val="0"/>
        </w:rPr>
      </w:pPr>
      <w:r w:rsidRPr="00E72576">
        <w:rPr>
          <w:rFonts w:ascii="Tahoma" w:hAnsi="Tahoma" w:cs="Tahoma"/>
          <w:noProof w:val="0"/>
        </w:rPr>
        <w:t>Manage Aircraft  pilot inspection program</w:t>
      </w:r>
    </w:p>
    <w:p w:rsidR="00600228" w:rsidRPr="00E72576" w:rsidRDefault="00600228" w:rsidP="00600228">
      <w:pPr>
        <w:rPr>
          <w:rFonts w:ascii="Tahoma" w:hAnsi="Tahoma" w:cs="Tahoma"/>
          <w:noProof w:val="0"/>
        </w:rPr>
      </w:pPr>
    </w:p>
    <w:p w:rsidR="00600228" w:rsidRPr="00E72576" w:rsidRDefault="00600228" w:rsidP="00951A12">
      <w:pPr>
        <w:numPr>
          <w:ilvl w:val="0"/>
          <w:numId w:val="50"/>
        </w:numPr>
        <w:rPr>
          <w:rFonts w:ascii="Tahoma" w:hAnsi="Tahoma" w:cs="Tahoma"/>
          <w:noProof w:val="0"/>
        </w:rPr>
      </w:pPr>
      <w:r w:rsidRPr="00E72576">
        <w:rPr>
          <w:rFonts w:ascii="Tahoma" w:hAnsi="Tahoma" w:cs="Tahoma"/>
          <w:noProof w:val="0"/>
        </w:rPr>
        <w:t>Supervise pilot staff</w:t>
      </w:r>
    </w:p>
    <w:p w:rsidR="00600228" w:rsidRPr="00E72576" w:rsidRDefault="00600228" w:rsidP="00600228">
      <w:pPr>
        <w:rPr>
          <w:rFonts w:ascii="Tahoma" w:hAnsi="Tahoma" w:cs="Tahoma"/>
          <w:noProof w:val="0"/>
        </w:rPr>
      </w:pPr>
    </w:p>
    <w:p w:rsidR="00600228" w:rsidRPr="00E72576" w:rsidRDefault="00600228" w:rsidP="00951A12">
      <w:pPr>
        <w:numPr>
          <w:ilvl w:val="0"/>
          <w:numId w:val="50"/>
        </w:numPr>
        <w:rPr>
          <w:rFonts w:ascii="Tahoma" w:hAnsi="Tahoma" w:cs="Tahoma"/>
          <w:noProof w:val="0"/>
        </w:rPr>
      </w:pPr>
      <w:r w:rsidRPr="00E72576">
        <w:rPr>
          <w:rFonts w:ascii="Tahoma" w:hAnsi="Tahoma" w:cs="Tahoma"/>
          <w:noProof w:val="0"/>
        </w:rPr>
        <w:t>Tra</w:t>
      </w:r>
      <w:r w:rsidR="000B23C5">
        <w:rPr>
          <w:rFonts w:ascii="Tahoma" w:hAnsi="Tahoma" w:cs="Tahoma"/>
          <w:noProof w:val="0"/>
        </w:rPr>
        <w:t>in and evaluate agency</w:t>
      </w:r>
      <w:r w:rsidRPr="00E72576">
        <w:rPr>
          <w:rFonts w:ascii="Tahoma" w:hAnsi="Tahoma" w:cs="Tahoma"/>
          <w:noProof w:val="0"/>
        </w:rPr>
        <w:t xml:space="preserve"> pilots</w:t>
      </w:r>
    </w:p>
    <w:p w:rsidR="00600228" w:rsidRPr="00E72576" w:rsidRDefault="00600228" w:rsidP="00600228">
      <w:pPr>
        <w:rPr>
          <w:rFonts w:ascii="Tahoma" w:hAnsi="Tahoma" w:cs="Tahoma"/>
          <w:noProof w:val="0"/>
        </w:rPr>
      </w:pPr>
    </w:p>
    <w:p w:rsidR="00600228" w:rsidRDefault="00600228" w:rsidP="00951A12">
      <w:pPr>
        <w:numPr>
          <w:ilvl w:val="0"/>
          <w:numId w:val="50"/>
        </w:numPr>
        <w:rPr>
          <w:rFonts w:ascii="Tahoma" w:hAnsi="Tahoma" w:cs="Tahoma"/>
          <w:noProof w:val="0"/>
        </w:rPr>
      </w:pPr>
      <w:r w:rsidRPr="00E72576">
        <w:rPr>
          <w:rFonts w:ascii="Tahoma" w:hAnsi="Tahoma" w:cs="Tahoma"/>
          <w:noProof w:val="0"/>
        </w:rPr>
        <w:t>Provides advice, counsel and support to improve regional and national aviation programs.</w:t>
      </w:r>
    </w:p>
    <w:p w:rsidR="00742C3F" w:rsidRDefault="00742C3F" w:rsidP="00742C3F">
      <w:pPr>
        <w:pStyle w:val="ListParagraph"/>
        <w:rPr>
          <w:rFonts w:ascii="Tahoma" w:hAnsi="Tahoma" w:cs="Tahoma"/>
          <w:noProof w:val="0"/>
        </w:rPr>
      </w:pPr>
    </w:p>
    <w:p w:rsidR="00742C3F" w:rsidRPr="00E72576" w:rsidRDefault="00742C3F" w:rsidP="00951A12">
      <w:pPr>
        <w:numPr>
          <w:ilvl w:val="0"/>
          <w:numId w:val="50"/>
        </w:numPr>
        <w:rPr>
          <w:rFonts w:ascii="Tahoma" w:hAnsi="Tahoma" w:cs="Tahoma"/>
          <w:noProof w:val="0"/>
        </w:rPr>
      </w:pPr>
      <w:r>
        <w:rPr>
          <w:rFonts w:ascii="Tahoma" w:hAnsi="Tahoma" w:cs="Tahoma"/>
          <w:noProof w:val="0"/>
        </w:rPr>
        <w:t>Update Aviation Security Plan annually.</w:t>
      </w:r>
    </w:p>
    <w:p w:rsidR="00600228" w:rsidRPr="00E72576" w:rsidRDefault="00600228" w:rsidP="00600228">
      <w:pPr>
        <w:pStyle w:val="Heading3"/>
        <w:rPr>
          <w:rFonts w:ascii="Tahoma" w:hAnsi="Tahoma" w:cs="Tahoma"/>
          <w:b/>
          <w:bCs/>
          <w:noProof w:val="0"/>
          <w:color w:val="auto"/>
          <w:u w:val="none"/>
        </w:rPr>
      </w:pPr>
    </w:p>
    <w:p w:rsidR="00742C3F" w:rsidRPr="00742C3F" w:rsidRDefault="00742C3F" w:rsidP="00600228">
      <w:pPr>
        <w:pStyle w:val="Heading3"/>
        <w:rPr>
          <w:rFonts w:ascii="Tahoma" w:hAnsi="Tahoma" w:cs="Tahoma"/>
          <w:bCs/>
          <w:noProof w:val="0"/>
          <w:color w:val="auto"/>
          <w:u w:val="none"/>
        </w:rPr>
      </w:pPr>
      <w:r>
        <w:rPr>
          <w:rFonts w:ascii="Tahoma" w:hAnsi="Tahoma" w:cs="Tahoma"/>
          <w:b/>
          <w:bCs/>
          <w:noProof w:val="0"/>
          <w:color w:val="auto"/>
          <w:u w:val="none"/>
        </w:rPr>
        <w:t xml:space="preserve">Regional Pilots – </w:t>
      </w:r>
      <w:r w:rsidRPr="00742C3F">
        <w:rPr>
          <w:rFonts w:ascii="Tahoma" w:hAnsi="Tahoma" w:cs="Tahoma"/>
          <w:bCs/>
          <w:noProof w:val="0"/>
          <w:color w:val="auto"/>
          <w:u w:val="none"/>
        </w:rPr>
        <w:t>Responsible to Lead Pilot</w:t>
      </w:r>
      <w:r w:rsidR="00F40093">
        <w:rPr>
          <w:rFonts w:ascii="Tahoma" w:hAnsi="Tahoma" w:cs="Tahoma"/>
          <w:bCs/>
          <w:noProof w:val="0"/>
          <w:color w:val="auto"/>
          <w:u w:val="none"/>
        </w:rPr>
        <w:t xml:space="preserve"> (FSM 5704)</w:t>
      </w:r>
    </w:p>
    <w:p w:rsidR="00742C3F" w:rsidRDefault="00742C3F" w:rsidP="00600228">
      <w:pPr>
        <w:pStyle w:val="Heading3"/>
        <w:rPr>
          <w:rFonts w:ascii="Tahoma" w:hAnsi="Tahoma" w:cs="Tahoma"/>
          <w:b/>
          <w:bCs/>
          <w:noProof w:val="0"/>
          <w:color w:val="auto"/>
          <w:u w:val="none"/>
        </w:rPr>
      </w:pPr>
    </w:p>
    <w:p w:rsidR="00742C3F" w:rsidRDefault="000B23C5" w:rsidP="00951A12">
      <w:pPr>
        <w:numPr>
          <w:ilvl w:val="0"/>
          <w:numId w:val="53"/>
        </w:numPr>
        <w:rPr>
          <w:rFonts w:ascii="Tahoma" w:hAnsi="Tahoma" w:cs="Tahoma"/>
        </w:rPr>
      </w:pPr>
      <w:r w:rsidRPr="000B23C5">
        <w:rPr>
          <w:rFonts w:ascii="Tahoma" w:hAnsi="Tahoma" w:cs="Tahoma"/>
        </w:rPr>
        <w:t>Responsible for safe and efficient aircraft operations</w:t>
      </w:r>
    </w:p>
    <w:p w:rsidR="000B23C5" w:rsidRDefault="000B23C5" w:rsidP="000B23C5">
      <w:pPr>
        <w:ind w:left="720"/>
        <w:rPr>
          <w:rFonts w:ascii="Tahoma" w:hAnsi="Tahoma" w:cs="Tahoma"/>
        </w:rPr>
      </w:pPr>
    </w:p>
    <w:p w:rsidR="000B23C5" w:rsidRDefault="000B23C5" w:rsidP="00951A12">
      <w:pPr>
        <w:numPr>
          <w:ilvl w:val="0"/>
          <w:numId w:val="53"/>
        </w:numPr>
        <w:rPr>
          <w:rFonts w:ascii="Tahoma" w:hAnsi="Tahoma" w:cs="Tahoma"/>
        </w:rPr>
      </w:pPr>
      <w:r>
        <w:rPr>
          <w:rFonts w:ascii="Tahoma" w:hAnsi="Tahoma" w:cs="Tahoma"/>
        </w:rPr>
        <w:t>Assists in pilot inspection program</w:t>
      </w:r>
    </w:p>
    <w:p w:rsidR="000B23C5" w:rsidRDefault="000B23C5" w:rsidP="000B23C5">
      <w:pPr>
        <w:pStyle w:val="ListParagraph"/>
        <w:rPr>
          <w:rFonts w:ascii="Tahoma" w:hAnsi="Tahoma" w:cs="Tahoma"/>
        </w:rPr>
      </w:pPr>
    </w:p>
    <w:p w:rsidR="000B23C5" w:rsidRDefault="000B23C5" w:rsidP="00951A12">
      <w:pPr>
        <w:numPr>
          <w:ilvl w:val="0"/>
          <w:numId w:val="53"/>
        </w:numPr>
        <w:rPr>
          <w:rFonts w:ascii="Tahoma" w:hAnsi="Tahoma" w:cs="Tahoma"/>
        </w:rPr>
      </w:pPr>
      <w:r>
        <w:rPr>
          <w:rFonts w:ascii="Tahoma" w:hAnsi="Tahoma" w:cs="Tahoma"/>
        </w:rPr>
        <w:t>Provided input to Regional Aviation Program</w:t>
      </w:r>
    </w:p>
    <w:p w:rsidR="009216D6" w:rsidRDefault="009216D6" w:rsidP="009216D6">
      <w:pPr>
        <w:pStyle w:val="ListParagraph"/>
        <w:rPr>
          <w:rFonts w:ascii="Tahoma" w:hAnsi="Tahoma" w:cs="Tahoma"/>
        </w:rPr>
      </w:pPr>
    </w:p>
    <w:p w:rsidR="00600228" w:rsidRPr="00E72576" w:rsidRDefault="00600228" w:rsidP="00600228">
      <w:pPr>
        <w:pStyle w:val="Heading3"/>
        <w:rPr>
          <w:rFonts w:ascii="Tahoma" w:hAnsi="Tahoma" w:cs="Tahoma"/>
          <w:bCs/>
          <w:noProof w:val="0"/>
          <w:color w:val="auto"/>
          <w:u w:val="none"/>
        </w:rPr>
      </w:pPr>
      <w:r w:rsidRPr="00E72576">
        <w:rPr>
          <w:rFonts w:ascii="Tahoma" w:hAnsi="Tahoma" w:cs="Tahoma"/>
          <w:b/>
          <w:bCs/>
          <w:noProof w:val="0"/>
          <w:color w:val="auto"/>
          <w:u w:val="none"/>
        </w:rPr>
        <w:t xml:space="preserve">Regional Aviation </w:t>
      </w:r>
      <w:r w:rsidR="000C5378">
        <w:rPr>
          <w:rFonts w:ascii="Tahoma" w:hAnsi="Tahoma" w:cs="Tahoma"/>
          <w:b/>
          <w:bCs/>
          <w:noProof w:val="0"/>
          <w:color w:val="auto"/>
          <w:u w:val="none"/>
        </w:rPr>
        <w:t xml:space="preserve">Safety </w:t>
      </w:r>
      <w:r w:rsidRPr="00E72576">
        <w:rPr>
          <w:rFonts w:ascii="Tahoma" w:hAnsi="Tahoma" w:cs="Tahoma"/>
          <w:b/>
          <w:bCs/>
          <w:noProof w:val="0"/>
          <w:color w:val="auto"/>
          <w:u w:val="none"/>
        </w:rPr>
        <w:t>Manager</w:t>
      </w:r>
      <w:r w:rsidRPr="00E72576">
        <w:rPr>
          <w:rFonts w:ascii="Tahoma" w:hAnsi="Tahoma" w:cs="Tahoma"/>
          <w:bCs/>
          <w:noProof w:val="0"/>
          <w:color w:val="auto"/>
          <w:u w:val="none"/>
        </w:rPr>
        <w:t xml:space="preserve"> – responsible to the Director, </w:t>
      </w:r>
      <w:r w:rsidR="005E4064">
        <w:rPr>
          <w:rFonts w:ascii="Tahoma" w:hAnsi="Tahoma" w:cs="Tahoma"/>
          <w:bCs/>
          <w:noProof w:val="0"/>
          <w:color w:val="auto"/>
          <w:u w:val="none"/>
        </w:rPr>
        <w:t>S</w:t>
      </w:r>
      <w:r w:rsidR="00DA7C05">
        <w:rPr>
          <w:rFonts w:ascii="Tahoma" w:hAnsi="Tahoma" w:cs="Tahoma"/>
          <w:bCs/>
          <w:noProof w:val="0"/>
          <w:color w:val="auto"/>
          <w:u w:val="none"/>
        </w:rPr>
        <w:t>FAM</w:t>
      </w:r>
      <w:r w:rsidR="00F40093">
        <w:rPr>
          <w:rFonts w:ascii="Tahoma" w:hAnsi="Tahoma" w:cs="Tahoma"/>
          <w:bCs/>
          <w:noProof w:val="0"/>
          <w:color w:val="auto"/>
          <w:u w:val="none"/>
        </w:rPr>
        <w:t xml:space="preserve"> (FSM 5720.48)</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The Regional Aviation Safety and Training Manager (RASM) serves as the principal technical advisor to the Team Leader on all aviation safety matters and is a critical member of the Region's Aviation Management Team.  This position is the focal point for the Region's efforts in promoting safety awareness and developing safe attitudes in those people directly and indirectly involved in aviation operations.  The RASM provides the concepts, principles, and procedures required for interfacing aviation safety practices into operational activities. Evaluations and appraisals are conducted to determine the level of compliance and effectiveness of existing aviation safety activities.  The RASM recommends actions necessary to enhance the Forest Service aviation safety program.</w:t>
      </w: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RASM responsibilities </w:t>
      </w:r>
      <w:r w:rsidR="00201705">
        <w:rPr>
          <w:rFonts w:ascii="Tahoma" w:hAnsi="Tahoma" w:cs="Tahoma"/>
          <w:noProof w:val="0"/>
          <w:color w:val="auto"/>
        </w:rPr>
        <w:t>include</w:t>
      </w:r>
      <w:r w:rsidRPr="00E72576">
        <w:rPr>
          <w:rFonts w:ascii="Tahoma" w:hAnsi="Tahoma" w:cs="Tahoma"/>
          <w:noProof w:val="0"/>
          <w:color w:val="auto"/>
        </w:rPr>
        <w:t>:</w:t>
      </w:r>
    </w:p>
    <w:p w:rsidR="00600228" w:rsidRPr="00E72576" w:rsidRDefault="00600228" w:rsidP="00600228">
      <w:pPr>
        <w:rPr>
          <w:rFonts w:ascii="Tahoma" w:hAnsi="Tahoma" w:cs="Tahoma"/>
          <w:noProof w:val="0"/>
          <w:color w:val="auto"/>
        </w:rPr>
      </w:pPr>
    </w:p>
    <w:p w:rsidR="00600228" w:rsidRPr="00E72576" w:rsidRDefault="00600228" w:rsidP="00982BE3">
      <w:pPr>
        <w:pStyle w:val="Cell"/>
        <w:numPr>
          <w:ilvl w:val="0"/>
          <w:numId w:val="2"/>
        </w:numPr>
        <w:rPr>
          <w:rFonts w:ascii="Tahoma" w:hAnsi="Tahoma" w:cs="Tahoma"/>
          <w:noProof w:val="0"/>
          <w:color w:val="auto"/>
        </w:rPr>
      </w:pPr>
      <w:r w:rsidRPr="00E72576">
        <w:rPr>
          <w:rFonts w:ascii="Tahoma" w:hAnsi="Tahoma" w:cs="Tahoma"/>
          <w:noProof w:val="0"/>
          <w:color w:val="auto"/>
        </w:rPr>
        <w:t xml:space="preserve">Conducts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aviation safety reviews/evaluations.</w:t>
      </w:r>
    </w:p>
    <w:p w:rsidR="00600228" w:rsidRPr="00E72576" w:rsidRDefault="00600228" w:rsidP="00600228">
      <w:pPr>
        <w:pStyle w:val="Cell"/>
        <w:ind w:left="360"/>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Review aviation planning, training, contract specifications, and recommend chan</w:t>
      </w:r>
      <w:r w:rsidR="006B65CD">
        <w:rPr>
          <w:rFonts w:ascii="Tahoma" w:hAnsi="Tahoma" w:cs="Tahoma"/>
          <w:noProof w:val="0"/>
          <w:color w:val="auto"/>
        </w:rPr>
        <w:t>ges to the Director.</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sectPr w:rsidR="00600228" w:rsidRPr="00E72576" w:rsidSect="00ED59CD">
          <w:pgSz w:w="12240" w:h="15840" w:code="1"/>
          <w:pgMar w:top="1296" w:right="1008" w:bottom="1008" w:left="1008" w:header="432" w:footer="432" w:gutter="0"/>
          <w:pgNumType w:start="0"/>
          <w:cols w:space="720"/>
          <w:titlePg/>
        </w:sectPr>
      </w:pPr>
    </w:p>
    <w:p w:rsidR="00600228" w:rsidRPr="00E72576" w:rsidRDefault="00600228" w:rsidP="00982BE3">
      <w:pPr>
        <w:pStyle w:val="Cell"/>
        <w:numPr>
          <w:ilvl w:val="0"/>
          <w:numId w:val="2"/>
        </w:numPr>
        <w:rPr>
          <w:rFonts w:ascii="Tahoma" w:hAnsi="Tahoma" w:cs="Tahoma"/>
          <w:noProof w:val="0"/>
          <w:color w:val="auto"/>
        </w:rPr>
      </w:pPr>
      <w:r w:rsidRPr="00E72576">
        <w:rPr>
          <w:rFonts w:ascii="Tahoma" w:hAnsi="Tahoma" w:cs="Tahoma"/>
          <w:noProof w:val="0"/>
        </w:rPr>
        <w:t xml:space="preserve">Participate on selected safety evaluations with other aviation staff members to review the ground operation monitoring programs and recommend </w:t>
      </w:r>
      <w:r w:rsidRPr="00E72576">
        <w:rPr>
          <w:rFonts w:ascii="Tahoma" w:hAnsi="Tahoma" w:cs="Tahoma"/>
          <w:noProof w:val="0"/>
          <w:color w:val="auto"/>
        </w:rPr>
        <w:t>changes to the Director and the RAO.</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Monitor and follow-up actions recommended from safety evaluation</w:t>
      </w:r>
      <w:r w:rsidR="006B65CD">
        <w:rPr>
          <w:rFonts w:ascii="Tahoma" w:hAnsi="Tahoma" w:cs="Tahoma"/>
          <w:noProof w:val="0"/>
          <w:color w:val="auto"/>
        </w:rPr>
        <w:t>s, formal reviews, and Board</w:t>
      </w:r>
      <w:r w:rsidRPr="00E72576">
        <w:rPr>
          <w:rFonts w:ascii="Tahoma" w:hAnsi="Tahoma" w:cs="Tahoma"/>
          <w:noProof w:val="0"/>
          <w:color w:val="auto"/>
        </w:rPr>
        <w:t xml:space="preserve"> of Review.</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Review contract and employee pilot training and monitor activities to ensure compliance with Forest Service direction and make recommendations for changes to the Director and the RAO.</w:t>
      </w:r>
    </w:p>
    <w:p w:rsidR="00600228" w:rsidRPr="00E72576" w:rsidRDefault="00600228" w:rsidP="00600228">
      <w:pPr>
        <w:rPr>
          <w:rFonts w:ascii="Tahoma" w:hAnsi="Tahoma" w:cs="Tahoma"/>
          <w:noProof w:val="0"/>
          <w:color w:val="auto"/>
        </w:rPr>
      </w:pPr>
    </w:p>
    <w:p w:rsidR="00600228" w:rsidRPr="00E72576" w:rsidRDefault="00600228" w:rsidP="00982BE3">
      <w:pPr>
        <w:pStyle w:val="Cell"/>
        <w:numPr>
          <w:ilvl w:val="0"/>
          <w:numId w:val="2"/>
        </w:numPr>
        <w:rPr>
          <w:noProof w:val="0"/>
        </w:rPr>
      </w:pPr>
      <w:r w:rsidRPr="00E72576">
        <w:rPr>
          <w:rFonts w:ascii="Tahoma" w:hAnsi="Tahoma" w:cs="Tahoma"/>
          <w:noProof w:val="0"/>
        </w:rPr>
        <w:t xml:space="preserve">Ensure aviation accidents and incidents are investigated and corrective actions are taken to prevent </w:t>
      </w:r>
      <w:r w:rsidR="00FD6CBF">
        <w:rPr>
          <w:rFonts w:ascii="Tahoma" w:hAnsi="Tahoma" w:cs="Tahoma"/>
          <w:noProof w:val="0"/>
        </w:rPr>
        <w:t>any</w:t>
      </w:r>
      <w:r w:rsidR="009216D6">
        <w:rPr>
          <w:rFonts w:ascii="Tahoma" w:hAnsi="Tahoma" w:cs="Tahoma"/>
          <w:noProof w:val="0"/>
        </w:rPr>
        <w:t xml:space="preserve"> re</w:t>
      </w:r>
      <w:r w:rsidR="009216D6" w:rsidRPr="00E72576">
        <w:rPr>
          <w:rFonts w:ascii="Tahoma" w:hAnsi="Tahoma" w:cs="Tahoma"/>
          <w:noProof w:val="0"/>
        </w:rPr>
        <w:t>currences</w:t>
      </w:r>
      <w:r w:rsidRPr="00E72576">
        <w:rPr>
          <w:noProof w:val="0"/>
        </w:rPr>
        <w:t>.</w:t>
      </w:r>
    </w:p>
    <w:p w:rsidR="00600228" w:rsidRPr="00E72576" w:rsidRDefault="00600228" w:rsidP="00600228">
      <w:pPr>
        <w:rPr>
          <w:rFonts w:ascii="Tahoma" w:hAnsi="Tahoma" w:cs="Tahoma"/>
          <w:noProof w:val="0"/>
          <w:color w:val="auto"/>
        </w:rPr>
      </w:pPr>
    </w:p>
    <w:p w:rsidR="00600228" w:rsidRPr="00E72576" w:rsidRDefault="00600228" w:rsidP="00982BE3">
      <w:pPr>
        <w:pStyle w:val="Cell"/>
        <w:numPr>
          <w:ilvl w:val="0"/>
          <w:numId w:val="2"/>
        </w:numPr>
        <w:rPr>
          <w:rFonts w:ascii="Tahoma" w:hAnsi="Tahoma" w:cs="Tahoma"/>
          <w:noProof w:val="0"/>
          <w:color w:val="auto"/>
        </w:rPr>
      </w:pPr>
      <w:r w:rsidRPr="00E72576">
        <w:rPr>
          <w:rFonts w:ascii="Tahoma" w:hAnsi="Tahoma" w:cs="Tahoma"/>
          <w:noProof w:val="0"/>
        </w:rPr>
        <w:t xml:space="preserve">Provide trend monitoring of accidents and incidents from </w:t>
      </w:r>
      <w:proofErr w:type="spellStart"/>
      <w:r w:rsidRPr="00E72576">
        <w:rPr>
          <w:rFonts w:ascii="Tahoma" w:hAnsi="Tahoma" w:cs="Tahoma"/>
          <w:noProof w:val="0"/>
        </w:rPr>
        <w:t>Safecom</w:t>
      </w:r>
      <w:proofErr w:type="spellEnd"/>
      <w:r w:rsidRPr="00E72576">
        <w:rPr>
          <w:rFonts w:ascii="Tahoma" w:hAnsi="Tahoma" w:cs="Tahoma"/>
          <w:noProof w:val="0"/>
        </w:rPr>
        <w:t xml:space="preserve"> reports, to help the RAO and Team Leader prioritize efforts in the areas </w:t>
      </w:r>
      <w:r w:rsidRPr="00E72576">
        <w:rPr>
          <w:rFonts w:ascii="Tahoma" w:hAnsi="Tahoma" w:cs="Tahoma"/>
          <w:noProof w:val="0"/>
          <w:color w:val="auto"/>
        </w:rPr>
        <w:t>presenting higher risk for mishap.</w:t>
      </w:r>
    </w:p>
    <w:p w:rsidR="00600228" w:rsidRPr="00E72576" w:rsidRDefault="00600228" w:rsidP="00600228">
      <w:pPr>
        <w:pStyle w:val="Cell"/>
        <w:rPr>
          <w:rFonts w:ascii="Tahoma" w:hAnsi="Tahoma" w:cs="Tahoma"/>
          <w:noProof w:val="0"/>
          <w:color w:val="auto"/>
        </w:rPr>
      </w:pPr>
    </w:p>
    <w:p w:rsidR="00600228" w:rsidRPr="00E72576" w:rsidRDefault="00600228" w:rsidP="00982BE3">
      <w:pPr>
        <w:pStyle w:val="Cell"/>
        <w:numPr>
          <w:ilvl w:val="0"/>
          <w:numId w:val="2"/>
        </w:numPr>
        <w:rPr>
          <w:rFonts w:ascii="Tahoma" w:hAnsi="Tahoma" w:cs="Tahoma"/>
          <w:noProof w:val="0"/>
          <w:color w:val="auto"/>
        </w:rPr>
      </w:pPr>
      <w:r w:rsidRPr="00E72576">
        <w:rPr>
          <w:rFonts w:ascii="Tahoma" w:hAnsi="Tahoma" w:cs="Tahoma"/>
          <w:noProof w:val="0"/>
          <w:color w:val="auto"/>
        </w:rPr>
        <w:t xml:space="preserve"> Assists in </w:t>
      </w:r>
      <w:proofErr w:type="spellStart"/>
      <w:r w:rsidRPr="00E72576">
        <w:rPr>
          <w:rFonts w:ascii="Tahoma" w:hAnsi="Tahoma" w:cs="Tahoma"/>
          <w:noProof w:val="0"/>
          <w:color w:val="auto"/>
        </w:rPr>
        <w:t>helibase</w:t>
      </w:r>
      <w:proofErr w:type="spellEnd"/>
      <w:r w:rsidRPr="00E72576">
        <w:rPr>
          <w:rFonts w:ascii="Tahoma" w:hAnsi="Tahoma" w:cs="Tahoma"/>
          <w:noProof w:val="0"/>
          <w:color w:val="auto"/>
        </w:rPr>
        <w:t xml:space="preserve"> and </w:t>
      </w:r>
      <w:proofErr w:type="spellStart"/>
      <w:r w:rsidRPr="00E72576">
        <w:rPr>
          <w:rFonts w:ascii="Tahoma" w:hAnsi="Tahoma" w:cs="Tahoma"/>
          <w:noProof w:val="0"/>
          <w:color w:val="auto"/>
        </w:rPr>
        <w:t>airtanker</w:t>
      </w:r>
      <w:proofErr w:type="spellEnd"/>
      <w:r w:rsidRPr="00E72576">
        <w:rPr>
          <w:rFonts w:ascii="Tahoma" w:hAnsi="Tahoma" w:cs="Tahoma"/>
          <w:noProof w:val="0"/>
          <w:color w:val="auto"/>
        </w:rPr>
        <w:t xml:space="preserve"> base inspections.</w:t>
      </w:r>
    </w:p>
    <w:p w:rsidR="00600228" w:rsidRPr="00E72576" w:rsidRDefault="00600228" w:rsidP="00600228">
      <w:pPr>
        <w:pStyle w:val="Cell"/>
        <w:rPr>
          <w:rFonts w:ascii="Tahoma" w:hAnsi="Tahoma" w:cs="Tahoma"/>
          <w:noProof w:val="0"/>
          <w:color w:val="auto"/>
        </w:rPr>
      </w:pPr>
    </w:p>
    <w:p w:rsidR="00600228" w:rsidRPr="00E72576" w:rsidRDefault="00600228" w:rsidP="00982BE3">
      <w:pPr>
        <w:pStyle w:val="Cell"/>
        <w:numPr>
          <w:ilvl w:val="0"/>
          <w:numId w:val="2"/>
        </w:numPr>
        <w:rPr>
          <w:rFonts w:ascii="Tahoma" w:hAnsi="Tahoma" w:cs="Tahoma"/>
          <w:noProof w:val="0"/>
          <w:color w:val="auto"/>
        </w:rPr>
      </w:pPr>
      <w:r w:rsidRPr="00E72576">
        <w:rPr>
          <w:rFonts w:ascii="Tahoma" w:hAnsi="Tahoma" w:cs="Tahoma"/>
          <w:noProof w:val="0"/>
          <w:color w:val="auto"/>
        </w:rPr>
        <w:t xml:space="preserve">Conduct and/or provide aviation training to Regional and Supervisor’s Office employees. </w:t>
      </w:r>
    </w:p>
    <w:p w:rsidR="00600228" w:rsidRPr="00E72576" w:rsidRDefault="00600228" w:rsidP="00600228">
      <w:pPr>
        <w:pStyle w:val="Cell"/>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b/>
          <w:noProof w:val="0"/>
          <w:color w:val="auto"/>
        </w:rPr>
        <w:t>Helicopter Operations Specialist (HOS)</w:t>
      </w:r>
      <w:r w:rsidRPr="00E72576">
        <w:rPr>
          <w:rFonts w:ascii="Tahoma" w:hAnsi="Tahoma" w:cs="Tahoma"/>
          <w:noProof w:val="0"/>
          <w:color w:val="auto"/>
        </w:rPr>
        <w:t xml:space="preserve"> – responsible to the RAO</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The Helicopter Operations Specialist is responsible for leadership, coordination, and direction of the helicopter program.  The HOS leads and coordinates development of recommended policies, standards, and operational procedures.  The HOS coordinates and provides expertise and training for helicopter support personnel including aerial ignition, rappel, management, and survey.</w:t>
      </w:r>
      <w:r w:rsidR="00201705">
        <w:rPr>
          <w:rFonts w:ascii="Tahoma" w:hAnsi="Tahoma" w:cs="Tahoma"/>
          <w:noProof w:val="0"/>
          <w:color w:val="auto"/>
        </w:rPr>
        <w:t xml:space="preserve">  HOS responsibilities include:</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Provide technical assistance in helicopter operations to the Forests.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Assist Forests in development of helicopter programs and operating plans.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 xml:space="preserve">Conduct </w:t>
      </w:r>
      <w:proofErr w:type="spellStart"/>
      <w:r w:rsidRPr="00E72576">
        <w:rPr>
          <w:rFonts w:ascii="Tahoma" w:hAnsi="Tahoma" w:cs="Tahoma"/>
          <w:noProof w:val="0"/>
          <w:color w:val="auto"/>
        </w:rPr>
        <w:t>helibase</w:t>
      </w:r>
      <w:proofErr w:type="spellEnd"/>
      <w:r w:rsidRPr="00E72576">
        <w:rPr>
          <w:rFonts w:ascii="Tahoma" w:hAnsi="Tahoma" w:cs="Tahoma"/>
          <w:noProof w:val="0"/>
          <w:color w:val="auto"/>
        </w:rPr>
        <w:t xml:space="preserve"> inspections.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Provide and arrange for instruction for helicopter crew and support personnel.</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May serve as Contracting Officers Representative on helicopter contracts.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Represent the Regio</w:t>
      </w:r>
      <w:r w:rsidR="00DE197F" w:rsidRPr="00E72576">
        <w:rPr>
          <w:rFonts w:ascii="Tahoma" w:hAnsi="Tahoma" w:cs="Tahoma"/>
          <w:noProof w:val="0"/>
          <w:color w:val="auto"/>
        </w:rPr>
        <w:t>n at National level helicopter o</w:t>
      </w:r>
      <w:r w:rsidRPr="00E72576">
        <w:rPr>
          <w:rFonts w:ascii="Tahoma" w:hAnsi="Tahoma" w:cs="Tahoma"/>
          <w:noProof w:val="0"/>
          <w:color w:val="auto"/>
        </w:rPr>
        <w:t>peration</w:t>
      </w:r>
      <w:r w:rsidR="00DE197F" w:rsidRPr="00E72576">
        <w:rPr>
          <w:rFonts w:ascii="Tahoma" w:hAnsi="Tahoma" w:cs="Tahoma"/>
          <w:noProof w:val="0"/>
          <w:color w:val="auto"/>
        </w:rPr>
        <w:t>s</w:t>
      </w:r>
      <w:r w:rsidRPr="00E72576">
        <w:rPr>
          <w:rFonts w:ascii="Tahoma" w:hAnsi="Tahoma" w:cs="Tahoma"/>
          <w:noProof w:val="0"/>
          <w:color w:val="auto"/>
        </w:rPr>
        <w:t xml:space="preserve"> meetings and steering committees.</w:t>
      </w:r>
    </w:p>
    <w:p w:rsidR="00600228" w:rsidRPr="00E72576" w:rsidRDefault="00600228" w:rsidP="00600228">
      <w:pPr>
        <w:rPr>
          <w:rFonts w:ascii="Tahoma" w:hAnsi="Tahoma" w:cs="Tahoma"/>
          <w:noProof w:val="0"/>
          <w:color w:val="auto"/>
        </w:rPr>
      </w:pPr>
    </w:p>
    <w:p w:rsidR="00600228" w:rsidRDefault="00F659B9" w:rsidP="00982BE3">
      <w:pPr>
        <w:numPr>
          <w:ilvl w:val="0"/>
          <w:numId w:val="2"/>
        </w:numPr>
        <w:rPr>
          <w:rFonts w:ascii="Tahoma" w:hAnsi="Tahoma" w:cs="Tahoma"/>
          <w:noProof w:val="0"/>
          <w:color w:val="auto"/>
        </w:rPr>
      </w:pPr>
      <w:r w:rsidRPr="00E72576">
        <w:rPr>
          <w:rFonts w:ascii="Tahoma" w:hAnsi="Tahoma" w:cs="Tahoma"/>
          <w:noProof w:val="0"/>
          <w:color w:val="auto"/>
        </w:rPr>
        <w:t>Support national fire fight</w:t>
      </w:r>
      <w:r w:rsidR="000602E5">
        <w:rPr>
          <w:rFonts w:ascii="Tahoma" w:hAnsi="Tahoma" w:cs="Tahoma"/>
          <w:noProof w:val="0"/>
          <w:color w:val="auto"/>
        </w:rPr>
        <w:t xml:space="preserve">ing needs </w:t>
      </w:r>
      <w:r w:rsidR="00600228" w:rsidRPr="00E72576">
        <w:rPr>
          <w:rFonts w:ascii="Tahoma" w:hAnsi="Tahoma" w:cs="Tahoma"/>
          <w:noProof w:val="0"/>
          <w:color w:val="auto"/>
        </w:rPr>
        <w:t>as member of STAT teams or technical specialist.</w:t>
      </w:r>
    </w:p>
    <w:p w:rsidR="00600228" w:rsidRPr="00E72576" w:rsidRDefault="00600228" w:rsidP="00982BE3">
      <w:pPr>
        <w:numPr>
          <w:ilvl w:val="0"/>
          <w:numId w:val="2"/>
        </w:numPr>
        <w:rPr>
          <w:rFonts w:ascii="Tahoma" w:hAnsi="Tahoma" w:cs="Tahoma"/>
          <w:noProof w:val="0"/>
          <w:color w:val="auto"/>
        </w:rPr>
      </w:pPr>
      <w:r w:rsidRPr="00E72576">
        <w:rPr>
          <w:rFonts w:ascii="Tahoma" w:hAnsi="Tahoma" w:cs="Tahoma"/>
          <w:noProof w:val="0"/>
          <w:color w:val="auto"/>
        </w:rPr>
        <w:t xml:space="preserve">Provide National Guard </w:t>
      </w:r>
      <w:r w:rsidR="00D36551" w:rsidRPr="00E72576">
        <w:rPr>
          <w:rFonts w:ascii="Tahoma" w:hAnsi="Tahoma" w:cs="Tahoma"/>
          <w:noProof w:val="0"/>
          <w:color w:val="auto"/>
        </w:rPr>
        <w:t>briefings</w:t>
      </w:r>
      <w:r w:rsidRPr="00E72576">
        <w:rPr>
          <w:rFonts w:ascii="Tahoma" w:hAnsi="Tahoma" w:cs="Tahoma"/>
          <w:noProof w:val="0"/>
          <w:color w:val="auto"/>
        </w:rPr>
        <w:t xml:space="preserve"> for fire and </w:t>
      </w:r>
      <w:r w:rsidR="00D36551" w:rsidRPr="00E72576">
        <w:rPr>
          <w:rFonts w:ascii="Tahoma" w:hAnsi="Tahoma" w:cs="Tahoma"/>
          <w:noProof w:val="0"/>
          <w:color w:val="auto"/>
        </w:rPr>
        <w:t>Reconnaissance and Interdiction Detachment (RAID)</w:t>
      </w:r>
      <w:r w:rsidRPr="00E72576">
        <w:rPr>
          <w:rFonts w:ascii="Tahoma" w:hAnsi="Tahoma" w:cs="Tahoma"/>
          <w:noProof w:val="0"/>
          <w:color w:val="auto"/>
        </w:rPr>
        <w:t xml:space="preserve"> missions.</w:t>
      </w:r>
    </w:p>
    <w:p w:rsidR="009216D6" w:rsidRDefault="009216D6" w:rsidP="00600228">
      <w:pPr>
        <w:rPr>
          <w:rFonts w:ascii="Tahoma" w:hAnsi="Tahoma" w:cs="Tahoma"/>
          <w:b/>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b/>
          <w:noProof w:val="0"/>
          <w:color w:val="auto"/>
        </w:rPr>
        <w:t>Aviation Specialist</w:t>
      </w:r>
      <w:r w:rsidRPr="00E72576">
        <w:rPr>
          <w:rFonts w:ascii="Tahoma" w:hAnsi="Tahoma" w:cs="Tahoma"/>
          <w:noProof w:val="0"/>
          <w:color w:val="auto"/>
        </w:rPr>
        <w:t xml:space="preserve"> – responsible to the HOS</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Aviation Specialist is a developmental aviation management p</w:t>
      </w:r>
      <w:r w:rsidR="00201705">
        <w:rPr>
          <w:rFonts w:ascii="Tahoma" w:hAnsi="Tahoma" w:cs="Tahoma"/>
          <w:noProof w:val="0"/>
          <w:color w:val="auto"/>
        </w:rPr>
        <w:t>osition. Responsibilities include</w:t>
      </w:r>
      <w:r w:rsidRPr="00E72576">
        <w:rPr>
          <w:rFonts w:ascii="Tahoma" w:hAnsi="Tahoma" w:cs="Tahoma"/>
          <w:noProof w:val="0"/>
          <w:color w:val="auto"/>
        </w:rPr>
        <w:t>:</w:t>
      </w:r>
    </w:p>
    <w:p w:rsidR="00600228" w:rsidRPr="00E72576" w:rsidRDefault="00600228" w:rsidP="00600228">
      <w:pPr>
        <w:rPr>
          <w:rFonts w:ascii="Tahoma" w:hAnsi="Tahoma" w:cs="Tahoma"/>
          <w:noProof w:val="0"/>
          <w:color w:val="auto"/>
        </w:rPr>
      </w:pPr>
    </w:p>
    <w:p w:rsidR="00600228" w:rsidRPr="00E72576" w:rsidRDefault="00600228" w:rsidP="00951A12">
      <w:pPr>
        <w:numPr>
          <w:ilvl w:val="0"/>
          <w:numId w:val="49"/>
        </w:numPr>
        <w:rPr>
          <w:rStyle w:val="InitialStyle"/>
          <w:rFonts w:ascii="Tahoma" w:hAnsi="Tahoma" w:cs="Tahoma"/>
          <w:noProof w:val="0"/>
          <w:sz w:val="20"/>
          <w:szCs w:val="20"/>
        </w:rPr>
      </w:pPr>
      <w:r w:rsidRPr="00E72576">
        <w:rPr>
          <w:rStyle w:val="InitialStyle"/>
          <w:rFonts w:ascii="Tahoma" w:hAnsi="Tahoma" w:cs="Tahoma"/>
          <w:noProof w:val="0"/>
          <w:sz w:val="20"/>
          <w:szCs w:val="20"/>
        </w:rPr>
        <w:t>Provide overall management of type I national helicopter.</w:t>
      </w:r>
    </w:p>
    <w:p w:rsidR="00600228" w:rsidRPr="00E72576" w:rsidRDefault="00600228" w:rsidP="00951A12">
      <w:pPr>
        <w:numPr>
          <w:ilvl w:val="0"/>
          <w:numId w:val="49"/>
        </w:numPr>
        <w:rPr>
          <w:rStyle w:val="InitialStyle"/>
          <w:rFonts w:ascii="Tahoma" w:hAnsi="Tahoma" w:cs="Tahoma"/>
          <w:noProof w:val="0"/>
          <w:sz w:val="20"/>
          <w:szCs w:val="20"/>
        </w:rPr>
      </w:pPr>
      <w:r w:rsidRPr="00E72576">
        <w:rPr>
          <w:rStyle w:val="InitialStyle"/>
          <w:rFonts w:ascii="Tahoma" w:hAnsi="Tahoma" w:cs="Tahoma"/>
          <w:noProof w:val="0"/>
          <w:sz w:val="20"/>
          <w:szCs w:val="20"/>
        </w:rPr>
        <w:t>Assist HOS with Regional helicopter program management</w:t>
      </w:r>
    </w:p>
    <w:p w:rsidR="00F659B9" w:rsidRPr="00E72576" w:rsidRDefault="00F659B9" w:rsidP="00F659B9">
      <w:pPr>
        <w:rPr>
          <w:rStyle w:val="InitialStyle"/>
          <w:rFonts w:ascii="Tahoma" w:hAnsi="Tahoma" w:cs="Tahoma"/>
          <w:noProof w:val="0"/>
          <w:sz w:val="20"/>
          <w:szCs w:val="20"/>
        </w:rPr>
      </w:pPr>
    </w:p>
    <w:p w:rsidR="00600228" w:rsidRPr="00E72576" w:rsidRDefault="00600228" w:rsidP="00951A12">
      <w:pPr>
        <w:numPr>
          <w:ilvl w:val="0"/>
          <w:numId w:val="49"/>
        </w:numPr>
        <w:rPr>
          <w:rStyle w:val="InitialStyle"/>
          <w:rFonts w:ascii="Tahoma" w:hAnsi="Tahoma" w:cs="Tahoma"/>
          <w:noProof w:val="0"/>
          <w:sz w:val="20"/>
          <w:szCs w:val="20"/>
        </w:rPr>
      </w:pPr>
      <w:r w:rsidRPr="00E72576">
        <w:rPr>
          <w:rStyle w:val="InitialStyle"/>
          <w:rFonts w:ascii="Tahoma" w:hAnsi="Tahoma" w:cs="Tahoma"/>
          <w:noProof w:val="0"/>
          <w:sz w:val="20"/>
          <w:szCs w:val="20"/>
        </w:rPr>
        <w:t>Assist RAO and RASM in program management.</w:t>
      </w:r>
    </w:p>
    <w:p w:rsidR="00F659B9" w:rsidRPr="00E72576" w:rsidRDefault="00F659B9" w:rsidP="00600228">
      <w:pPr>
        <w:rPr>
          <w:rFonts w:ascii="Tahoma" w:hAnsi="Tahoma" w:cs="Tahoma"/>
          <w:noProof w:val="0"/>
          <w:color w:val="auto"/>
          <w:u w:val="single"/>
        </w:rPr>
      </w:pPr>
    </w:p>
    <w:p w:rsidR="00600228" w:rsidRPr="00E72576" w:rsidRDefault="00600228" w:rsidP="00600228">
      <w:pPr>
        <w:rPr>
          <w:rFonts w:ascii="Tahoma" w:hAnsi="Tahoma" w:cs="Tahoma"/>
          <w:noProof w:val="0"/>
          <w:color w:val="auto"/>
        </w:rPr>
      </w:pPr>
      <w:r w:rsidRPr="00E72576">
        <w:rPr>
          <w:rFonts w:ascii="Tahoma" w:hAnsi="Tahoma" w:cs="Tahoma"/>
          <w:b/>
          <w:noProof w:val="0"/>
          <w:color w:val="auto"/>
        </w:rPr>
        <w:t>Aviation Maintenance Inspector</w:t>
      </w:r>
      <w:r w:rsidRPr="00E72576">
        <w:rPr>
          <w:rFonts w:ascii="Tahoma" w:hAnsi="Tahoma" w:cs="Tahoma"/>
          <w:noProof w:val="0"/>
          <w:color w:val="auto"/>
        </w:rPr>
        <w:t xml:space="preserve"> – responsible to the </w:t>
      </w:r>
      <w:r w:rsidR="00311B20">
        <w:rPr>
          <w:rFonts w:ascii="Tahoma" w:hAnsi="Tahoma" w:cs="Tahoma"/>
          <w:noProof w:val="0"/>
          <w:color w:val="auto"/>
        </w:rPr>
        <w:t>Lead Pilot</w:t>
      </w:r>
    </w:p>
    <w:p w:rsidR="00600228" w:rsidRPr="00E72576" w:rsidRDefault="00600228" w:rsidP="00600228">
      <w:pPr>
        <w:rPr>
          <w:rFonts w:ascii="Tahoma" w:hAnsi="Tahoma" w:cs="Tahoma"/>
          <w:noProof w:val="0"/>
          <w:color w:val="auto"/>
          <w:highlight w:val="yellow"/>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The Aviation Maintenance Inspector is responsible for coordinating and cond</w:t>
      </w:r>
      <w:r w:rsidR="00CE2FAC" w:rsidRPr="00E72576">
        <w:rPr>
          <w:rFonts w:ascii="Tahoma" w:hAnsi="Tahoma" w:cs="Tahoma"/>
          <w:noProof w:val="0"/>
          <w:color w:val="auto"/>
        </w:rPr>
        <w:t xml:space="preserve">ucting aircraft inspections, </w:t>
      </w:r>
      <w:r w:rsidRPr="00E72576">
        <w:rPr>
          <w:rFonts w:ascii="Tahoma" w:hAnsi="Tahoma" w:cs="Tahoma"/>
          <w:noProof w:val="0"/>
          <w:color w:val="auto"/>
        </w:rPr>
        <w:t>approves contract</w:t>
      </w:r>
      <w:r w:rsidR="00CE2FAC" w:rsidRPr="00E72576">
        <w:rPr>
          <w:rFonts w:ascii="Tahoma" w:hAnsi="Tahoma" w:cs="Tahoma"/>
          <w:noProof w:val="0"/>
          <w:color w:val="auto"/>
        </w:rPr>
        <w:t xml:space="preserve"> aircraft for return to service, and inputs approved a/c data in national data base.</w:t>
      </w:r>
      <w:r w:rsidR="00201705">
        <w:rPr>
          <w:rFonts w:ascii="Tahoma" w:hAnsi="Tahoma" w:cs="Tahoma"/>
          <w:noProof w:val="0"/>
          <w:color w:val="auto"/>
        </w:rPr>
        <w:t xml:space="preserve">  </w:t>
      </w:r>
      <w:r w:rsidR="00E72576" w:rsidRPr="00E72576">
        <w:rPr>
          <w:rFonts w:ascii="Tahoma" w:hAnsi="Tahoma" w:cs="Tahoma"/>
          <w:noProof w:val="0"/>
          <w:color w:val="auto"/>
        </w:rPr>
        <w:t>Aviation Maintenance Inspecto</w:t>
      </w:r>
      <w:r w:rsidRPr="00E72576">
        <w:rPr>
          <w:rFonts w:ascii="Tahoma" w:hAnsi="Tahoma" w:cs="Tahoma"/>
          <w:noProof w:val="0"/>
          <w:color w:val="auto"/>
        </w:rPr>
        <w:t>r</w:t>
      </w:r>
      <w:r w:rsidR="00201705">
        <w:rPr>
          <w:rFonts w:ascii="Tahoma" w:hAnsi="Tahoma" w:cs="Tahoma"/>
          <w:noProof w:val="0"/>
          <w:color w:val="auto"/>
        </w:rPr>
        <w:t xml:space="preserve"> responsibilities include</w:t>
      </w:r>
      <w:r w:rsidRPr="00E72576">
        <w:rPr>
          <w:rFonts w:ascii="Tahoma" w:hAnsi="Tahoma" w:cs="Tahoma"/>
          <w:noProof w:val="0"/>
          <w:color w:val="auto"/>
        </w:rPr>
        <w:t>:</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Provides efficient and effective management of the airworthiness and inspection program for Regional WCF, cooperator, and contract aircraft.</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Provides technical support to the National maintenance program, briefs pilots and other appropriate personnel on maintenance and avionics issues affecting safety and equipment, and assists on national aviation contract inspections.</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sectPr w:rsidR="00600228" w:rsidRPr="00E72576" w:rsidSect="006B65CD">
          <w:type w:val="continuous"/>
          <w:pgSz w:w="12240" w:h="15840" w:code="1"/>
          <w:pgMar w:top="1296" w:right="720" w:bottom="1152" w:left="1008" w:header="432" w:footer="432" w:gutter="0"/>
          <w:cols w:space="720"/>
        </w:sect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 xml:space="preserve">Maintains proficiency in their field in accordance with applicable </w:t>
      </w:r>
      <w:r w:rsidR="00D50276" w:rsidRPr="00E72576">
        <w:rPr>
          <w:rFonts w:ascii="Tahoma" w:hAnsi="Tahoma" w:cs="Tahoma"/>
          <w:noProof w:val="0"/>
          <w:color w:val="auto"/>
        </w:rPr>
        <w:t>Federal</w:t>
      </w:r>
      <w:r w:rsidRPr="00E72576">
        <w:rPr>
          <w:rFonts w:ascii="Tahoma" w:hAnsi="Tahoma" w:cs="Tahoma"/>
          <w:noProof w:val="0"/>
          <w:color w:val="auto"/>
        </w:rPr>
        <w:t xml:space="preserve"> Aviation </w:t>
      </w:r>
      <w:r w:rsidR="00D50276" w:rsidRPr="00E72576">
        <w:rPr>
          <w:rFonts w:ascii="Tahoma" w:hAnsi="Tahoma" w:cs="Tahoma"/>
          <w:noProof w:val="0"/>
          <w:color w:val="auto"/>
        </w:rPr>
        <w:t>Regulations</w:t>
      </w:r>
      <w:r w:rsidRPr="00E72576">
        <w:rPr>
          <w:rFonts w:ascii="Tahoma" w:hAnsi="Tahoma" w:cs="Tahoma"/>
          <w:noProof w:val="0"/>
          <w:color w:val="auto"/>
        </w:rPr>
        <w:t>, interagency guides (FSM 5706), and Forest Service Manuals and Handbooks.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 xml:space="preserve">Provides </w:t>
      </w:r>
      <w:r w:rsidR="00D50276" w:rsidRPr="00E72576">
        <w:rPr>
          <w:rFonts w:ascii="Tahoma" w:hAnsi="Tahoma" w:cs="Tahoma"/>
          <w:noProof w:val="0"/>
          <w:color w:val="auto"/>
        </w:rPr>
        <w:t>technical</w:t>
      </w:r>
      <w:r w:rsidRPr="00E72576">
        <w:rPr>
          <w:rFonts w:ascii="Tahoma" w:hAnsi="Tahoma" w:cs="Tahoma"/>
          <w:noProof w:val="0"/>
          <w:color w:val="auto"/>
        </w:rPr>
        <w:t xml:space="preserve"> assistance in aircraft mishap investigation.</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Represents the Region in national meetings.</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 xml:space="preserve">Assists </w:t>
      </w:r>
      <w:r w:rsidR="001D5BB9" w:rsidRPr="00E72576">
        <w:rPr>
          <w:rFonts w:ascii="Tahoma" w:hAnsi="Tahoma" w:cs="Tahoma"/>
          <w:noProof w:val="0"/>
          <w:color w:val="auto"/>
        </w:rPr>
        <w:t xml:space="preserve">with Forest/Regional aviation reviews, </w:t>
      </w:r>
      <w:r w:rsidRPr="00E72576">
        <w:rPr>
          <w:rFonts w:ascii="Tahoma" w:hAnsi="Tahoma" w:cs="Tahoma"/>
          <w:noProof w:val="0"/>
          <w:color w:val="auto"/>
        </w:rPr>
        <w:t>inspections</w:t>
      </w:r>
      <w:r w:rsidR="001D5BB9" w:rsidRPr="00E72576">
        <w:rPr>
          <w:rFonts w:ascii="Tahoma" w:hAnsi="Tahoma" w:cs="Tahoma"/>
          <w:noProof w:val="0"/>
          <w:color w:val="auto"/>
        </w:rPr>
        <w:t xml:space="preserve"> and participates as a member of a STAT team.</w:t>
      </w:r>
    </w:p>
    <w:p w:rsidR="00600228" w:rsidRPr="00E72576" w:rsidRDefault="00600228" w:rsidP="00600228">
      <w:pPr>
        <w:rPr>
          <w:rFonts w:ascii="Tahoma" w:hAnsi="Tahoma" w:cs="Tahoma"/>
          <w:noProof w:val="0"/>
          <w:color w:val="auto"/>
        </w:rPr>
      </w:pPr>
    </w:p>
    <w:p w:rsidR="00600228" w:rsidRPr="00E72576" w:rsidRDefault="00600228" w:rsidP="00982BE3">
      <w:pPr>
        <w:numPr>
          <w:ilvl w:val="0"/>
          <w:numId w:val="13"/>
        </w:numPr>
        <w:rPr>
          <w:rFonts w:ascii="Tahoma" w:hAnsi="Tahoma" w:cs="Tahoma"/>
          <w:noProof w:val="0"/>
          <w:color w:val="auto"/>
        </w:rPr>
      </w:pPr>
      <w:r w:rsidRPr="00E72576">
        <w:rPr>
          <w:rFonts w:ascii="Tahoma" w:hAnsi="Tahoma" w:cs="Tahoma"/>
          <w:noProof w:val="0"/>
          <w:color w:val="auto"/>
        </w:rPr>
        <w:t xml:space="preserve">Works with RASM to complete Regional maintenance related </w:t>
      </w:r>
      <w:proofErr w:type="spellStart"/>
      <w:r w:rsidRPr="00E72576">
        <w:rPr>
          <w:rFonts w:ascii="Tahoma" w:hAnsi="Tahoma" w:cs="Tahoma"/>
          <w:noProof w:val="0"/>
          <w:color w:val="auto"/>
        </w:rPr>
        <w:t>Safecoms</w:t>
      </w:r>
      <w:proofErr w:type="spellEnd"/>
      <w:r w:rsidR="00BA6054">
        <w:rPr>
          <w:rFonts w:ascii="Tahoma" w:hAnsi="Tahoma" w:cs="Tahoma"/>
          <w:noProof w:val="0"/>
          <w:color w:val="auto"/>
        </w:rPr>
        <w:t>.</w:t>
      </w:r>
    </w:p>
    <w:p w:rsidR="00600228" w:rsidRPr="00E72576" w:rsidRDefault="00600228" w:rsidP="00600228">
      <w:pPr>
        <w:rPr>
          <w:rFonts w:ascii="Tahoma" w:hAnsi="Tahoma" w:cs="Tahoma"/>
          <w:noProof w:val="0"/>
          <w:color w:val="auto"/>
        </w:rPr>
      </w:pPr>
    </w:p>
    <w:p w:rsidR="00600228" w:rsidRPr="00E72576" w:rsidRDefault="00600228" w:rsidP="00600228">
      <w:pPr>
        <w:pStyle w:val="Heading3"/>
        <w:rPr>
          <w:rFonts w:ascii="Tahoma" w:hAnsi="Tahoma" w:cs="Tahoma"/>
          <w:bCs/>
          <w:noProof w:val="0"/>
          <w:color w:val="auto"/>
          <w:u w:val="none"/>
        </w:rPr>
      </w:pPr>
      <w:r w:rsidRPr="00E72576">
        <w:rPr>
          <w:rFonts w:ascii="Tahoma" w:hAnsi="Tahoma" w:cs="Tahoma"/>
          <w:b/>
          <w:bCs/>
          <w:noProof w:val="0"/>
          <w:color w:val="auto"/>
          <w:u w:val="none"/>
        </w:rPr>
        <w:t>Forest Aviation Officer</w:t>
      </w:r>
      <w:r w:rsidR="00472E23" w:rsidRPr="00E72576">
        <w:rPr>
          <w:rFonts w:ascii="Tahoma" w:hAnsi="Tahoma" w:cs="Tahoma"/>
          <w:bCs/>
          <w:noProof w:val="0"/>
          <w:color w:val="auto"/>
          <w:u w:val="none"/>
        </w:rPr>
        <w:t xml:space="preserve"> </w:t>
      </w:r>
      <w:r w:rsidRPr="00E72576">
        <w:rPr>
          <w:rFonts w:ascii="Tahoma" w:hAnsi="Tahoma" w:cs="Tahoma"/>
          <w:bCs/>
          <w:noProof w:val="0"/>
          <w:color w:val="auto"/>
          <w:u w:val="none"/>
        </w:rPr>
        <w:t>– responsible to Fire Staff or Forester Supervisor</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The Forest Aviation Officer (FAO) is the primary authority for aviation activities that occur at the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level.  The FAO implements the Aviation Triangle (safe, cost effective, and correct aircraft), from planning through operations in support of the Forest Service mission.  This position provides </w:t>
      </w:r>
      <w:r w:rsidR="00D50276" w:rsidRPr="00E72576">
        <w:rPr>
          <w:rFonts w:ascii="Tahoma" w:hAnsi="Tahoma" w:cs="Tahoma"/>
          <w:noProof w:val="0"/>
          <w:color w:val="auto"/>
        </w:rPr>
        <w:t>liaison</w:t>
      </w:r>
      <w:r w:rsidRPr="00E72576">
        <w:rPr>
          <w:rFonts w:ascii="Tahoma" w:hAnsi="Tahoma" w:cs="Tahoma"/>
          <w:noProof w:val="0"/>
          <w:color w:val="auto"/>
        </w:rPr>
        <w:t xml:space="preserve"> between the Regional Aviation Staff, Forest management, and persons conducting aviation activities on the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The FAO plans and organizes aviation projects by coordinating with aircraft operators and ensuring compliance with policies and regulations governing air operations.  The FAO is designated the COR on all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aviation contracts.  The FAO develops, annually updates, and submits the Forest Aviation Plan</w:t>
      </w:r>
      <w:r w:rsidR="0019547A">
        <w:rPr>
          <w:rFonts w:ascii="Tahoma" w:hAnsi="Tahoma" w:cs="Tahoma"/>
          <w:noProof w:val="0"/>
          <w:color w:val="auto"/>
        </w:rPr>
        <w:t xml:space="preserve"> and Aviation Security Plan</w:t>
      </w:r>
      <w:r w:rsidRPr="00E72576">
        <w:rPr>
          <w:rFonts w:ascii="Tahoma" w:hAnsi="Tahoma" w:cs="Tahoma"/>
          <w:noProof w:val="0"/>
          <w:color w:val="auto"/>
        </w:rPr>
        <w:t xml:space="preserve"> to the Line Supervisor for approval.  The FAO implements the Forest Aviation Plan</w:t>
      </w:r>
      <w:r w:rsidR="00F40093">
        <w:rPr>
          <w:rFonts w:ascii="Tahoma" w:hAnsi="Tahoma" w:cs="Tahoma"/>
          <w:noProof w:val="0"/>
          <w:color w:val="auto"/>
        </w:rPr>
        <w:t xml:space="preserve">, </w:t>
      </w:r>
      <w:r w:rsidR="00F40093" w:rsidRPr="00491738">
        <w:rPr>
          <w:rFonts w:ascii="Tahoma" w:hAnsi="Tahoma" w:cs="Tahoma"/>
          <w:noProof w:val="0"/>
          <w:color w:val="auto"/>
        </w:rPr>
        <w:t>identifies aviation training needs on the unit,</w:t>
      </w:r>
      <w:r w:rsidRPr="00491738">
        <w:rPr>
          <w:rFonts w:ascii="Tahoma" w:hAnsi="Tahoma" w:cs="Tahoma"/>
          <w:noProof w:val="0"/>
          <w:color w:val="auto"/>
        </w:rPr>
        <w:t xml:space="preserve"> and ensures completion of aviation billing systems (ABS)</w:t>
      </w:r>
      <w:r w:rsidR="00F40093" w:rsidRPr="00491738">
        <w:rPr>
          <w:rFonts w:ascii="Tahoma" w:hAnsi="Tahoma" w:cs="Tahoma"/>
          <w:noProof w:val="0"/>
          <w:color w:val="auto"/>
        </w:rPr>
        <w:t>, completes unit SAFECOMS and submits to RASM.</w:t>
      </w:r>
    </w:p>
    <w:p w:rsidR="00600228" w:rsidRPr="00E72576" w:rsidRDefault="00600228" w:rsidP="00600228">
      <w:pPr>
        <w:rPr>
          <w:rFonts w:ascii="Tahoma" w:hAnsi="Tahoma" w:cs="Tahoma"/>
          <w:b/>
          <w:noProof w:val="0"/>
          <w:color w:val="auto"/>
          <w:u w:val="single"/>
        </w:rPr>
      </w:pPr>
    </w:p>
    <w:p w:rsidR="00600228" w:rsidRPr="00E72576" w:rsidRDefault="00600228" w:rsidP="00600228">
      <w:pPr>
        <w:rPr>
          <w:rFonts w:ascii="Tahoma" w:hAnsi="Tahoma" w:cs="Tahoma"/>
          <w:b/>
          <w:noProof w:val="0"/>
          <w:color w:val="auto"/>
        </w:rPr>
      </w:pPr>
      <w:r w:rsidRPr="00E72576">
        <w:rPr>
          <w:rFonts w:ascii="Tahoma" w:hAnsi="Tahoma" w:cs="Tahoma"/>
          <w:b/>
          <w:noProof w:val="0"/>
          <w:color w:val="auto"/>
        </w:rPr>
        <w:t>Aircraft Dispatcher</w:t>
      </w:r>
    </w:p>
    <w:p w:rsidR="00600228" w:rsidRPr="00E72576" w:rsidRDefault="00600228" w:rsidP="00600228">
      <w:pPr>
        <w:rPr>
          <w:rFonts w:ascii="Tahoma" w:hAnsi="Tahoma" w:cs="Tahoma"/>
          <w:noProof w:val="0"/>
          <w:color w:val="auto"/>
        </w:rPr>
      </w:pPr>
    </w:p>
    <w:p w:rsidR="00106718" w:rsidRDefault="00600228" w:rsidP="00600228">
      <w:pPr>
        <w:rPr>
          <w:rFonts w:ascii="Tahoma" w:hAnsi="Tahoma" w:cs="Tahoma"/>
          <w:noProof w:val="0"/>
          <w:color w:val="auto"/>
        </w:rPr>
      </w:pPr>
      <w:r w:rsidRPr="00E72576">
        <w:rPr>
          <w:rFonts w:ascii="Tahoma" w:hAnsi="Tahoma" w:cs="Tahoma"/>
          <w:noProof w:val="0"/>
          <w:color w:val="auto"/>
        </w:rPr>
        <w:t>The Aircraft Dispatcher is responsible for the procurement of rental aircraft for administrative, fire, and resource flights</w:t>
      </w:r>
      <w:r w:rsidR="001D5BB9" w:rsidRPr="00E72576">
        <w:rPr>
          <w:rFonts w:ascii="Tahoma" w:hAnsi="Tahoma" w:cs="Tahoma"/>
          <w:noProof w:val="0"/>
          <w:color w:val="auto"/>
        </w:rPr>
        <w:t xml:space="preserve"> and</w:t>
      </w:r>
      <w:r w:rsidRPr="00E72576">
        <w:rPr>
          <w:rFonts w:ascii="Tahoma" w:hAnsi="Tahoma" w:cs="Tahoma"/>
          <w:noProof w:val="0"/>
          <w:color w:val="auto"/>
        </w:rPr>
        <w:t xml:space="preserve"> ensures that flight </w:t>
      </w:r>
      <w:r w:rsidR="00632C6D" w:rsidRPr="00E72576">
        <w:rPr>
          <w:rFonts w:ascii="Tahoma" w:hAnsi="Tahoma" w:cs="Tahoma"/>
          <w:noProof w:val="0"/>
          <w:color w:val="auto"/>
        </w:rPr>
        <w:t>following and documentation requ</w:t>
      </w:r>
      <w:r w:rsidRPr="00E72576">
        <w:rPr>
          <w:rFonts w:ascii="Tahoma" w:hAnsi="Tahoma" w:cs="Tahoma"/>
          <w:noProof w:val="0"/>
          <w:color w:val="auto"/>
        </w:rPr>
        <w:t xml:space="preserve">irements are met.  </w:t>
      </w:r>
      <w:r w:rsidR="001D5BB9" w:rsidRPr="00E72576">
        <w:rPr>
          <w:rFonts w:ascii="Tahoma" w:hAnsi="Tahoma" w:cs="Tahoma"/>
          <w:noProof w:val="0"/>
          <w:color w:val="auto"/>
        </w:rPr>
        <w:t>Dispatch</w:t>
      </w:r>
      <w:r w:rsidRPr="00E72576">
        <w:rPr>
          <w:rFonts w:ascii="Tahoma" w:hAnsi="Tahoma" w:cs="Tahoma"/>
          <w:noProof w:val="0"/>
          <w:color w:val="auto"/>
        </w:rPr>
        <w:t xml:space="preserve"> initiates Emergency Search and Rescue pro</w:t>
      </w:r>
      <w:r w:rsidR="00632C6D" w:rsidRPr="00E72576">
        <w:rPr>
          <w:rFonts w:ascii="Tahoma" w:hAnsi="Tahoma" w:cs="Tahoma"/>
          <w:noProof w:val="0"/>
          <w:color w:val="auto"/>
        </w:rPr>
        <w:t>cedures when necessary.  The Air</w:t>
      </w:r>
      <w:r w:rsidRPr="00E72576">
        <w:rPr>
          <w:rFonts w:ascii="Tahoma" w:hAnsi="Tahoma" w:cs="Tahoma"/>
          <w:noProof w:val="0"/>
          <w:color w:val="auto"/>
        </w:rPr>
        <w:t>craft Dispatcher is responsible for providing a proactive communication channel with users to gather and provide information necessary for the proper planning and procurement of aviation resources.</w:t>
      </w:r>
    </w:p>
    <w:p w:rsidR="00201705" w:rsidRPr="009216D6" w:rsidRDefault="00201705" w:rsidP="00600228">
      <w:pPr>
        <w:rPr>
          <w:rFonts w:ascii="Tahoma" w:hAnsi="Tahoma" w:cs="Tahoma"/>
          <w:noProof w:val="0"/>
          <w:color w:val="auto"/>
        </w:rPr>
      </w:pPr>
    </w:p>
    <w:p w:rsidR="00600228" w:rsidRPr="00E72576" w:rsidRDefault="00FF7468" w:rsidP="00600228">
      <w:pPr>
        <w:rPr>
          <w:rFonts w:ascii="Tahoma" w:hAnsi="Tahoma" w:cs="Tahoma"/>
          <w:b/>
          <w:noProof w:val="0"/>
          <w:color w:val="auto"/>
        </w:rPr>
      </w:pPr>
      <w:r w:rsidRPr="00E72576">
        <w:rPr>
          <w:rFonts w:ascii="Tahoma" w:hAnsi="Tahoma" w:cs="Tahoma"/>
          <w:b/>
          <w:noProof w:val="0"/>
          <w:color w:val="auto"/>
        </w:rPr>
        <w:t>Flight</w:t>
      </w:r>
      <w:r w:rsidR="00600228" w:rsidRPr="00E72576">
        <w:rPr>
          <w:rFonts w:ascii="Tahoma" w:hAnsi="Tahoma" w:cs="Tahoma"/>
          <w:b/>
          <w:noProof w:val="0"/>
          <w:color w:val="auto"/>
        </w:rPr>
        <w:t xml:space="preserve"> Manager</w:t>
      </w:r>
    </w:p>
    <w:p w:rsidR="00600228" w:rsidRPr="00E72576" w:rsidRDefault="00600228" w:rsidP="00600228">
      <w:pPr>
        <w:rPr>
          <w:rFonts w:ascii="Tahoma" w:hAnsi="Tahoma" w:cs="Tahoma"/>
          <w:noProof w:val="0"/>
          <w:color w:val="auto"/>
          <w:highlight w:val="yellow"/>
        </w:rPr>
      </w:pPr>
    </w:p>
    <w:p w:rsidR="00507924" w:rsidRDefault="007210EC" w:rsidP="00600228">
      <w:pPr>
        <w:rPr>
          <w:rFonts w:ascii="Tahoma" w:hAnsi="Tahoma" w:cs="Tahoma"/>
          <w:noProof w:val="0"/>
          <w:color w:val="auto"/>
        </w:rPr>
      </w:pPr>
      <w:r>
        <w:rPr>
          <w:rFonts w:ascii="Tahoma" w:hAnsi="Tahoma" w:cs="Tahoma"/>
          <w:noProof w:val="0"/>
          <w:color w:val="auto"/>
        </w:rPr>
        <w:t>Ad</w:t>
      </w:r>
      <w:r w:rsidR="000E3C2B">
        <w:rPr>
          <w:rFonts w:ascii="Tahoma" w:hAnsi="Tahoma" w:cs="Tahoma"/>
          <w:noProof w:val="0"/>
          <w:color w:val="auto"/>
        </w:rPr>
        <w:t>ministrative flights (</w:t>
      </w:r>
      <w:r>
        <w:rPr>
          <w:rFonts w:ascii="Tahoma" w:hAnsi="Tahoma" w:cs="Tahoma"/>
          <w:noProof w:val="0"/>
          <w:color w:val="auto"/>
        </w:rPr>
        <w:t>point-to-point)</w:t>
      </w:r>
      <w:r w:rsidR="003C334B">
        <w:rPr>
          <w:rFonts w:ascii="Tahoma" w:hAnsi="Tahoma" w:cs="Tahoma"/>
          <w:noProof w:val="0"/>
          <w:color w:val="auto"/>
        </w:rPr>
        <w:t xml:space="preserve"> involving one or more employees requires</w:t>
      </w:r>
      <w:r w:rsidR="00FA0DB3">
        <w:rPr>
          <w:rFonts w:ascii="Tahoma" w:hAnsi="Tahoma" w:cs="Tahoma"/>
          <w:noProof w:val="0"/>
          <w:color w:val="auto"/>
        </w:rPr>
        <w:t xml:space="preserve"> a</w:t>
      </w:r>
      <w:r w:rsidR="00600228" w:rsidRPr="00E72576">
        <w:rPr>
          <w:rFonts w:ascii="Tahoma" w:hAnsi="Tahoma" w:cs="Tahoma"/>
          <w:noProof w:val="0"/>
          <w:color w:val="auto"/>
        </w:rPr>
        <w:t xml:space="preserve"> qualified F</w:t>
      </w:r>
      <w:r w:rsidR="00FA0DB3">
        <w:rPr>
          <w:rFonts w:ascii="Tahoma" w:hAnsi="Tahoma" w:cs="Tahoma"/>
          <w:noProof w:val="0"/>
          <w:color w:val="auto"/>
        </w:rPr>
        <w:t xml:space="preserve">light Manager be assigned.  Their </w:t>
      </w:r>
      <w:r w:rsidR="00600228" w:rsidRPr="00E72576">
        <w:rPr>
          <w:rFonts w:ascii="Tahoma" w:hAnsi="Tahoma" w:cs="Tahoma"/>
          <w:noProof w:val="0"/>
          <w:color w:val="auto"/>
        </w:rPr>
        <w:t xml:space="preserve">primary role is to manage the flight to ensure passengers are transported safely and within prescribed procedures.  </w:t>
      </w:r>
      <w:r w:rsidR="00FA0DB3">
        <w:rPr>
          <w:rFonts w:ascii="Tahoma" w:hAnsi="Tahoma" w:cs="Tahoma"/>
          <w:noProof w:val="0"/>
          <w:color w:val="auto"/>
        </w:rPr>
        <w:t>The designated</w:t>
      </w:r>
      <w:r w:rsidR="00FF7468" w:rsidRPr="00E72576">
        <w:rPr>
          <w:rFonts w:ascii="Tahoma" w:hAnsi="Tahoma" w:cs="Tahoma"/>
          <w:noProof w:val="0"/>
          <w:color w:val="auto"/>
        </w:rPr>
        <w:t xml:space="preserve"> Flight</w:t>
      </w:r>
      <w:r w:rsidR="00600228" w:rsidRPr="00E72576">
        <w:rPr>
          <w:rFonts w:ascii="Tahoma" w:hAnsi="Tahoma" w:cs="Tahoma"/>
          <w:noProof w:val="0"/>
          <w:color w:val="auto"/>
        </w:rPr>
        <w:t xml:space="preserve"> </w:t>
      </w:r>
      <w:r w:rsidR="001D5BB9" w:rsidRPr="00E72576">
        <w:rPr>
          <w:rFonts w:ascii="Tahoma" w:hAnsi="Tahoma" w:cs="Tahoma"/>
          <w:noProof w:val="0"/>
          <w:color w:val="auto"/>
        </w:rPr>
        <w:t xml:space="preserve">Manager </w:t>
      </w:r>
      <w:r w:rsidR="00600228" w:rsidRPr="00E72576">
        <w:rPr>
          <w:rFonts w:ascii="Tahoma" w:hAnsi="Tahoma" w:cs="Tahoma"/>
          <w:noProof w:val="0"/>
          <w:color w:val="auto"/>
        </w:rPr>
        <w:t>will ensure all passengers are briefed, manifested, and assembled for boarding in a timely manner</w:t>
      </w:r>
      <w:r w:rsidR="002C0846" w:rsidRPr="00E72576">
        <w:rPr>
          <w:rFonts w:ascii="Tahoma" w:hAnsi="Tahoma" w:cs="Tahoma"/>
          <w:noProof w:val="0"/>
          <w:color w:val="auto"/>
        </w:rPr>
        <w:t xml:space="preserve">.  The Flight Manager </w:t>
      </w:r>
      <w:r w:rsidR="00600228" w:rsidRPr="00E72576">
        <w:rPr>
          <w:rFonts w:ascii="Tahoma" w:hAnsi="Tahoma" w:cs="Tahoma"/>
          <w:noProof w:val="0"/>
          <w:color w:val="auto"/>
        </w:rPr>
        <w:t>keep</w:t>
      </w:r>
      <w:r w:rsidR="002C0846" w:rsidRPr="00E72576">
        <w:rPr>
          <w:rFonts w:ascii="Tahoma" w:hAnsi="Tahoma" w:cs="Tahoma"/>
          <w:noProof w:val="0"/>
          <w:color w:val="auto"/>
        </w:rPr>
        <w:t>s</w:t>
      </w:r>
      <w:r w:rsidR="00600228" w:rsidRPr="00E72576">
        <w:rPr>
          <w:rFonts w:ascii="Tahoma" w:hAnsi="Tahoma" w:cs="Tahoma"/>
          <w:noProof w:val="0"/>
          <w:color w:val="auto"/>
        </w:rPr>
        <w:t xml:space="preserve"> tra</w:t>
      </w:r>
      <w:r w:rsidR="002C0846" w:rsidRPr="00E72576">
        <w:rPr>
          <w:rFonts w:ascii="Tahoma" w:hAnsi="Tahoma" w:cs="Tahoma"/>
          <w:noProof w:val="0"/>
          <w:color w:val="auto"/>
        </w:rPr>
        <w:t>ck of flight progress and notifies</w:t>
      </w:r>
      <w:r w:rsidR="00600228" w:rsidRPr="00E72576">
        <w:rPr>
          <w:rFonts w:ascii="Tahoma" w:hAnsi="Tahoma" w:cs="Tahoma"/>
          <w:noProof w:val="0"/>
          <w:color w:val="auto"/>
        </w:rPr>
        <w:t xml:space="preserve"> dispatch centers if there is any undue delay.  Pilots and aircraft will be checked prior to flight for interagency cards that are correct and current for the mission flown.  The Flight Manager ensures the accounting form (FS 6500-122, Flight Use Report) is completed and signed.  </w:t>
      </w:r>
      <w:r w:rsidR="00FF7468" w:rsidRPr="00E72576">
        <w:rPr>
          <w:rFonts w:ascii="Tahoma" w:hAnsi="Tahoma" w:cs="Tahoma"/>
          <w:noProof w:val="0"/>
          <w:color w:val="auto"/>
        </w:rPr>
        <w:t xml:space="preserve">Flight </w:t>
      </w:r>
      <w:r w:rsidR="00600228" w:rsidRPr="00E72576">
        <w:rPr>
          <w:rFonts w:ascii="Tahoma" w:hAnsi="Tahoma" w:cs="Tahoma"/>
          <w:noProof w:val="0"/>
          <w:color w:val="auto"/>
        </w:rPr>
        <w:t>Manager training requirements are identified in the Interagency Aviation Training</w:t>
      </w:r>
      <w:r w:rsidR="00FF7468" w:rsidRPr="00E72576">
        <w:rPr>
          <w:rFonts w:ascii="Tahoma" w:hAnsi="Tahoma" w:cs="Tahoma"/>
          <w:noProof w:val="0"/>
          <w:color w:val="auto"/>
        </w:rPr>
        <w:t xml:space="preserve"> (IAT)</w:t>
      </w:r>
      <w:r w:rsidR="000E3C2B">
        <w:rPr>
          <w:rFonts w:ascii="Tahoma" w:hAnsi="Tahoma" w:cs="Tahoma"/>
          <w:noProof w:val="0"/>
          <w:color w:val="auto"/>
        </w:rPr>
        <w:t xml:space="preserve"> program </w:t>
      </w:r>
      <w:hyperlink r:id="rId14" w:history="1">
        <w:r w:rsidR="00146F51" w:rsidRPr="004D3AE9">
          <w:rPr>
            <w:rStyle w:val="Hyperlink"/>
            <w:rFonts w:ascii="Tahoma" w:hAnsi="Tahoma" w:cs="Tahoma"/>
            <w:noProof w:val="0"/>
          </w:rPr>
          <w:t>https://www.iat.gov/docs/IATprogram.pdf</w:t>
        </w:r>
      </w:hyperlink>
      <w:r w:rsidR="00146F51">
        <w:rPr>
          <w:rFonts w:ascii="Tahoma" w:hAnsi="Tahoma" w:cs="Tahoma"/>
          <w:noProof w:val="0"/>
          <w:color w:val="auto"/>
        </w:rPr>
        <w:t xml:space="preserve">.  </w:t>
      </w:r>
      <w:r w:rsidR="0025304C">
        <w:rPr>
          <w:rFonts w:ascii="Tahoma" w:hAnsi="Tahoma" w:cs="Tahoma"/>
          <w:noProof w:val="0"/>
          <w:color w:val="auto"/>
        </w:rPr>
        <w:t>A</w:t>
      </w:r>
      <w:r w:rsidR="00600228" w:rsidRPr="00E72576">
        <w:rPr>
          <w:rFonts w:ascii="Tahoma" w:hAnsi="Tahoma" w:cs="Tahoma"/>
          <w:noProof w:val="0"/>
          <w:color w:val="auto"/>
        </w:rPr>
        <w:t xml:space="preserve">dditional information on qualifications and responsibilities, refer to chapter 60 </w:t>
      </w:r>
      <w:r w:rsidR="00544F6B" w:rsidRPr="00E72576">
        <w:rPr>
          <w:rFonts w:ascii="Tahoma" w:hAnsi="Tahoma" w:cs="Tahoma"/>
          <w:noProof w:val="0"/>
          <w:color w:val="auto"/>
        </w:rPr>
        <w:t xml:space="preserve">in the </w:t>
      </w:r>
      <w:r w:rsidR="00600228" w:rsidRPr="00E72576">
        <w:rPr>
          <w:rFonts w:ascii="Tahoma" w:hAnsi="Tahoma" w:cs="Tahoma"/>
          <w:noProof w:val="0"/>
          <w:color w:val="auto"/>
        </w:rPr>
        <w:t xml:space="preserve">National Mobilization Guide section 67. </w:t>
      </w:r>
    </w:p>
    <w:p w:rsidR="00544F6B" w:rsidRPr="00E72576" w:rsidRDefault="00544F6B" w:rsidP="00600228">
      <w:pPr>
        <w:rPr>
          <w:rFonts w:ascii="Tahoma" w:hAnsi="Tahoma" w:cs="Tahoma"/>
          <w:noProof w:val="0"/>
          <w:color w:val="auto"/>
        </w:rPr>
      </w:pPr>
      <w:r w:rsidRPr="00E72576">
        <w:rPr>
          <w:rFonts w:ascii="Tahoma" w:hAnsi="Tahoma" w:cs="Tahoma"/>
          <w:noProof w:val="0"/>
          <w:color w:val="auto"/>
        </w:rPr>
        <w:t xml:space="preserve"> </w:t>
      </w:r>
    </w:p>
    <w:p w:rsidR="000E3C2B" w:rsidRPr="00311B20" w:rsidRDefault="000E3C2B" w:rsidP="000E3C2B">
      <w:pPr>
        <w:rPr>
          <w:rFonts w:ascii="Tahoma" w:hAnsi="Tahoma" w:cs="Tahoma"/>
          <w:b/>
          <w:noProof w:val="0"/>
          <w:color w:val="auto"/>
          <w:highlight w:val="yellow"/>
        </w:rPr>
      </w:pPr>
      <w:r w:rsidRPr="00311B20">
        <w:rPr>
          <w:rFonts w:ascii="Tahoma" w:hAnsi="Tahoma" w:cs="Tahoma"/>
          <w:b/>
          <w:noProof w:val="0"/>
          <w:color w:val="auto"/>
          <w:highlight w:val="yellow"/>
        </w:rPr>
        <w:t>Flight Manager-Special Use</w:t>
      </w:r>
    </w:p>
    <w:p w:rsidR="000E3C2B" w:rsidRPr="00311B20" w:rsidRDefault="000E3C2B" w:rsidP="000E3C2B">
      <w:pPr>
        <w:rPr>
          <w:rFonts w:ascii="Tahoma" w:hAnsi="Tahoma" w:cs="Tahoma"/>
          <w:noProof w:val="0"/>
          <w:color w:val="auto"/>
          <w:highlight w:val="yellow"/>
        </w:rPr>
      </w:pPr>
    </w:p>
    <w:p w:rsidR="000E3C2B" w:rsidRDefault="000E3C2B" w:rsidP="000E3C2B">
      <w:pPr>
        <w:rPr>
          <w:rFonts w:ascii="Tahoma" w:hAnsi="Tahoma" w:cs="Tahoma"/>
          <w:noProof w:val="0"/>
          <w:color w:val="auto"/>
        </w:rPr>
      </w:pPr>
      <w:r w:rsidRPr="00311B20">
        <w:rPr>
          <w:rFonts w:ascii="Tahoma" w:hAnsi="Tahoma" w:cs="Tahoma"/>
          <w:noProof w:val="0"/>
          <w:color w:val="auto"/>
          <w:highlight w:val="yellow"/>
        </w:rPr>
        <w:t>Special use flights or mission flights requires a qualifie</w:t>
      </w:r>
      <w:r w:rsidR="00946ECE" w:rsidRPr="00311B20">
        <w:rPr>
          <w:rFonts w:ascii="Tahoma" w:hAnsi="Tahoma" w:cs="Tahoma"/>
          <w:noProof w:val="0"/>
          <w:color w:val="auto"/>
          <w:highlight w:val="yellow"/>
        </w:rPr>
        <w:t>d Flight M</w:t>
      </w:r>
      <w:r w:rsidRPr="00311B20">
        <w:rPr>
          <w:rFonts w:ascii="Tahoma" w:hAnsi="Tahoma" w:cs="Tahoma"/>
          <w:noProof w:val="0"/>
          <w:color w:val="auto"/>
          <w:highlight w:val="yellow"/>
        </w:rPr>
        <w:t>anage</w:t>
      </w:r>
      <w:r w:rsidR="00146F51" w:rsidRPr="00311B20">
        <w:rPr>
          <w:rFonts w:ascii="Tahoma" w:hAnsi="Tahoma" w:cs="Tahoma"/>
          <w:noProof w:val="0"/>
          <w:color w:val="auto"/>
          <w:highlight w:val="yellow"/>
        </w:rPr>
        <w:t>r-Special Use be assigned to</w:t>
      </w:r>
      <w:r w:rsidR="00946ECE" w:rsidRPr="00311B20">
        <w:rPr>
          <w:rFonts w:ascii="Tahoma" w:hAnsi="Tahoma" w:cs="Tahoma"/>
          <w:noProof w:val="0"/>
          <w:color w:val="auto"/>
          <w:highlight w:val="yellow"/>
        </w:rPr>
        <w:t xml:space="preserve"> the mission.  The Flight Manager-Special Use works jointly with the pilot-in-command and air</w:t>
      </w:r>
      <w:r w:rsidR="00795F5B" w:rsidRPr="00311B20">
        <w:rPr>
          <w:rFonts w:ascii="Tahoma" w:hAnsi="Tahoma" w:cs="Tahoma"/>
          <w:noProof w:val="0"/>
          <w:color w:val="auto"/>
          <w:highlight w:val="yellow"/>
        </w:rPr>
        <w:t xml:space="preserve"> </w:t>
      </w:r>
      <w:r w:rsidR="00946ECE" w:rsidRPr="00311B20">
        <w:rPr>
          <w:rFonts w:ascii="Tahoma" w:hAnsi="Tahoma" w:cs="Tahoma"/>
          <w:noProof w:val="0"/>
          <w:color w:val="auto"/>
          <w:highlight w:val="yellow"/>
        </w:rPr>
        <w:t>crewmembers to ensure safe, efficient flight management of miss</w:t>
      </w:r>
      <w:r w:rsidR="00146F51" w:rsidRPr="00311B20">
        <w:rPr>
          <w:rFonts w:ascii="Tahoma" w:hAnsi="Tahoma" w:cs="Tahoma"/>
          <w:noProof w:val="0"/>
          <w:color w:val="auto"/>
          <w:highlight w:val="yellow"/>
        </w:rPr>
        <w:t xml:space="preserve">ions other than point-to-point: </w:t>
      </w:r>
      <w:r w:rsidR="00946ECE" w:rsidRPr="00311B20">
        <w:rPr>
          <w:rFonts w:ascii="Tahoma" w:hAnsi="Tahoma" w:cs="Tahoma"/>
          <w:noProof w:val="0"/>
          <w:color w:val="auto"/>
          <w:highlight w:val="yellow"/>
        </w:rPr>
        <w:t>i</w:t>
      </w:r>
      <w:r w:rsidR="00795F5B" w:rsidRPr="00311B20">
        <w:rPr>
          <w:rFonts w:ascii="Tahoma" w:hAnsi="Tahoma" w:cs="Tahoma"/>
          <w:noProof w:val="0"/>
          <w:color w:val="auto"/>
          <w:highlight w:val="yellow"/>
        </w:rPr>
        <w:t>.</w:t>
      </w:r>
      <w:r w:rsidR="00946ECE" w:rsidRPr="00311B20">
        <w:rPr>
          <w:rFonts w:ascii="Tahoma" w:hAnsi="Tahoma" w:cs="Tahoma"/>
          <w:noProof w:val="0"/>
          <w:color w:val="auto"/>
          <w:highlight w:val="yellow"/>
        </w:rPr>
        <w:t>e., reconnaissance below 5</w:t>
      </w:r>
      <w:r w:rsidR="00146F51" w:rsidRPr="00311B20">
        <w:rPr>
          <w:rFonts w:ascii="Tahoma" w:hAnsi="Tahoma" w:cs="Tahoma"/>
          <w:noProof w:val="0"/>
          <w:color w:val="auto"/>
          <w:highlight w:val="yellow"/>
        </w:rPr>
        <w:t>00 feet, infrared, aerial photo</w:t>
      </w:r>
      <w:r w:rsidR="00946ECE" w:rsidRPr="00311B20">
        <w:rPr>
          <w:rFonts w:ascii="Tahoma" w:hAnsi="Tahoma" w:cs="Tahoma"/>
          <w:noProof w:val="0"/>
          <w:color w:val="auto"/>
          <w:highlight w:val="yellow"/>
        </w:rPr>
        <w:t>, and other missions requiring special training and/or equipment.</w:t>
      </w:r>
      <w:r w:rsidR="00146F51" w:rsidRPr="00311B20">
        <w:rPr>
          <w:rFonts w:ascii="Tahoma" w:hAnsi="Tahoma" w:cs="Tahoma"/>
          <w:noProof w:val="0"/>
          <w:color w:val="auto"/>
          <w:highlight w:val="yellow"/>
        </w:rPr>
        <w:t xml:space="preserve">  Flight Manager-Special Use training requirements are identified in the Interagency Aviation Training (IAT) program </w:t>
      </w:r>
      <w:hyperlink r:id="rId15" w:history="1">
        <w:r w:rsidR="00146F51" w:rsidRPr="00311B20">
          <w:rPr>
            <w:rStyle w:val="Hyperlink"/>
            <w:rFonts w:ascii="Tahoma" w:hAnsi="Tahoma" w:cs="Tahoma"/>
            <w:noProof w:val="0"/>
            <w:highlight w:val="yellow"/>
          </w:rPr>
          <w:t>https://www.iat.gov/docs/IATprogram.pdf</w:t>
        </w:r>
      </w:hyperlink>
      <w:r w:rsidR="00146F51" w:rsidRPr="00311B20">
        <w:rPr>
          <w:rFonts w:ascii="Tahoma" w:hAnsi="Tahoma" w:cs="Tahoma"/>
          <w:noProof w:val="0"/>
          <w:color w:val="auto"/>
          <w:highlight w:val="yellow"/>
        </w:rPr>
        <w:t>.</w:t>
      </w:r>
      <w:r w:rsidR="00146F51">
        <w:rPr>
          <w:rFonts w:ascii="Tahoma" w:hAnsi="Tahoma" w:cs="Tahoma"/>
          <w:noProof w:val="0"/>
          <w:color w:val="auto"/>
        </w:rPr>
        <w:t xml:space="preserve">  </w:t>
      </w:r>
    </w:p>
    <w:p w:rsidR="000E3C2B" w:rsidRPr="000E3C2B" w:rsidRDefault="000E3C2B" w:rsidP="000E3C2B">
      <w:pPr>
        <w:rPr>
          <w:rFonts w:ascii="Tahoma" w:hAnsi="Tahoma" w:cs="Tahoma"/>
          <w:noProof w:val="0"/>
          <w:color w:val="auto"/>
        </w:rPr>
      </w:pPr>
    </w:p>
    <w:p w:rsidR="00600228" w:rsidRPr="00E72576" w:rsidRDefault="00600228" w:rsidP="00600228">
      <w:pPr>
        <w:rPr>
          <w:rFonts w:ascii="Tahoma" w:hAnsi="Tahoma" w:cs="Tahoma"/>
          <w:b/>
          <w:noProof w:val="0"/>
          <w:color w:val="auto"/>
        </w:rPr>
      </w:pPr>
      <w:r w:rsidRPr="00E72576">
        <w:rPr>
          <w:rFonts w:ascii="Tahoma" w:hAnsi="Tahoma" w:cs="Tahoma"/>
          <w:b/>
          <w:noProof w:val="0"/>
          <w:color w:val="auto"/>
        </w:rPr>
        <w:t>Aircrew Member</w:t>
      </w:r>
    </w:p>
    <w:p w:rsidR="00600228" w:rsidRPr="00E72576" w:rsidRDefault="00600228" w:rsidP="00600228">
      <w:pPr>
        <w:rPr>
          <w:rFonts w:ascii="Tahoma" w:hAnsi="Tahoma" w:cs="Tahoma"/>
          <w:noProof w:val="0"/>
          <w:color w:val="auto"/>
        </w:rPr>
      </w:pPr>
    </w:p>
    <w:p w:rsidR="0025304C" w:rsidRDefault="00600228" w:rsidP="0025304C">
      <w:pPr>
        <w:rPr>
          <w:rFonts w:ascii="Tahoma" w:hAnsi="Tahoma" w:cs="Tahoma"/>
          <w:noProof w:val="0"/>
          <w:color w:val="auto"/>
        </w:rPr>
      </w:pPr>
      <w:r w:rsidRPr="00E72576">
        <w:rPr>
          <w:rFonts w:ascii="Tahoma" w:hAnsi="Tahoma" w:cs="Tahoma"/>
          <w:noProof w:val="0"/>
          <w:color w:val="auto"/>
        </w:rPr>
        <w:t>An Aircrew Member is a person working in and around aircraft and is essential to ensure the safety and successful outcome of the mission.  Aircrew members are required to either be on board or attend to the loading and unloading of passengers and cargo at all landings and takeoffs, and to ensure that passengers have received a safety briefing prior to all non point-to-point missions.  All participants in special use flights must be aircrew member certified through IAT.</w:t>
      </w:r>
      <w:r w:rsidR="0025304C">
        <w:rPr>
          <w:rFonts w:ascii="Tahoma" w:hAnsi="Tahoma" w:cs="Tahoma"/>
          <w:noProof w:val="0"/>
          <w:color w:val="auto"/>
        </w:rPr>
        <w:t xml:space="preserve">  Aircrew member training requirements </w:t>
      </w:r>
      <w:r w:rsidR="0025304C" w:rsidRPr="00E72576">
        <w:rPr>
          <w:rFonts w:ascii="Tahoma" w:hAnsi="Tahoma" w:cs="Tahoma"/>
          <w:noProof w:val="0"/>
          <w:color w:val="auto"/>
        </w:rPr>
        <w:t>are identified in the Interagency Aviation Training (IAT)</w:t>
      </w:r>
      <w:r w:rsidR="0025304C">
        <w:rPr>
          <w:rFonts w:ascii="Tahoma" w:hAnsi="Tahoma" w:cs="Tahoma"/>
          <w:noProof w:val="0"/>
          <w:color w:val="auto"/>
        </w:rPr>
        <w:t xml:space="preserve"> program </w:t>
      </w:r>
      <w:hyperlink r:id="rId16" w:history="1">
        <w:r w:rsidR="0025304C" w:rsidRPr="004D3AE9">
          <w:rPr>
            <w:rStyle w:val="Hyperlink"/>
            <w:rFonts w:ascii="Tahoma" w:hAnsi="Tahoma" w:cs="Tahoma"/>
            <w:noProof w:val="0"/>
          </w:rPr>
          <w:t>https://www.iat.gov/docs/IATprogram.pdf</w:t>
        </w:r>
      </w:hyperlink>
      <w:r w:rsidR="0025304C">
        <w:rPr>
          <w:rFonts w:ascii="Tahoma" w:hAnsi="Tahoma" w:cs="Tahoma"/>
          <w:noProof w:val="0"/>
          <w:color w:val="auto"/>
        </w:rPr>
        <w:t xml:space="preserve">.  </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b/>
          <w:noProof w:val="0"/>
          <w:color w:val="auto"/>
        </w:rPr>
      </w:pPr>
      <w:r w:rsidRPr="00E72576">
        <w:rPr>
          <w:rFonts w:ascii="Tahoma" w:hAnsi="Tahoma" w:cs="Tahoma"/>
          <w:b/>
          <w:noProof w:val="0"/>
          <w:color w:val="auto"/>
        </w:rPr>
        <w:t>Helicopter Manager</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Any time a flight or mission using a helicopter involving Forest Service employees, a qualified Helicopter Manager shall be designated.  The primary role is to manage the mission to ensure operations are within prescribed procedures listed within the Interagency Helicopter Operations Guide </w:t>
      </w:r>
      <w:hyperlink r:id="rId17" w:history="1">
        <w:r w:rsidRPr="0025304C">
          <w:rPr>
            <w:rStyle w:val="Hyperlink"/>
            <w:rFonts w:ascii="Tahoma" w:hAnsi="Tahoma" w:cs="Tahoma"/>
            <w:noProof w:val="0"/>
          </w:rPr>
          <w:t>(IHOG),</w:t>
        </w:r>
      </w:hyperlink>
      <w:r w:rsidRPr="00E72576">
        <w:rPr>
          <w:rFonts w:ascii="Tahoma" w:hAnsi="Tahoma" w:cs="Tahoma"/>
          <w:noProof w:val="0"/>
          <w:color w:val="auto"/>
        </w:rPr>
        <w:t xml:space="preserve"> NFES 1885.  The Helicopter Manager will ensure all passengers are briefed, manifested, and assembled for boarding in a timely manner.  The Helicopter Manager will also keep track of flight progress and notify dispatch centers if there is any undue delay.  Pilots and aircraft will be checked prior to flight for current interagency cards that are correct for the planned mission.  The Helicopter Manager will ensure the accounting form (FS 6500-122, Flight Use Report) is completed and signed.  For additional information on qualifications and responsibilities of Helicopter Manager, refer to the IHOG for operational guidance and Interagency Aviation Training for specific courses and training required.</w:t>
      </w: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  </w:t>
      </w:r>
    </w:p>
    <w:p w:rsidR="00600228" w:rsidRPr="00E72576" w:rsidRDefault="00600228" w:rsidP="00600228">
      <w:pPr>
        <w:rPr>
          <w:rFonts w:ascii="Tahoma" w:hAnsi="Tahoma" w:cs="Tahoma"/>
          <w:b/>
          <w:noProof w:val="0"/>
          <w:color w:val="auto"/>
        </w:rPr>
      </w:pPr>
      <w:r w:rsidRPr="00E72576">
        <w:rPr>
          <w:rFonts w:ascii="Tahoma" w:hAnsi="Tahoma" w:cs="Tahoma"/>
          <w:b/>
          <w:noProof w:val="0"/>
          <w:color w:val="auto"/>
        </w:rPr>
        <w:t>Helicopter Crewmember</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noProof w:val="0"/>
          <w:color w:val="auto"/>
        </w:rPr>
      </w:pPr>
      <w:r w:rsidRPr="00E72576">
        <w:rPr>
          <w:rFonts w:ascii="Tahoma" w:hAnsi="Tahoma" w:cs="Tahoma"/>
          <w:noProof w:val="0"/>
          <w:color w:val="auto"/>
        </w:rPr>
        <w:t xml:space="preserve">A Helicopter Crewmember is a person working in and around a helicopter and is essential to ensure the safety and successful outcome of the mission.  Helicopter crewmembers are required to either be on board or attend to the loading and unloading of passengers and cargo at all landings and takeoffs, and to ensure that passengers have received a safety briefing prior to all non point-to-point missions.  All participants in special use flights must </w:t>
      </w:r>
      <w:proofErr w:type="gramStart"/>
      <w:r w:rsidRPr="00E72576">
        <w:rPr>
          <w:rFonts w:ascii="Tahoma" w:hAnsi="Tahoma" w:cs="Tahoma"/>
          <w:noProof w:val="0"/>
          <w:color w:val="auto"/>
        </w:rPr>
        <w:t>be  crewmember</w:t>
      </w:r>
      <w:proofErr w:type="gramEnd"/>
      <w:r w:rsidRPr="00E72576">
        <w:rPr>
          <w:rFonts w:ascii="Tahoma" w:hAnsi="Tahoma" w:cs="Tahoma"/>
          <w:noProof w:val="0"/>
          <w:color w:val="auto"/>
        </w:rPr>
        <w:t xml:space="preserve"> certified. .  For additional information on qualifications and responsibilities of Helicopter Crewmember, refer to the IHOG for operational guidance and Interagency Aviation Training for specific courses and training required.</w:t>
      </w:r>
    </w:p>
    <w:p w:rsidR="00600228" w:rsidRPr="00E72576" w:rsidRDefault="00600228" w:rsidP="00600228">
      <w:pPr>
        <w:rPr>
          <w:rFonts w:ascii="Tahoma" w:hAnsi="Tahoma" w:cs="Tahoma"/>
          <w:noProof w:val="0"/>
          <w:color w:val="auto"/>
        </w:rPr>
      </w:pPr>
    </w:p>
    <w:p w:rsidR="00600228" w:rsidRPr="00E72576" w:rsidRDefault="00600228" w:rsidP="00600228">
      <w:pPr>
        <w:rPr>
          <w:rFonts w:ascii="Tahoma" w:hAnsi="Tahoma" w:cs="Tahoma"/>
          <w:b/>
          <w:noProof w:val="0"/>
          <w:color w:val="auto"/>
        </w:rPr>
      </w:pPr>
      <w:r w:rsidRPr="00E72576">
        <w:rPr>
          <w:rFonts w:ascii="Tahoma" w:hAnsi="Tahoma" w:cs="Tahoma"/>
          <w:b/>
          <w:noProof w:val="0"/>
          <w:color w:val="auto"/>
        </w:rPr>
        <w:t>Aviation User (Passenger)</w:t>
      </w:r>
    </w:p>
    <w:p w:rsidR="00600228" w:rsidRPr="00E72576" w:rsidRDefault="00600228" w:rsidP="00600228">
      <w:pPr>
        <w:pStyle w:val="BodyText2"/>
        <w:rPr>
          <w:rFonts w:ascii="Tahoma" w:hAnsi="Tahoma" w:cs="Tahoma"/>
          <w:noProof w:val="0"/>
          <w:color w:val="000000"/>
          <w:highlight w:val="yellow"/>
        </w:rPr>
      </w:pPr>
    </w:p>
    <w:p w:rsidR="0022058D" w:rsidRDefault="00600228" w:rsidP="0022058D">
      <w:pPr>
        <w:pStyle w:val="Cell"/>
        <w:rPr>
          <w:rFonts w:ascii="Tahoma" w:hAnsi="Tahoma" w:cs="Tahoma"/>
          <w:noProof w:val="0"/>
          <w:color w:val="auto"/>
        </w:rPr>
      </w:pPr>
      <w:r w:rsidRPr="00E72576">
        <w:rPr>
          <w:rFonts w:ascii="Tahoma" w:hAnsi="Tahoma" w:cs="Tahoma"/>
          <w:noProof w:val="0"/>
          <w:color w:val="auto"/>
        </w:rPr>
        <w:t xml:space="preserve">All employees who find a need to use, contract, or fly in any aircraft are considered aviation users.  Aviation users are responsible for ensuring their </w:t>
      </w:r>
      <w:r w:rsidR="00D50276" w:rsidRPr="00E72576">
        <w:rPr>
          <w:rFonts w:ascii="Tahoma" w:hAnsi="Tahoma" w:cs="Tahoma"/>
          <w:noProof w:val="0"/>
          <w:color w:val="auto"/>
        </w:rPr>
        <w:t>involvement</w:t>
      </w:r>
      <w:r w:rsidRPr="00E72576">
        <w:rPr>
          <w:rFonts w:ascii="Tahoma" w:hAnsi="Tahoma" w:cs="Tahoma"/>
          <w:noProof w:val="0"/>
          <w:color w:val="auto"/>
        </w:rPr>
        <w:t xml:space="preserve"> in the flight is conducted</w:t>
      </w:r>
      <w:r w:rsidR="00D50276">
        <w:rPr>
          <w:rFonts w:ascii="Tahoma" w:hAnsi="Tahoma" w:cs="Tahoma"/>
          <w:noProof w:val="0"/>
          <w:color w:val="auto"/>
        </w:rPr>
        <w:t xml:space="preserve"> within policy and safe operati</w:t>
      </w:r>
      <w:r w:rsidRPr="00E72576">
        <w:rPr>
          <w:rFonts w:ascii="Tahoma" w:hAnsi="Tahoma" w:cs="Tahoma"/>
          <w:noProof w:val="0"/>
          <w:color w:val="auto"/>
        </w:rPr>
        <w:t xml:space="preserve">ng procedures consistent with the core values of the Forest Service.  All users will participate in the pre-flight briefing to ensure they are aware of the safety features of their aircraft.  They are further responsible for reporting unsafe acts or conditions, through use of the </w:t>
      </w:r>
      <w:proofErr w:type="spellStart"/>
      <w:r w:rsidRPr="00E72576">
        <w:rPr>
          <w:rFonts w:ascii="Tahoma" w:hAnsi="Tahoma" w:cs="Tahoma"/>
          <w:noProof w:val="0"/>
          <w:color w:val="auto"/>
        </w:rPr>
        <w:t>safecom</w:t>
      </w:r>
      <w:proofErr w:type="spellEnd"/>
      <w:r w:rsidRPr="00E72576">
        <w:rPr>
          <w:rFonts w:ascii="Tahoma" w:hAnsi="Tahoma" w:cs="Tahoma"/>
          <w:noProof w:val="0"/>
          <w:color w:val="auto"/>
        </w:rPr>
        <w:t xml:space="preserve"> system, or verbal report to the Forest Aviation Officer or Regional Aviation Staff.  All persons expecting to use aviation </w:t>
      </w:r>
      <w:r w:rsidR="00D50276" w:rsidRPr="00E72576">
        <w:rPr>
          <w:rFonts w:ascii="Tahoma" w:hAnsi="Tahoma" w:cs="Tahoma"/>
          <w:noProof w:val="0"/>
          <w:color w:val="auto"/>
        </w:rPr>
        <w:t>resources</w:t>
      </w:r>
      <w:r w:rsidRPr="00E72576">
        <w:rPr>
          <w:rFonts w:ascii="Tahoma" w:hAnsi="Tahoma" w:cs="Tahoma"/>
          <w:noProof w:val="0"/>
          <w:color w:val="auto"/>
        </w:rPr>
        <w:t xml:space="preserve"> are strongly encouraged to receive as a minimum A-101, Aviation Safety, available at the Interagency Aviation Training website (</w:t>
      </w:r>
      <w:hyperlink r:id="rId18" w:history="1">
        <w:r w:rsidRPr="00E72576">
          <w:rPr>
            <w:rFonts w:ascii="Tahoma" w:hAnsi="Tahoma" w:cs="Tahoma"/>
            <w:noProof w:val="0"/>
            <w:color w:val="auto"/>
          </w:rPr>
          <w:t>http://iat.nifc.gov/</w:t>
        </w:r>
      </w:hyperlink>
      <w:r w:rsidRPr="00E72576">
        <w:rPr>
          <w:rFonts w:ascii="Tahoma" w:hAnsi="Tahoma" w:cs="Tahoma"/>
          <w:noProof w:val="0"/>
          <w:color w:val="auto"/>
        </w:rPr>
        <w:t xml:space="preserve">).  </w:t>
      </w:r>
    </w:p>
    <w:p w:rsidR="0022058D" w:rsidRDefault="0022058D" w:rsidP="0022058D">
      <w:pPr>
        <w:pStyle w:val="Cell"/>
        <w:rPr>
          <w:rFonts w:ascii="Tahoma" w:hAnsi="Tahoma" w:cs="Tahoma"/>
          <w:noProof w:val="0"/>
          <w:color w:val="auto"/>
        </w:rPr>
      </w:pPr>
    </w:p>
    <w:p w:rsidR="0022058D" w:rsidRDefault="0022058D" w:rsidP="0022058D">
      <w:pPr>
        <w:pStyle w:val="Cell"/>
        <w:rPr>
          <w:rFonts w:ascii="Tahoma" w:hAnsi="Tahoma" w:cs="Tahoma"/>
          <w:noProof w:val="0"/>
          <w:color w:val="auto"/>
        </w:rPr>
      </w:pPr>
    </w:p>
    <w:p w:rsidR="0022058D" w:rsidRDefault="0022058D" w:rsidP="0022058D">
      <w:pPr>
        <w:pStyle w:val="Cell"/>
        <w:rPr>
          <w:rFonts w:ascii="Tahoma" w:hAnsi="Tahoma" w:cs="Tahoma"/>
          <w:noProof w:val="0"/>
          <w:color w:val="auto"/>
        </w:rPr>
      </w:pPr>
    </w:p>
    <w:p w:rsidR="00201705" w:rsidRPr="0022058D" w:rsidRDefault="00201705" w:rsidP="0022058D">
      <w:pPr>
        <w:pStyle w:val="Cell"/>
        <w:rPr>
          <w:rFonts w:ascii="Tahoma" w:hAnsi="Tahoma" w:cs="Tahoma"/>
          <w:b/>
          <w:noProof w:val="0"/>
        </w:rPr>
      </w:pPr>
      <w:r w:rsidRPr="0022058D">
        <w:rPr>
          <w:rFonts w:ascii="Tahoma" w:hAnsi="Tahoma" w:cs="Tahoma"/>
          <w:b/>
          <w:noProof w:val="0"/>
        </w:rPr>
        <w:t>Aviation Safety and Technical Assistance Team (ASTAT)</w:t>
      </w:r>
    </w:p>
    <w:p w:rsidR="00201705" w:rsidRPr="00491738" w:rsidRDefault="00201705" w:rsidP="00507924">
      <w:pPr>
        <w:pStyle w:val="Heading4"/>
        <w:rPr>
          <w:rFonts w:ascii="Tahoma" w:hAnsi="Tahoma" w:cs="Tahoma"/>
          <w:noProof w:val="0"/>
        </w:rPr>
      </w:pPr>
    </w:p>
    <w:p w:rsidR="00893B98" w:rsidRPr="00D6127C" w:rsidRDefault="00893B98" w:rsidP="00893B98">
      <w:pPr>
        <w:pStyle w:val="Default"/>
        <w:rPr>
          <w:rFonts w:ascii="Tahoma" w:hAnsi="Tahoma" w:cs="Tahoma"/>
          <w:color w:val="auto"/>
          <w:sz w:val="20"/>
          <w:szCs w:val="20"/>
          <w:highlight w:val="yellow"/>
        </w:rPr>
      </w:pPr>
      <w:r w:rsidRPr="00D6127C">
        <w:rPr>
          <w:rFonts w:ascii="Tahoma" w:hAnsi="Tahoma" w:cs="Tahoma"/>
          <w:color w:val="auto"/>
          <w:sz w:val="20"/>
          <w:szCs w:val="20"/>
          <w:highlight w:val="yellow"/>
        </w:rPr>
        <w:t xml:space="preserve">The Forest Service provides representation on ASTAT to support aviation resources and personnel operating in the field during periods of increased aviation operations.  The team’s purpose is to assist and review helicopter and/or fixed wing operations on ongoing </w:t>
      </w:r>
      <w:proofErr w:type="spellStart"/>
      <w:r w:rsidRPr="00D6127C">
        <w:rPr>
          <w:rFonts w:ascii="Tahoma" w:hAnsi="Tahoma" w:cs="Tahoma"/>
          <w:color w:val="auto"/>
          <w:sz w:val="20"/>
          <w:szCs w:val="20"/>
          <w:highlight w:val="yellow"/>
        </w:rPr>
        <w:t>wildland</w:t>
      </w:r>
      <w:proofErr w:type="spellEnd"/>
      <w:r w:rsidRPr="00D6127C">
        <w:rPr>
          <w:rFonts w:ascii="Tahoma" w:hAnsi="Tahoma" w:cs="Tahoma"/>
          <w:color w:val="auto"/>
          <w:sz w:val="20"/>
          <w:szCs w:val="20"/>
          <w:highlight w:val="yellow"/>
        </w:rPr>
        <w:t xml:space="preserve"> fires.  An ASAT should be requested through the agency chain of command and operate under a delegation from the appropriate state/regional aviation manager or multi-agency coordinating group.  Formal written reports will be provided to the appropriate manager. </w:t>
      </w:r>
    </w:p>
    <w:p w:rsidR="00893B98" w:rsidRPr="00D6127C" w:rsidRDefault="00893B98" w:rsidP="00893B98">
      <w:pPr>
        <w:pStyle w:val="Default"/>
        <w:rPr>
          <w:rFonts w:ascii="Tahoma" w:hAnsi="Tahoma" w:cs="Tahoma"/>
          <w:color w:val="auto"/>
          <w:sz w:val="20"/>
          <w:szCs w:val="20"/>
          <w:highlight w:val="yellow"/>
        </w:rPr>
      </w:pPr>
      <w:r w:rsidRPr="00D6127C">
        <w:rPr>
          <w:rFonts w:ascii="Tahoma" w:hAnsi="Tahoma" w:cs="Tahoma"/>
          <w:color w:val="auto"/>
          <w:sz w:val="20"/>
          <w:szCs w:val="20"/>
          <w:highlight w:val="yellow"/>
        </w:rPr>
        <w:t xml:space="preserve">An ASAT should consist of: </w:t>
      </w:r>
    </w:p>
    <w:p w:rsidR="00893B98" w:rsidRPr="00D6127C" w:rsidRDefault="00893B98" w:rsidP="00893B98">
      <w:pPr>
        <w:pStyle w:val="ListParagraph"/>
        <w:widowControl/>
        <w:numPr>
          <w:ilvl w:val="0"/>
          <w:numId w:val="61"/>
        </w:numPr>
        <w:spacing w:after="31" w:line="276" w:lineRule="auto"/>
        <w:contextualSpacing/>
        <w:rPr>
          <w:rFonts w:ascii="Tahoma" w:hAnsi="Tahoma" w:cs="Tahoma"/>
          <w:highlight w:val="yellow"/>
        </w:rPr>
      </w:pPr>
      <w:r w:rsidRPr="00D6127C">
        <w:rPr>
          <w:rFonts w:ascii="Tahoma" w:hAnsi="Tahoma" w:cs="Tahoma"/>
          <w:highlight w:val="yellow"/>
        </w:rPr>
        <w:t>Aviation Safety Manager</w:t>
      </w:r>
    </w:p>
    <w:p w:rsidR="00893B98" w:rsidRPr="00D6127C" w:rsidRDefault="00893B98" w:rsidP="00893B98">
      <w:pPr>
        <w:pStyle w:val="ListParagraph"/>
        <w:widowControl/>
        <w:numPr>
          <w:ilvl w:val="0"/>
          <w:numId w:val="61"/>
        </w:numPr>
        <w:spacing w:after="31" w:line="276" w:lineRule="auto"/>
        <w:contextualSpacing/>
        <w:rPr>
          <w:rFonts w:ascii="Tahoma" w:hAnsi="Tahoma" w:cs="Tahoma"/>
          <w:highlight w:val="yellow"/>
        </w:rPr>
      </w:pPr>
      <w:r w:rsidRPr="00D6127C">
        <w:rPr>
          <w:rFonts w:ascii="Tahoma" w:hAnsi="Tahoma" w:cs="Tahoma"/>
          <w:highlight w:val="yellow"/>
        </w:rPr>
        <w:t>Operations Specialist (helicopter and/or fixed wing)</w:t>
      </w:r>
    </w:p>
    <w:p w:rsidR="00893B98" w:rsidRPr="00D6127C" w:rsidRDefault="00893B98" w:rsidP="00893B98">
      <w:pPr>
        <w:pStyle w:val="ListParagraph"/>
        <w:widowControl/>
        <w:numPr>
          <w:ilvl w:val="0"/>
          <w:numId w:val="61"/>
        </w:numPr>
        <w:spacing w:after="31" w:line="276" w:lineRule="auto"/>
        <w:contextualSpacing/>
        <w:rPr>
          <w:rFonts w:ascii="Tahoma" w:hAnsi="Tahoma" w:cs="Tahoma"/>
          <w:highlight w:val="yellow"/>
        </w:rPr>
      </w:pPr>
      <w:r w:rsidRPr="00D6127C">
        <w:rPr>
          <w:rFonts w:ascii="Tahoma" w:hAnsi="Tahoma" w:cs="Tahoma"/>
          <w:highlight w:val="yellow"/>
        </w:rPr>
        <w:t>Pilot Inspector</w:t>
      </w:r>
    </w:p>
    <w:p w:rsidR="00893B98" w:rsidRPr="00D6127C" w:rsidRDefault="00893B98" w:rsidP="00893B98">
      <w:pPr>
        <w:pStyle w:val="ListParagraph"/>
        <w:widowControl/>
        <w:numPr>
          <w:ilvl w:val="0"/>
          <w:numId w:val="61"/>
        </w:numPr>
        <w:spacing w:after="31" w:line="276" w:lineRule="auto"/>
        <w:contextualSpacing/>
        <w:rPr>
          <w:rFonts w:ascii="Tahoma" w:hAnsi="Tahoma" w:cs="Tahoma"/>
          <w:highlight w:val="yellow"/>
        </w:rPr>
      </w:pPr>
      <w:r w:rsidRPr="00D6127C">
        <w:rPr>
          <w:rFonts w:ascii="Tahoma" w:hAnsi="Tahoma" w:cs="Tahoma"/>
          <w:highlight w:val="yellow"/>
        </w:rPr>
        <w:t>Maintenance Inspector (optional)</w:t>
      </w:r>
    </w:p>
    <w:p w:rsidR="00893B98" w:rsidRPr="00D6127C" w:rsidRDefault="00893B98" w:rsidP="00893B98">
      <w:pPr>
        <w:pStyle w:val="ListParagraph"/>
        <w:widowControl/>
        <w:numPr>
          <w:ilvl w:val="0"/>
          <w:numId w:val="61"/>
        </w:numPr>
        <w:spacing w:after="31" w:line="276" w:lineRule="auto"/>
        <w:contextualSpacing/>
        <w:rPr>
          <w:rFonts w:ascii="Tahoma" w:hAnsi="Tahoma" w:cs="Tahoma"/>
          <w:highlight w:val="yellow"/>
        </w:rPr>
      </w:pPr>
      <w:r w:rsidRPr="00D6127C">
        <w:rPr>
          <w:rFonts w:ascii="Tahoma" w:hAnsi="Tahoma" w:cs="Tahoma"/>
          <w:highlight w:val="yellow"/>
        </w:rPr>
        <w:t xml:space="preserve">Avionics Inspector (optional) </w:t>
      </w:r>
    </w:p>
    <w:p w:rsidR="0022058D" w:rsidRDefault="0022058D" w:rsidP="00507924">
      <w:pPr>
        <w:pStyle w:val="Heading4"/>
        <w:rPr>
          <w:noProof w:val="0"/>
        </w:rPr>
      </w:pPr>
    </w:p>
    <w:p w:rsidR="009736D0" w:rsidRPr="00507924" w:rsidRDefault="00600228" w:rsidP="00507924">
      <w:pPr>
        <w:pStyle w:val="Heading4"/>
        <w:rPr>
          <w:rFonts w:ascii="Tahoma" w:hAnsi="Tahoma" w:cs="Tahoma"/>
          <w:bCs w:val="0"/>
          <w:noProof w:val="0"/>
          <w:color w:val="auto"/>
          <w:u w:val="single"/>
        </w:rPr>
      </w:pPr>
      <w:r w:rsidRPr="00507924">
        <w:rPr>
          <w:rFonts w:ascii="Tahoma" w:hAnsi="Tahoma" w:cs="Tahoma"/>
          <w:bCs w:val="0"/>
          <w:noProof w:val="0"/>
          <w:color w:val="auto"/>
          <w:u w:val="single"/>
        </w:rPr>
        <w:t xml:space="preserve">Regional Aviation </w:t>
      </w:r>
      <w:r w:rsidR="009736D0" w:rsidRPr="00507924">
        <w:rPr>
          <w:rFonts w:ascii="Tahoma" w:hAnsi="Tahoma" w:cs="Tahoma"/>
          <w:bCs w:val="0"/>
          <w:noProof w:val="0"/>
          <w:color w:val="auto"/>
          <w:u w:val="single"/>
        </w:rPr>
        <w:t xml:space="preserve">Organization </w:t>
      </w:r>
      <w:proofErr w:type="gramStart"/>
      <w:r w:rsidR="009736D0" w:rsidRPr="00507924">
        <w:rPr>
          <w:rFonts w:ascii="Tahoma" w:hAnsi="Tahoma" w:cs="Tahoma"/>
          <w:bCs w:val="0"/>
          <w:noProof w:val="0"/>
          <w:color w:val="auto"/>
          <w:u w:val="single"/>
        </w:rPr>
        <w:t>And</w:t>
      </w:r>
      <w:proofErr w:type="gramEnd"/>
      <w:r w:rsidR="009736D0" w:rsidRPr="00507924">
        <w:rPr>
          <w:rFonts w:ascii="Tahoma" w:hAnsi="Tahoma" w:cs="Tahoma"/>
          <w:bCs w:val="0"/>
          <w:noProof w:val="0"/>
          <w:color w:val="auto"/>
          <w:u w:val="single"/>
        </w:rPr>
        <w:t xml:space="preserve"> Staffing</w:t>
      </w:r>
    </w:p>
    <w:p w:rsidR="009736D0" w:rsidRPr="00E72576" w:rsidRDefault="009736D0" w:rsidP="009736D0">
      <w:pPr>
        <w:pStyle w:val="Cell"/>
        <w:rPr>
          <w:rFonts w:ascii="Tahoma" w:hAnsi="Tahoma" w:cs="Tahoma"/>
          <w:noProof w:val="0"/>
          <w:color w:val="auto"/>
          <w:u w:val="single"/>
        </w:rPr>
      </w:pPr>
    </w:p>
    <w:p w:rsidR="009736D0" w:rsidRPr="00E72576" w:rsidRDefault="009736D0" w:rsidP="009736D0">
      <w:pPr>
        <w:pStyle w:val="Cell"/>
        <w:rPr>
          <w:rFonts w:ascii="Tahoma" w:hAnsi="Tahoma" w:cs="Tahoma"/>
          <w:noProof w:val="0"/>
          <w:color w:val="auto"/>
          <w:u w:val="single"/>
        </w:rPr>
      </w:pPr>
    </w:p>
    <w:p w:rsidR="009736D0" w:rsidRPr="00E72576" w:rsidRDefault="00C74D5C" w:rsidP="009736D0">
      <w:pPr>
        <w:pStyle w:val="Heading6"/>
        <w:rPr>
          <w:rFonts w:ascii="Tahoma" w:hAnsi="Tahoma" w:cs="Tahoma"/>
          <w:noProof w:val="0"/>
          <w:color w:val="auto"/>
        </w:rPr>
      </w:pPr>
      <w:smartTag w:uri="urn:schemas-microsoft-com:office:smarttags" w:element="country-region">
        <w:r w:rsidRPr="00E72576">
          <w:rPr>
            <w:rFonts w:ascii="Tahoma" w:hAnsi="Tahoma" w:cs="Tahoma"/>
            <w:noProof w:val="0"/>
            <w:color w:val="auto"/>
          </w:rPr>
          <w:t>US</w:t>
        </w:r>
      </w:smartTag>
      <w:r w:rsidRPr="00E72576">
        <w:rPr>
          <w:rFonts w:ascii="Tahoma" w:hAnsi="Tahoma" w:cs="Tahoma"/>
          <w:noProof w:val="0"/>
          <w:color w:val="auto"/>
        </w:rPr>
        <w:t xml:space="preserve"> </w:t>
      </w:r>
      <w:smartTag w:uri="urn:schemas-microsoft-com:office:smarttags" w:element="place">
        <w:r w:rsidRPr="00E72576">
          <w:rPr>
            <w:rFonts w:ascii="Tahoma" w:hAnsi="Tahoma" w:cs="Tahoma"/>
            <w:noProof w:val="0"/>
            <w:color w:val="auto"/>
          </w:rPr>
          <w:t>Forest</w:t>
        </w:r>
      </w:smartTag>
      <w:r w:rsidRPr="00E72576">
        <w:rPr>
          <w:rFonts w:ascii="Tahoma" w:hAnsi="Tahoma" w:cs="Tahoma"/>
          <w:noProof w:val="0"/>
          <w:color w:val="auto"/>
        </w:rPr>
        <w:t xml:space="preserve"> Service</w:t>
      </w:r>
      <w:r w:rsidR="009736D0" w:rsidRPr="00E72576">
        <w:rPr>
          <w:rFonts w:ascii="Tahoma" w:hAnsi="Tahoma" w:cs="Tahoma"/>
          <w:noProof w:val="0"/>
          <w:color w:val="auto"/>
        </w:rPr>
        <w:t xml:space="preserve">–FS </w:t>
      </w:r>
      <w:r w:rsidR="00CD170A" w:rsidRPr="00E72576">
        <w:rPr>
          <w:rFonts w:ascii="Tahoma" w:hAnsi="Tahoma" w:cs="Tahoma"/>
          <w:noProof w:val="0"/>
          <w:color w:val="auto"/>
        </w:rPr>
        <w:t>ROCKY MOUNTAIN REGION – R2</w:t>
      </w:r>
    </w:p>
    <w:p w:rsidR="009736D0" w:rsidRPr="00E72576" w:rsidRDefault="009736D0" w:rsidP="009736D0">
      <w:pPr>
        <w:pStyle w:val="Cell"/>
        <w:rPr>
          <w:rFonts w:ascii="Tahoma" w:hAnsi="Tahoma" w:cs="Tahoma"/>
          <w:noProof w:val="0"/>
          <w:color w:val="auto"/>
        </w:rPr>
      </w:pPr>
    </w:p>
    <w:p w:rsidR="00EF44D9" w:rsidRPr="00E72576" w:rsidRDefault="00EF44D9" w:rsidP="009736D0">
      <w:pPr>
        <w:pStyle w:val="Cell"/>
        <w:rPr>
          <w:rFonts w:ascii="Tahoma" w:hAnsi="Tahoma" w:cs="Tahoma"/>
          <w:noProof w:val="0"/>
          <w:color w:val="auto"/>
        </w:rPr>
      </w:pPr>
    </w:p>
    <w:p w:rsidR="00EF44D9" w:rsidRPr="00E72576" w:rsidRDefault="00EF44D9" w:rsidP="009736D0">
      <w:pPr>
        <w:pStyle w:val="Cell"/>
        <w:rPr>
          <w:rFonts w:ascii="Tahoma" w:hAnsi="Tahoma" w:cs="Tahoma"/>
          <w:noProof w:val="0"/>
          <w:color w:val="auto"/>
        </w:rPr>
      </w:pPr>
    </w:p>
    <w:p w:rsidR="009736D0" w:rsidRPr="00E72576" w:rsidRDefault="009736D0" w:rsidP="009736D0">
      <w:pPr>
        <w:pStyle w:val="Heading3"/>
        <w:jc w:val="center"/>
        <w:rPr>
          <w:rFonts w:ascii="Tahoma" w:hAnsi="Tahoma" w:cs="Tahoma"/>
          <w:b/>
          <w:bCs/>
          <w:noProof w:val="0"/>
          <w:color w:val="auto"/>
          <w:sz w:val="22"/>
        </w:rPr>
      </w:pPr>
      <w:r w:rsidRPr="00E72576">
        <w:rPr>
          <w:rFonts w:ascii="Tahoma" w:hAnsi="Tahoma" w:cs="Tahoma"/>
          <w:b/>
          <w:bCs/>
          <w:noProof w:val="0"/>
          <w:color w:val="auto"/>
          <w:sz w:val="22"/>
        </w:rPr>
        <w:t>Regional Level</w:t>
      </w:r>
    </w:p>
    <w:p w:rsidR="009736D0" w:rsidRPr="00E72576" w:rsidRDefault="009736D0" w:rsidP="009736D0">
      <w:pPr>
        <w:rPr>
          <w:noProof w:val="0"/>
        </w:rPr>
      </w:pPr>
    </w:p>
    <w:p w:rsidR="00EF44D9" w:rsidRPr="00E72576" w:rsidRDefault="00EF44D9" w:rsidP="009736D0">
      <w:pPr>
        <w:rPr>
          <w:noProof w:val="0"/>
        </w:rPr>
      </w:pPr>
    </w:p>
    <w:p w:rsidR="009736D0" w:rsidRPr="00E72576" w:rsidRDefault="009736D0" w:rsidP="009736D0">
      <w:pPr>
        <w:jc w:val="center"/>
        <w:rPr>
          <w:rFonts w:ascii="Tahoma" w:hAnsi="Tahoma" w:cs="Tahoma"/>
          <w:noProof w:val="0"/>
          <w:color w:val="auto"/>
        </w:rPr>
      </w:pPr>
      <w:r w:rsidRPr="00E72576">
        <w:rPr>
          <w:rFonts w:ascii="Tahoma" w:hAnsi="Tahoma" w:cs="Tahoma"/>
          <w:noProof w:val="0"/>
          <w:color w:val="auto"/>
        </w:rPr>
        <w:t>Regional Forester</w:t>
      </w:r>
    </w:p>
    <w:p w:rsidR="009736D0" w:rsidRPr="00E72576" w:rsidRDefault="00CD170A" w:rsidP="00CD170A">
      <w:pPr>
        <w:tabs>
          <w:tab w:val="left" w:pos="4320"/>
          <w:tab w:val="left" w:pos="4500"/>
        </w:tabs>
        <w:ind w:firstLine="720"/>
        <w:rPr>
          <w:rFonts w:ascii="Tahoma" w:hAnsi="Tahoma" w:cs="Tahoma"/>
          <w:noProof w:val="0"/>
          <w:color w:val="auto"/>
        </w:rPr>
      </w:pPr>
      <w:r w:rsidRPr="00E72576">
        <w:rPr>
          <w:rFonts w:ascii="Tahoma" w:hAnsi="Tahoma" w:cs="Tahoma"/>
          <w:noProof w:val="0"/>
          <w:color w:val="auto"/>
        </w:rPr>
        <w:tab/>
        <w:t xml:space="preserve">Rocky </w:t>
      </w:r>
      <w:smartTag w:uri="urn:schemas-microsoft-com:office:smarttags" w:element="place">
        <w:smartTag w:uri="urn:schemas-microsoft-com:office:smarttags" w:element="PlaceType">
          <w:r w:rsidR="00D50276" w:rsidRPr="00E72576">
            <w:rPr>
              <w:rFonts w:ascii="Tahoma" w:hAnsi="Tahoma" w:cs="Tahoma"/>
              <w:noProof w:val="0"/>
              <w:color w:val="auto"/>
            </w:rPr>
            <w:t>Mt</w:t>
          </w:r>
          <w:r w:rsidR="00D50276">
            <w:rPr>
              <w:rFonts w:ascii="Tahoma" w:hAnsi="Tahoma" w:cs="Tahoma"/>
              <w:noProof w:val="0"/>
              <w:color w:val="auto"/>
            </w:rPr>
            <w:t>.</w:t>
          </w:r>
        </w:smartTag>
        <w:r w:rsidR="00D50276" w:rsidRPr="00E72576">
          <w:rPr>
            <w:rFonts w:ascii="Tahoma" w:hAnsi="Tahoma" w:cs="Tahoma"/>
            <w:noProof w:val="0"/>
            <w:color w:val="auto"/>
          </w:rPr>
          <w:t xml:space="preserve"> </w:t>
        </w:r>
        <w:smartTag w:uri="urn:schemas-microsoft-com:office:smarttags" w:element="PlaceName">
          <w:r w:rsidR="00D50276" w:rsidRPr="00E72576">
            <w:rPr>
              <w:rFonts w:ascii="Tahoma" w:hAnsi="Tahoma" w:cs="Tahoma"/>
              <w:noProof w:val="0"/>
              <w:color w:val="auto"/>
            </w:rPr>
            <w:t>Region</w:t>
          </w:r>
        </w:smartTag>
      </w:smartTag>
    </w:p>
    <w:p w:rsidR="006F2108" w:rsidRPr="00E72576" w:rsidRDefault="006F2108" w:rsidP="006F2108">
      <w:pPr>
        <w:jc w:val="center"/>
        <w:rPr>
          <w:noProof w:val="0"/>
        </w:rPr>
      </w:pPr>
      <w:r w:rsidRPr="00E72576">
        <w:rPr>
          <w:noProof w:val="0"/>
        </w:rPr>
        <w:t>|</w:t>
      </w:r>
    </w:p>
    <w:p w:rsidR="009736D0" w:rsidRPr="00E72576" w:rsidRDefault="009736D0" w:rsidP="009736D0">
      <w:pPr>
        <w:pStyle w:val="Cell"/>
        <w:jc w:val="center"/>
        <w:rPr>
          <w:noProof w:val="0"/>
        </w:rPr>
      </w:pPr>
      <w:r w:rsidRPr="00E72576">
        <w:rPr>
          <w:noProof w:val="0"/>
        </w:rPr>
        <w:t>|</w:t>
      </w:r>
    </w:p>
    <w:p w:rsidR="009736D0" w:rsidRPr="00E72576" w:rsidRDefault="004D634C" w:rsidP="009736D0">
      <w:pPr>
        <w:pStyle w:val="Cell"/>
        <w:jc w:val="center"/>
        <w:rPr>
          <w:rFonts w:ascii="Tahoma" w:hAnsi="Tahoma" w:cs="Tahoma"/>
          <w:noProof w:val="0"/>
        </w:rPr>
      </w:pPr>
      <w:r>
        <w:rPr>
          <w:rFonts w:ascii="Tahoma" w:hAnsi="Tahoma" w:cs="Tahoma"/>
          <w:noProof w:val="0"/>
        </w:rPr>
        <w:t xml:space="preserve">Safety, </w:t>
      </w:r>
      <w:r w:rsidR="00472E23" w:rsidRPr="00E72576">
        <w:rPr>
          <w:rFonts w:ascii="Tahoma" w:hAnsi="Tahoma" w:cs="Tahoma"/>
          <w:noProof w:val="0"/>
        </w:rPr>
        <w:t>Fire and Aviation Management</w:t>
      </w:r>
    </w:p>
    <w:p w:rsidR="009736D0" w:rsidRDefault="009736D0" w:rsidP="009736D0">
      <w:pPr>
        <w:pStyle w:val="Cell"/>
        <w:jc w:val="center"/>
        <w:rPr>
          <w:rFonts w:ascii="Tahoma" w:hAnsi="Tahoma" w:cs="Tahoma"/>
          <w:noProof w:val="0"/>
        </w:rPr>
      </w:pPr>
      <w:r w:rsidRPr="00E72576">
        <w:rPr>
          <w:rFonts w:ascii="Tahoma" w:hAnsi="Tahoma" w:cs="Tahoma"/>
          <w:noProof w:val="0"/>
        </w:rPr>
        <w:t>Director</w:t>
      </w:r>
      <w:r w:rsidR="006F2108">
        <w:rPr>
          <w:rFonts w:ascii="Tahoma" w:hAnsi="Tahoma" w:cs="Tahoma"/>
          <w:noProof w:val="0"/>
        </w:rPr>
        <w:t xml:space="preserve">          </w:t>
      </w:r>
    </w:p>
    <w:p w:rsidR="006F2108" w:rsidRPr="00E72576" w:rsidRDefault="006F2108" w:rsidP="006F2108">
      <w:pPr>
        <w:jc w:val="center"/>
        <w:rPr>
          <w:noProof w:val="0"/>
        </w:rPr>
      </w:pPr>
      <w:r w:rsidRPr="00E72576">
        <w:rPr>
          <w:noProof w:val="0"/>
        </w:rPr>
        <w:t>|</w:t>
      </w:r>
    </w:p>
    <w:p w:rsidR="006F2108" w:rsidRPr="00E72576" w:rsidRDefault="006F2108" w:rsidP="006F2108">
      <w:pPr>
        <w:tabs>
          <w:tab w:val="left" w:pos="900"/>
          <w:tab w:val="left" w:pos="1080"/>
        </w:tabs>
        <w:rPr>
          <w:rFonts w:ascii="Tahoma" w:hAnsi="Tahoma" w:cs="Tahoma"/>
          <w:noProof w:val="0"/>
          <w:color w:val="auto"/>
        </w:rPr>
      </w:pPr>
      <w:r>
        <w:rPr>
          <w:noProof w:val="0"/>
        </w:rPr>
        <w:t xml:space="preserve">                                          </w:t>
      </w:r>
      <w:r w:rsidRPr="00E72576">
        <w:rPr>
          <w:noProof w:val="0"/>
        </w:rPr>
        <w:t>|</w:t>
      </w:r>
      <w:r>
        <w:rPr>
          <w:noProof w:val="0"/>
        </w:rPr>
        <w:t xml:space="preserve">            </w:t>
      </w:r>
      <w:r w:rsidR="00491738">
        <w:rPr>
          <w:rFonts w:ascii="Tahoma" w:hAnsi="Tahoma" w:cs="Tahoma"/>
          <w:noProof w:val="0"/>
          <w:color w:val="auto"/>
        </w:rPr>
        <w:tab/>
      </w:r>
    </w:p>
    <w:p w:rsidR="006F2108" w:rsidRPr="00E72576" w:rsidRDefault="004D634C" w:rsidP="009736D0">
      <w:pPr>
        <w:pStyle w:val="Cell"/>
        <w:jc w:val="center"/>
        <w:rPr>
          <w:rFonts w:ascii="Tahoma" w:hAnsi="Tahoma" w:cs="Tahoma"/>
          <w:noProof w:val="0"/>
        </w:rPr>
      </w:pPr>
      <w:r>
        <w:rPr>
          <w:rFonts w:ascii="Tahoma" w:hAnsi="Tahoma" w:cs="Tahoma"/>
          <w:noProof w:val="0"/>
        </w:rPr>
        <w:t xml:space="preserve">Safety, </w:t>
      </w:r>
      <w:r w:rsidR="006F2108">
        <w:rPr>
          <w:rFonts w:ascii="Tahoma" w:hAnsi="Tahoma" w:cs="Tahoma"/>
          <w:noProof w:val="0"/>
        </w:rPr>
        <w:t>Fire and Aviation Management</w:t>
      </w:r>
    </w:p>
    <w:p w:rsidR="006F2108" w:rsidRDefault="006F2108" w:rsidP="009736D0">
      <w:pPr>
        <w:jc w:val="center"/>
        <w:rPr>
          <w:rFonts w:ascii="Tahoma" w:hAnsi="Tahoma" w:cs="Tahoma"/>
          <w:noProof w:val="0"/>
          <w:color w:val="333300"/>
        </w:rPr>
      </w:pPr>
      <w:r w:rsidRPr="006F2108">
        <w:rPr>
          <w:rFonts w:ascii="Tahoma" w:hAnsi="Tahoma" w:cs="Tahoma"/>
          <w:noProof w:val="0"/>
          <w:color w:val="333300"/>
        </w:rPr>
        <w:t>Deputy Director</w:t>
      </w:r>
    </w:p>
    <w:p w:rsidR="009736D0" w:rsidRPr="00E72576" w:rsidRDefault="004E39F1" w:rsidP="004E39F1">
      <w:pPr>
        <w:ind w:left="2880"/>
        <w:jc w:val="center"/>
        <w:rPr>
          <w:noProof w:val="0"/>
          <w:color w:val="333300"/>
        </w:rPr>
      </w:pPr>
      <w:r>
        <w:rPr>
          <w:noProof w:val="0"/>
          <w:color w:val="333300"/>
        </w:rPr>
        <w:t xml:space="preserve">   </w:t>
      </w:r>
      <w:r w:rsidR="009736D0" w:rsidRPr="00E72576">
        <w:rPr>
          <w:noProof w:val="0"/>
          <w:color w:val="333300"/>
        </w:rPr>
        <w:t>|</w:t>
      </w:r>
      <w:r w:rsidRPr="00E72576">
        <w:rPr>
          <w:noProof w:val="0"/>
          <w:color w:val="333300"/>
          <w:u w:val="single"/>
        </w:rPr>
        <w:t xml:space="preserve"> </w:t>
      </w:r>
      <w:r w:rsidRPr="00E72576">
        <w:rPr>
          <w:noProof w:val="0"/>
          <w:color w:val="333300"/>
        </w:rPr>
        <w:t>_____________</w:t>
      </w:r>
      <w:r w:rsidRPr="006F2108">
        <w:rPr>
          <w:rFonts w:ascii="Tahoma" w:hAnsi="Tahoma" w:cs="Tahoma"/>
          <w:noProof w:val="0"/>
          <w:color w:val="auto"/>
        </w:rPr>
        <w:t xml:space="preserve"> </w:t>
      </w:r>
      <w:r w:rsidRPr="00E72576">
        <w:rPr>
          <w:rFonts w:ascii="Tahoma" w:hAnsi="Tahoma" w:cs="Tahoma"/>
          <w:noProof w:val="0"/>
          <w:color w:val="auto"/>
        </w:rPr>
        <w:t>Regional Aviation</w:t>
      </w:r>
    </w:p>
    <w:p w:rsidR="009736D0" w:rsidRPr="00E72576" w:rsidRDefault="004E39F1" w:rsidP="006F2108">
      <w:pPr>
        <w:jc w:val="center"/>
        <w:rPr>
          <w:noProof w:val="0"/>
          <w:color w:val="333300"/>
        </w:rPr>
      </w:pPr>
      <w:r>
        <w:rPr>
          <w:noProof w:val="0"/>
          <w:color w:val="333300"/>
        </w:rPr>
        <w:t xml:space="preserve">                                </w:t>
      </w:r>
      <w:r w:rsidR="006F2108">
        <w:rPr>
          <w:noProof w:val="0"/>
          <w:color w:val="333300"/>
        </w:rPr>
        <w:t xml:space="preserve">|      </w:t>
      </w:r>
      <w:r>
        <w:rPr>
          <w:noProof w:val="0"/>
          <w:color w:val="333300"/>
        </w:rPr>
        <w:t xml:space="preserve">      </w:t>
      </w:r>
      <w:r>
        <w:rPr>
          <w:rFonts w:ascii="Tahoma" w:hAnsi="Tahoma" w:cs="Tahoma"/>
          <w:noProof w:val="0"/>
          <w:color w:val="333300"/>
        </w:rPr>
        <w:t xml:space="preserve">     Safety Manager</w:t>
      </w:r>
      <w:r>
        <w:rPr>
          <w:noProof w:val="0"/>
          <w:color w:val="333300"/>
        </w:rPr>
        <w:t xml:space="preserve"> </w:t>
      </w:r>
      <w:r w:rsidRPr="004E39F1">
        <w:rPr>
          <w:rFonts w:ascii="Tahoma" w:hAnsi="Tahoma" w:cs="Tahoma"/>
          <w:noProof w:val="0"/>
          <w:color w:val="333300"/>
        </w:rPr>
        <w:t>(RASM)</w:t>
      </w:r>
      <w:r w:rsidR="006F2108">
        <w:rPr>
          <w:noProof w:val="0"/>
          <w:color w:val="333300"/>
        </w:rPr>
        <w:t xml:space="preserve">               </w:t>
      </w:r>
    </w:p>
    <w:p w:rsidR="009736D0" w:rsidRPr="00E72576" w:rsidRDefault="009736D0" w:rsidP="009736D0">
      <w:pPr>
        <w:rPr>
          <w:rFonts w:ascii="Tahoma" w:hAnsi="Tahoma" w:cs="Tahoma"/>
          <w:noProof w:val="0"/>
          <w:color w:val="auto"/>
        </w:rPr>
      </w:pPr>
      <w:r w:rsidRPr="00E72576">
        <w:rPr>
          <w:rFonts w:ascii="Tahoma" w:hAnsi="Tahoma" w:cs="Tahoma"/>
          <w:noProof w:val="0"/>
          <w:color w:val="auto"/>
        </w:rPr>
        <w:t xml:space="preserve">   </w:t>
      </w:r>
      <w:r w:rsidR="00F341F7" w:rsidRPr="00E72576">
        <w:rPr>
          <w:rFonts w:ascii="Tahoma" w:hAnsi="Tahoma" w:cs="Tahoma"/>
          <w:noProof w:val="0"/>
          <w:color w:val="auto"/>
        </w:rPr>
        <w:t xml:space="preserve">    </w:t>
      </w:r>
      <w:r w:rsidR="00357673" w:rsidRPr="00E72576">
        <w:rPr>
          <w:rFonts w:ascii="Tahoma" w:hAnsi="Tahoma" w:cs="Tahoma"/>
          <w:noProof w:val="0"/>
          <w:color w:val="auto"/>
        </w:rPr>
        <w:t xml:space="preserve">  </w:t>
      </w:r>
      <w:r w:rsidRPr="00E72576">
        <w:rPr>
          <w:rFonts w:ascii="Tahoma" w:hAnsi="Tahoma" w:cs="Tahoma"/>
          <w:noProof w:val="0"/>
          <w:color w:val="auto"/>
        </w:rPr>
        <w:t xml:space="preserve"> </w:t>
      </w:r>
      <w:r w:rsidR="00357673" w:rsidRPr="00E72576">
        <w:rPr>
          <w:rFonts w:ascii="Tahoma" w:hAnsi="Tahoma" w:cs="Tahoma"/>
          <w:noProof w:val="0"/>
          <w:color w:val="auto"/>
        </w:rPr>
        <w:t xml:space="preserve">       </w:t>
      </w:r>
      <w:r w:rsidR="00CD170A" w:rsidRPr="00E72576">
        <w:rPr>
          <w:rFonts w:ascii="Tahoma" w:hAnsi="Tahoma" w:cs="Tahoma"/>
          <w:noProof w:val="0"/>
          <w:color w:val="auto"/>
        </w:rPr>
        <w:t xml:space="preserve">   </w:t>
      </w:r>
      <w:r w:rsidR="006F2108">
        <w:rPr>
          <w:rFonts w:ascii="Tahoma" w:hAnsi="Tahoma" w:cs="Tahoma"/>
          <w:noProof w:val="0"/>
          <w:color w:val="FF0000"/>
        </w:rPr>
        <w:t xml:space="preserve">                             </w:t>
      </w:r>
      <w:r w:rsidR="00CD170A" w:rsidRPr="00E72576">
        <w:rPr>
          <w:rFonts w:ascii="Tahoma" w:hAnsi="Tahoma" w:cs="Tahoma"/>
          <w:noProof w:val="0"/>
          <w:color w:val="auto"/>
        </w:rPr>
        <w:t xml:space="preserve">       </w:t>
      </w:r>
      <w:r w:rsidR="00357673" w:rsidRPr="00E72576">
        <w:rPr>
          <w:rFonts w:ascii="Tahoma" w:hAnsi="Tahoma" w:cs="Tahoma"/>
          <w:noProof w:val="0"/>
          <w:color w:val="auto"/>
        </w:rPr>
        <w:t xml:space="preserve">            </w:t>
      </w:r>
      <w:r w:rsidRPr="00E72576">
        <w:rPr>
          <w:rFonts w:ascii="Tahoma" w:hAnsi="Tahoma" w:cs="Tahoma"/>
          <w:noProof w:val="0"/>
          <w:color w:val="auto"/>
        </w:rPr>
        <w:t xml:space="preserve">  Regional Aviation                    </w:t>
      </w:r>
    </w:p>
    <w:p w:rsidR="009736D0" w:rsidRPr="00E72576" w:rsidRDefault="00EA17E4" w:rsidP="00EA17E4">
      <w:pPr>
        <w:tabs>
          <w:tab w:val="left" w:pos="900"/>
          <w:tab w:val="left" w:pos="1080"/>
        </w:tabs>
        <w:rPr>
          <w:rFonts w:ascii="Tahoma" w:hAnsi="Tahoma" w:cs="Tahoma"/>
          <w:noProof w:val="0"/>
          <w:color w:val="auto"/>
        </w:rPr>
      </w:pPr>
      <w:r w:rsidRPr="00E72576">
        <w:rPr>
          <w:rFonts w:ascii="Tahoma" w:hAnsi="Tahoma" w:cs="Tahoma"/>
          <w:noProof w:val="0"/>
          <w:color w:val="auto"/>
        </w:rPr>
        <w:tab/>
      </w:r>
      <w:r w:rsidR="00CA4C18" w:rsidRPr="00E72576">
        <w:rPr>
          <w:rFonts w:ascii="Tahoma" w:hAnsi="Tahoma" w:cs="Tahoma"/>
          <w:noProof w:val="0"/>
          <w:color w:val="auto"/>
        </w:rPr>
        <w:t xml:space="preserve">                               </w:t>
      </w:r>
      <w:r w:rsidR="009736D0" w:rsidRPr="00E72576">
        <w:rPr>
          <w:rFonts w:ascii="Tahoma" w:hAnsi="Tahoma" w:cs="Tahoma"/>
          <w:noProof w:val="0"/>
          <w:color w:val="auto"/>
        </w:rPr>
        <w:t xml:space="preserve">                           </w:t>
      </w:r>
      <w:r w:rsidR="00F708D1" w:rsidRPr="00E72576">
        <w:rPr>
          <w:rFonts w:ascii="Tahoma" w:hAnsi="Tahoma" w:cs="Tahoma"/>
          <w:noProof w:val="0"/>
          <w:color w:val="auto"/>
        </w:rPr>
        <w:t xml:space="preserve"> </w:t>
      </w:r>
      <w:r w:rsidR="00CD170A" w:rsidRPr="00E72576">
        <w:rPr>
          <w:rFonts w:ascii="Tahoma" w:hAnsi="Tahoma" w:cs="Tahoma"/>
          <w:noProof w:val="0"/>
          <w:color w:val="auto"/>
        </w:rPr>
        <w:t xml:space="preserve">   </w:t>
      </w:r>
      <w:r w:rsidRPr="00E72576">
        <w:rPr>
          <w:rFonts w:ascii="Tahoma" w:hAnsi="Tahoma" w:cs="Tahoma"/>
          <w:noProof w:val="0"/>
          <w:color w:val="auto"/>
        </w:rPr>
        <w:t xml:space="preserve"> </w:t>
      </w:r>
      <w:r w:rsidR="00977020">
        <w:rPr>
          <w:rFonts w:ascii="Tahoma" w:hAnsi="Tahoma" w:cs="Tahoma"/>
          <w:noProof w:val="0"/>
          <w:color w:val="auto"/>
        </w:rPr>
        <w:t xml:space="preserve"> </w:t>
      </w:r>
      <w:r w:rsidR="009736D0" w:rsidRPr="00E72576">
        <w:rPr>
          <w:rFonts w:ascii="Tahoma" w:hAnsi="Tahoma" w:cs="Tahoma"/>
          <w:noProof w:val="0"/>
          <w:color w:val="auto"/>
        </w:rPr>
        <w:t>Of</w:t>
      </w:r>
      <w:r w:rsidR="000D5FC0" w:rsidRPr="00E72576">
        <w:rPr>
          <w:rFonts w:ascii="Tahoma" w:hAnsi="Tahoma" w:cs="Tahoma"/>
          <w:noProof w:val="0"/>
          <w:color w:val="auto"/>
        </w:rPr>
        <w:t xml:space="preserve">ficer                      </w:t>
      </w:r>
    </w:p>
    <w:p w:rsidR="009736D0" w:rsidRPr="00E72576" w:rsidRDefault="009736D0" w:rsidP="00732DF7">
      <w:pPr>
        <w:ind w:left="720" w:firstLine="540"/>
        <w:rPr>
          <w:noProof w:val="0"/>
        </w:rPr>
      </w:pPr>
      <w:r w:rsidRPr="00E72576">
        <w:rPr>
          <w:rFonts w:ascii="Tahoma" w:hAnsi="Tahoma" w:cs="Tahoma"/>
          <w:noProof w:val="0"/>
          <w:color w:val="auto"/>
        </w:rPr>
        <w:t xml:space="preserve"> </w:t>
      </w:r>
      <w:r w:rsidR="00357673" w:rsidRPr="00E72576">
        <w:rPr>
          <w:rFonts w:ascii="Tahoma" w:hAnsi="Tahoma" w:cs="Tahoma"/>
          <w:noProof w:val="0"/>
          <w:color w:val="auto"/>
        </w:rPr>
        <w:t xml:space="preserve">                         </w:t>
      </w:r>
      <w:r w:rsidRPr="00E72576">
        <w:rPr>
          <w:rFonts w:ascii="Tahoma" w:hAnsi="Tahoma" w:cs="Tahoma"/>
          <w:noProof w:val="0"/>
          <w:color w:val="auto"/>
        </w:rPr>
        <w:t xml:space="preserve"> </w:t>
      </w:r>
      <w:r w:rsidR="00EA17E4" w:rsidRPr="00E72576">
        <w:rPr>
          <w:rFonts w:ascii="Tahoma" w:hAnsi="Tahoma" w:cs="Tahoma"/>
          <w:noProof w:val="0"/>
          <w:color w:val="auto"/>
        </w:rPr>
        <w:t xml:space="preserve">    </w:t>
      </w:r>
      <w:r w:rsidRPr="00E72576">
        <w:rPr>
          <w:rFonts w:ascii="Tahoma" w:hAnsi="Tahoma" w:cs="Tahoma"/>
          <w:noProof w:val="0"/>
          <w:color w:val="auto"/>
        </w:rPr>
        <w:t xml:space="preserve">                         </w:t>
      </w:r>
      <w:r w:rsidR="00CD170A" w:rsidRPr="00E72576">
        <w:rPr>
          <w:rFonts w:ascii="Tahoma" w:hAnsi="Tahoma" w:cs="Tahoma"/>
          <w:noProof w:val="0"/>
          <w:color w:val="auto"/>
        </w:rPr>
        <w:t xml:space="preserve">   </w:t>
      </w:r>
      <w:r w:rsidR="00732DF7">
        <w:rPr>
          <w:rFonts w:ascii="Tahoma" w:hAnsi="Tahoma" w:cs="Tahoma"/>
          <w:noProof w:val="0"/>
          <w:color w:val="auto"/>
        </w:rPr>
        <w:t xml:space="preserve">  </w:t>
      </w:r>
      <w:r w:rsidRPr="00E72576">
        <w:rPr>
          <w:noProof w:val="0"/>
        </w:rPr>
        <w:t>|</w:t>
      </w:r>
    </w:p>
    <w:p w:rsidR="009736D0" w:rsidRPr="00E72576" w:rsidRDefault="009736D0" w:rsidP="009736D0">
      <w:pPr>
        <w:pStyle w:val="Cell"/>
        <w:jc w:val="center"/>
        <w:rPr>
          <w:noProof w:val="0"/>
        </w:rPr>
      </w:pPr>
      <w:r w:rsidRPr="00E72576">
        <w:rPr>
          <w:noProof w:val="0"/>
        </w:rPr>
        <w:t>|</w:t>
      </w:r>
    </w:p>
    <w:p w:rsidR="009736D0" w:rsidRPr="00E72576" w:rsidRDefault="009736D0" w:rsidP="009736D0">
      <w:pPr>
        <w:pStyle w:val="Cell"/>
        <w:jc w:val="center"/>
        <w:rPr>
          <w:noProof w:val="0"/>
        </w:rPr>
      </w:pPr>
      <w:r w:rsidRPr="00E72576">
        <w:rPr>
          <w:noProof w:val="0"/>
        </w:rPr>
        <w:t>_______________________</w:t>
      </w:r>
      <w:r w:rsidR="00576136" w:rsidRPr="00E72576">
        <w:rPr>
          <w:noProof w:val="0"/>
        </w:rPr>
        <w:t>|</w:t>
      </w:r>
      <w:r w:rsidR="00420BFE">
        <w:rPr>
          <w:noProof w:val="0"/>
        </w:rPr>
        <w:t>_______________________</w:t>
      </w:r>
    </w:p>
    <w:p w:rsidR="009736D0" w:rsidRPr="00E72576" w:rsidRDefault="009736D0" w:rsidP="009736D0">
      <w:pPr>
        <w:pStyle w:val="Cell"/>
        <w:jc w:val="center"/>
        <w:rPr>
          <w:iCs/>
          <w:noProof w:val="0"/>
          <w:color w:val="003300"/>
        </w:rPr>
      </w:pPr>
      <w:r w:rsidRPr="00E72576">
        <w:rPr>
          <w:iCs/>
          <w:noProof w:val="0"/>
          <w:color w:val="003300"/>
        </w:rPr>
        <w:t xml:space="preserve"> /</w:t>
      </w:r>
      <w:r w:rsidRPr="00E72576">
        <w:rPr>
          <w:i/>
          <w:iCs/>
          <w:noProof w:val="0"/>
          <w:color w:val="003300"/>
        </w:rPr>
        <w:tab/>
      </w:r>
      <w:r w:rsidRPr="00E72576">
        <w:rPr>
          <w:i/>
          <w:iCs/>
          <w:noProof w:val="0"/>
          <w:color w:val="003300"/>
        </w:rPr>
        <w:tab/>
      </w:r>
      <w:r w:rsidRPr="00E72576">
        <w:rPr>
          <w:i/>
          <w:iCs/>
          <w:noProof w:val="0"/>
          <w:color w:val="003300"/>
        </w:rPr>
        <w:tab/>
      </w:r>
      <w:r w:rsidR="00CD170A" w:rsidRPr="00E72576">
        <w:rPr>
          <w:i/>
          <w:iCs/>
          <w:noProof w:val="0"/>
          <w:color w:val="003300"/>
        </w:rPr>
        <w:t xml:space="preserve">   </w:t>
      </w:r>
      <w:r w:rsidR="00977020" w:rsidRPr="00E72576">
        <w:rPr>
          <w:noProof w:val="0"/>
        </w:rPr>
        <w:t>|</w:t>
      </w:r>
      <w:r w:rsidRPr="00E72576">
        <w:rPr>
          <w:i/>
          <w:iCs/>
          <w:noProof w:val="0"/>
          <w:color w:val="003300"/>
        </w:rPr>
        <w:tab/>
      </w:r>
      <w:r w:rsidRPr="00E72576">
        <w:rPr>
          <w:i/>
          <w:iCs/>
          <w:noProof w:val="0"/>
          <w:color w:val="003300"/>
        </w:rPr>
        <w:tab/>
      </w:r>
      <w:r w:rsidRPr="00E72576">
        <w:rPr>
          <w:i/>
          <w:iCs/>
          <w:noProof w:val="0"/>
          <w:color w:val="003300"/>
        </w:rPr>
        <w:tab/>
      </w:r>
      <w:r w:rsidRPr="00E72576">
        <w:rPr>
          <w:i/>
          <w:iCs/>
          <w:noProof w:val="0"/>
          <w:color w:val="003300"/>
        </w:rPr>
        <w:tab/>
      </w:r>
      <w:r w:rsidRPr="00E72576">
        <w:rPr>
          <w:iCs/>
          <w:noProof w:val="0"/>
          <w:color w:val="003300"/>
        </w:rPr>
        <w:t>\</w:t>
      </w:r>
    </w:p>
    <w:p w:rsidR="003D7CBB" w:rsidRPr="00E72576" w:rsidRDefault="003D7CBB" w:rsidP="003D7CBB">
      <w:pPr>
        <w:tabs>
          <w:tab w:val="left" w:pos="5130"/>
        </w:tabs>
        <w:jc w:val="center"/>
        <w:rPr>
          <w:noProof w:val="0"/>
        </w:rPr>
      </w:pPr>
      <w:r w:rsidRPr="00E72576">
        <w:rPr>
          <w:noProof w:val="0"/>
        </w:rPr>
        <w:t xml:space="preserve"> /                    |                     \</w:t>
      </w:r>
    </w:p>
    <w:p w:rsidR="00142DAF" w:rsidRPr="00E72576" w:rsidRDefault="000D5FC0" w:rsidP="000D5FC0">
      <w:pPr>
        <w:tabs>
          <w:tab w:val="left" w:pos="1260"/>
          <w:tab w:val="left" w:pos="5040"/>
          <w:tab w:val="left" w:pos="5130"/>
          <w:tab w:val="left" w:pos="7560"/>
        </w:tabs>
        <w:rPr>
          <w:noProof w:val="0"/>
        </w:rPr>
      </w:pPr>
      <w:r w:rsidRPr="00E72576">
        <w:rPr>
          <w:rFonts w:ascii="Tahoma" w:hAnsi="Tahoma" w:cs="Tahoma"/>
          <w:iCs/>
          <w:noProof w:val="0"/>
          <w:color w:val="auto"/>
        </w:rPr>
        <w:tab/>
      </w:r>
      <w:r w:rsidR="00142DAF" w:rsidRPr="00E72576">
        <w:rPr>
          <w:rFonts w:ascii="Tahoma" w:hAnsi="Tahoma" w:cs="Tahoma"/>
          <w:iCs/>
          <w:noProof w:val="0"/>
          <w:color w:val="auto"/>
        </w:rPr>
        <w:t xml:space="preserve">Regional </w:t>
      </w:r>
      <w:r w:rsidRPr="00E72576">
        <w:rPr>
          <w:rFonts w:ascii="Tahoma" w:hAnsi="Tahoma" w:cs="Tahoma"/>
          <w:iCs/>
          <w:noProof w:val="0"/>
          <w:color w:val="auto"/>
        </w:rPr>
        <w:t>Maintenance</w:t>
      </w:r>
      <w:r w:rsidRPr="00E72576">
        <w:rPr>
          <w:noProof w:val="0"/>
        </w:rPr>
        <w:t xml:space="preserve">             </w:t>
      </w:r>
      <w:r w:rsidRPr="00E72576">
        <w:rPr>
          <w:noProof w:val="0"/>
        </w:rPr>
        <w:tab/>
      </w:r>
      <w:r w:rsidR="00142DAF" w:rsidRPr="00E72576">
        <w:rPr>
          <w:rFonts w:cs="Tahoma"/>
          <w:noProof w:val="0"/>
        </w:rPr>
        <w:t>|</w:t>
      </w:r>
      <w:r w:rsidR="00142DAF" w:rsidRPr="00E72576">
        <w:rPr>
          <w:noProof w:val="0"/>
        </w:rPr>
        <w:tab/>
      </w:r>
      <w:r w:rsidR="00142DAF" w:rsidRPr="00E72576">
        <w:rPr>
          <w:rFonts w:ascii="Tahoma" w:hAnsi="Tahoma" w:cs="Tahoma"/>
          <w:iCs/>
          <w:noProof w:val="0"/>
          <w:color w:val="auto"/>
        </w:rPr>
        <w:t>Regional Helicopter</w:t>
      </w:r>
    </w:p>
    <w:p w:rsidR="003D7CBB" w:rsidRPr="00E72576" w:rsidRDefault="00C43E70" w:rsidP="00142DAF">
      <w:pPr>
        <w:pStyle w:val="Cell"/>
        <w:tabs>
          <w:tab w:val="left" w:pos="1080"/>
          <w:tab w:val="left" w:pos="7560"/>
        </w:tabs>
        <w:rPr>
          <w:iCs/>
          <w:noProof w:val="0"/>
          <w:color w:val="003300"/>
        </w:rPr>
      </w:pPr>
      <w:r>
        <w:rPr>
          <w:rFonts w:ascii="Tahoma" w:hAnsi="Tahoma" w:cs="Tahoma"/>
          <w:iCs/>
          <w:noProof w:val="0"/>
          <w:color w:val="auto"/>
        </w:rPr>
        <w:tab/>
        <w:t xml:space="preserve">         </w:t>
      </w:r>
      <w:r w:rsidR="00142DAF" w:rsidRPr="00E72576">
        <w:rPr>
          <w:rFonts w:ascii="Tahoma" w:hAnsi="Tahoma" w:cs="Tahoma"/>
          <w:iCs/>
          <w:noProof w:val="0"/>
          <w:color w:val="auto"/>
        </w:rPr>
        <w:t xml:space="preserve">Inspector                            </w:t>
      </w:r>
      <w:r>
        <w:rPr>
          <w:rFonts w:ascii="Tahoma" w:hAnsi="Tahoma" w:cs="Tahoma"/>
          <w:iCs/>
          <w:noProof w:val="0"/>
          <w:color w:val="auto"/>
        </w:rPr>
        <w:t xml:space="preserve">           </w:t>
      </w:r>
      <w:r w:rsidR="00142DAF" w:rsidRPr="00E72576">
        <w:rPr>
          <w:rFonts w:ascii="Tahoma" w:hAnsi="Tahoma" w:cs="Tahoma"/>
          <w:iCs/>
          <w:noProof w:val="0"/>
          <w:color w:val="auto"/>
        </w:rPr>
        <w:t xml:space="preserve">   </w:t>
      </w:r>
      <w:r w:rsidR="00142DAF" w:rsidRPr="00E72576">
        <w:rPr>
          <w:rFonts w:ascii="Tahoma" w:hAnsi="Tahoma" w:cs="Tahoma"/>
          <w:noProof w:val="0"/>
        </w:rPr>
        <w:t>|</w:t>
      </w:r>
      <w:r w:rsidR="00142DAF" w:rsidRPr="00E72576">
        <w:rPr>
          <w:noProof w:val="0"/>
        </w:rPr>
        <w:tab/>
      </w:r>
      <w:r w:rsidR="00142DAF" w:rsidRPr="00E72576">
        <w:rPr>
          <w:rFonts w:ascii="Tahoma" w:hAnsi="Tahoma" w:cs="Tahoma"/>
          <w:iCs/>
          <w:noProof w:val="0"/>
          <w:color w:val="auto"/>
        </w:rPr>
        <w:t>Operations Specialist</w:t>
      </w:r>
    </w:p>
    <w:p w:rsidR="009736D0" w:rsidRPr="00E72576" w:rsidRDefault="009736D0" w:rsidP="009736D0">
      <w:pPr>
        <w:ind w:firstLine="720"/>
        <w:rPr>
          <w:rFonts w:ascii="Tahoma" w:hAnsi="Tahoma" w:cs="Tahoma"/>
          <w:iCs/>
          <w:noProof w:val="0"/>
          <w:color w:val="auto"/>
        </w:rPr>
      </w:pPr>
      <w:r w:rsidRPr="00E72576">
        <w:rPr>
          <w:rFonts w:ascii="Tahoma" w:hAnsi="Tahoma" w:cs="Tahoma"/>
          <w:iCs/>
          <w:noProof w:val="0"/>
          <w:color w:val="auto"/>
        </w:rPr>
        <w:t xml:space="preserve">           </w:t>
      </w:r>
      <w:r w:rsidR="00320BD7" w:rsidRPr="00E72576">
        <w:rPr>
          <w:rFonts w:ascii="Tahoma" w:hAnsi="Tahoma" w:cs="Tahoma"/>
          <w:iCs/>
          <w:noProof w:val="0"/>
          <w:color w:val="auto"/>
        </w:rPr>
        <w:tab/>
      </w:r>
      <w:r w:rsidR="00320BD7" w:rsidRPr="00E72576">
        <w:rPr>
          <w:rFonts w:ascii="Tahoma" w:hAnsi="Tahoma" w:cs="Tahoma"/>
          <w:iCs/>
          <w:noProof w:val="0"/>
          <w:color w:val="auto"/>
        </w:rPr>
        <w:tab/>
      </w:r>
      <w:r w:rsidR="00320BD7" w:rsidRPr="00E72576">
        <w:rPr>
          <w:rFonts w:ascii="Tahoma" w:hAnsi="Tahoma" w:cs="Tahoma"/>
          <w:iCs/>
          <w:noProof w:val="0"/>
          <w:color w:val="auto"/>
        </w:rPr>
        <w:tab/>
      </w:r>
      <w:r w:rsidR="00320BD7" w:rsidRPr="00E72576">
        <w:rPr>
          <w:rFonts w:ascii="Tahoma" w:hAnsi="Tahoma" w:cs="Tahoma"/>
          <w:iCs/>
          <w:noProof w:val="0"/>
          <w:color w:val="auto"/>
        </w:rPr>
        <w:tab/>
      </w:r>
      <w:r w:rsidR="00320BD7" w:rsidRPr="00E72576">
        <w:rPr>
          <w:rFonts w:ascii="Tahoma" w:hAnsi="Tahoma" w:cs="Tahoma"/>
          <w:iCs/>
          <w:noProof w:val="0"/>
          <w:color w:val="auto"/>
        </w:rPr>
        <w:tab/>
        <w:t xml:space="preserve">     </w:t>
      </w:r>
      <w:r w:rsidRPr="00E72576">
        <w:rPr>
          <w:rFonts w:ascii="Tahoma" w:hAnsi="Tahoma" w:cs="Tahoma"/>
          <w:iCs/>
          <w:noProof w:val="0"/>
          <w:color w:val="auto"/>
        </w:rPr>
        <w:t xml:space="preserve"> </w:t>
      </w:r>
      <w:r w:rsidR="00320BD7" w:rsidRPr="00E72576">
        <w:rPr>
          <w:rFonts w:ascii="Tahoma" w:hAnsi="Tahoma" w:cs="Tahoma"/>
          <w:iCs/>
          <w:noProof w:val="0"/>
          <w:color w:val="auto"/>
        </w:rPr>
        <w:t>Lead Pilot</w:t>
      </w:r>
      <w:r w:rsidR="00320BD7" w:rsidRPr="00E72576">
        <w:rPr>
          <w:rFonts w:ascii="Tahoma" w:hAnsi="Tahoma" w:cs="Tahoma"/>
          <w:iCs/>
          <w:noProof w:val="0"/>
          <w:color w:val="auto"/>
        </w:rPr>
        <w:tab/>
      </w:r>
      <w:r w:rsidR="00320BD7" w:rsidRPr="00E72576">
        <w:rPr>
          <w:rFonts w:ascii="Tahoma" w:hAnsi="Tahoma" w:cs="Tahoma"/>
          <w:iCs/>
          <w:noProof w:val="0"/>
          <w:color w:val="auto"/>
        </w:rPr>
        <w:tab/>
      </w:r>
      <w:r w:rsidR="00320BD7" w:rsidRPr="00E72576">
        <w:rPr>
          <w:rFonts w:ascii="Tahoma" w:hAnsi="Tahoma" w:cs="Tahoma"/>
          <w:iCs/>
          <w:noProof w:val="0"/>
          <w:color w:val="auto"/>
        </w:rPr>
        <w:tab/>
      </w:r>
      <w:r w:rsidR="00320BD7" w:rsidRPr="00E72576">
        <w:rPr>
          <w:rFonts w:ascii="Tahoma" w:hAnsi="Tahoma" w:cs="Tahoma"/>
          <w:iCs/>
          <w:noProof w:val="0"/>
          <w:color w:val="auto"/>
        </w:rPr>
        <w:tab/>
        <w:t xml:space="preserve">         |</w:t>
      </w:r>
    </w:p>
    <w:p w:rsidR="00320BD7" w:rsidRPr="00E72576" w:rsidRDefault="00455F6F" w:rsidP="00320BD7">
      <w:pPr>
        <w:jc w:val="center"/>
        <w:rPr>
          <w:rFonts w:ascii="Tahoma" w:hAnsi="Tahoma" w:cs="Tahoma"/>
          <w:noProof w:val="0"/>
        </w:rPr>
      </w:pPr>
      <w:r w:rsidRPr="00E72576">
        <w:rPr>
          <w:rFonts w:ascii="Tahoma" w:hAnsi="Tahoma" w:cs="Tahoma"/>
          <w:noProof w:val="0"/>
        </w:rPr>
        <w:t xml:space="preserve">                                                                </w:t>
      </w:r>
      <w:r w:rsidR="004C4FE0" w:rsidRPr="00E72576">
        <w:rPr>
          <w:rFonts w:ascii="Tahoma" w:hAnsi="Tahoma" w:cs="Tahoma"/>
          <w:noProof w:val="0"/>
        </w:rPr>
        <w:t xml:space="preserve">   </w:t>
      </w:r>
      <w:r w:rsidRPr="00E72576">
        <w:rPr>
          <w:rFonts w:ascii="Tahoma" w:hAnsi="Tahoma" w:cs="Tahoma"/>
          <w:noProof w:val="0"/>
        </w:rPr>
        <w:t xml:space="preserve"> </w:t>
      </w:r>
      <w:r w:rsidR="00320BD7" w:rsidRPr="00E72576">
        <w:rPr>
          <w:rFonts w:cs="Tahoma"/>
          <w:noProof w:val="0"/>
        </w:rPr>
        <w:t>|</w:t>
      </w:r>
      <w:r w:rsidR="00320BD7" w:rsidRPr="00E72576">
        <w:rPr>
          <w:rFonts w:ascii="Tahoma" w:hAnsi="Tahoma" w:cs="Tahoma"/>
          <w:noProof w:val="0"/>
        </w:rPr>
        <w:t xml:space="preserve">                         </w:t>
      </w:r>
      <w:r w:rsidR="004C4FE0" w:rsidRPr="00E72576">
        <w:rPr>
          <w:rFonts w:ascii="Tahoma" w:hAnsi="Tahoma" w:cs="Tahoma"/>
          <w:noProof w:val="0"/>
        </w:rPr>
        <w:t xml:space="preserve">                 Aviation Specialist</w:t>
      </w:r>
    </w:p>
    <w:p w:rsidR="009736D0" w:rsidRPr="00E72576" w:rsidRDefault="00320BD7" w:rsidP="00A509F4">
      <w:pPr>
        <w:tabs>
          <w:tab w:val="left" w:pos="0"/>
          <w:tab w:val="left" w:pos="5040"/>
        </w:tabs>
        <w:ind w:firstLine="720"/>
        <w:rPr>
          <w:rFonts w:ascii="Tahoma" w:hAnsi="Tahoma" w:cs="Tahoma"/>
          <w:iCs/>
          <w:noProof w:val="0"/>
          <w:color w:val="auto"/>
        </w:rPr>
      </w:pPr>
      <w:r w:rsidRPr="00E72576">
        <w:rPr>
          <w:rFonts w:ascii="Tahoma" w:hAnsi="Tahoma" w:cs="Tahoma"/>
          <w:iCs/>
          <w:noProof w:val="0"/>
          <w:color w:val="auto"/>
        </w:rPr>
        <w:t xml:space="preserve">                                                 </w:t>
      </w:r>
      <w:r w:rsidR="00A509F4" w:rsidRPr="00E72576">
        <w:rPr>
          <w:noProof w:val="0"/>
        </w:rPr>
        <w:t>___________</w:t>
      </w:r>
      <w:r w:rsidRPr="00E72576">
        <w:rPr>
          <w:rFonts w:ascii="Tahoma" w:hAnsi="Tahoma" w:cs="Tahoma"/>
          <w:noProof w:val="0"/>
        </w:rPr>
        <w:t>|</w:t>
      </w:r>
      <w:r w:rsidRPr="00E72576">
        <w:rPr>
          <w:noProof w:val="0"/>
        </w:rPr>
        <w:t>___________</w:t>
      </w:r>
    </w:p>
    <w:p w:rsidR="009736D0" w:rsidRPr="00E72576" w:rsidRDefault="00320BD7" w:rsidP="00320BD7">
      <w:pPr>
        <w:rPr>
          <w:rFonts w:ascii="Tahoma" w:hAnsi="Tahoma" w:cs="Tahoma"/>
          <w:iCs/>
          <w:noProof w:val="0"/>
          <w:color w:val="003300"/>
        </w:rPr>
      </w:pPr>
      <w:r w:rsidRPr="00E72576">
        <w:rPr>
          <w:rFonts w:ascii="Tahoma" w:hAnsi="Tahoma" w:cs="Tahoma"/>
          <w:i/>
          <w:iCs/>
          <w:noProof w:val="0"/>
          <w:color w:val="003300"/>
        </w:rPr>
        <w:tab/>
      </w:r>
      <w:r w:rsidRPr="00E72576">
        <w:rPr>
          <w:rFonts w:ascii="Tahoma" w:hAnsi="Tahoma" w:cs="Tahoma"/>
          <w:i/>
          <w:iCs/>
          <w:noProof w:val="0"/>
          <w:color w:val="003300"/>
        </w:rPr>
        <w:tab/>
      </w:r>
      <w:r w:rsidRPr="00E72576">
        <w:rPr>
          <w:rFonts w:ascii="Tahoma" w:hAnsi="Tahoma" w:cs="Tahoma"/>
          <w:i/>
          <w:iCs/>
          <w:noProof w:val="0"/>
          <w:color w:val="003300"/>
        </w:rPr>
        <w:tab/>
      </w:r>
      <w:r w:rsidRPr="00E72576">
        <w:rPr>
          <w:rFonts w:ascii="Tahoma" w:hAnsi="Tahoma" w:cs="Tahoma"/>
          <w:i/>
          <w:iCs/>
          <w:noProof w:val="0"/>
          <w:color w:val="003300"/>
        </w:rPr>
        <w:tab/>
      </w:r>
      <w:r w:rsidRPr="00E72576">
        <w:rPr>
          <w:rFonts w:ascii="Tahoma" w:hAnsi="Tahoma" w:cs="Tahoma"/>
          <w:i/>
          <w:iCs/>
          <w:noProof w:val="0"/>
          <w:color w:val="003300"/>
        </w:rPr>
        <w:tab/>
        <w:t xml:space="preserve"> /                                             </w:t>
      </w:r>
      <w:r w:rsidRPr="00E72576">
        <w:rPr>
          <w:rFonts w:ascii="Tahoma" w:hAnsi="Tahoma" w:cs="Tahoma"/>
          <w:iCs/>
          <w:noProof w:val="0"/>
          <w:color w:val="003300"/>
        </w:rPr>
        <w:t>\</w:t>
      </w:r>
    </w:p>
    <w:p w:rsidR="009736D0" w:rsidRPr="00E72576" w:rsidRDefault="00455F6F" w:rsidP="00455F6F">
      <w:pPr>
        <w:rPr>
          <w:rFonts w:ascii="Tahoma" w:hAnsi="Tahoma" w:cs="Tahoma"/>
          <w:noProof w:val="0"/>
        </w:rPr>
      </w:pPr>
      <w:r w:rsidRPr="00E72576">
        <w:rPr>
          <w:noProof w:val="0"/>
        </w:rPr>
        <w:t xml:space="preserve">                            </w:t>
      </w:r>
      <w:r w:rsidRPr="00E72576">
        <w:rPr>
          <w:rFonts w:ascii="Tahoma" w:hAnsi="Tahoma" w:cs="Tahoma"/>
          <w:noProof w:val="0"/>
        </w:rPr>
        <w:t xml:space="preserve">Pilot                                            </w:t>
      </w:r>
      <w:proofErr w:type="spellStart"/>
      <w:r w:rsidRPr="00E72576">
        <w:rPr>
          <w:rFonts w:ascii="Tahoma" w:hAnsi="Tahoma" w:cs="Tahoma"/>
          <w:noProof w:val="0"/>
        </w:rPr>
        <w:t>Pilot</w:t>
      </w:r>
      <w:proofErr w:type="spellEnd"/>
    </w:p>
    <w:p w:rsidR="009736D0" w:rsidRPr="00E72576" w:rsidRDefault="009736D0" w:rsidP="009736D0">
      <w:pPr>
        <w:rPr>
          <w:noProof w:val="0"/>
        </w:rPr>
      </w:pPr>
    </w:p>
    <w:p w:rsidR="009736D0" w:rsidRPr="00E72576" w:rsidRDefault="009736D0" w:rsidP="009736D0">
      <w:pPr>
        <w:rPr>
          <w:noProof w:val="0"/>
        </w:rPr>
      </w:pPr>
    </w:p>
    <w:p w:rsidR="009736D0" w:rsidRPr="00E72576" w:rsidRDefault="009736D0" w:rsidP="004B7279">
      <w:pPr>
        <w:ind w:left="5040" w:firstLine="720"/>
        <w:rPr>
          <w:noProof w:val="0"/>
        </w:rPr>
      </w:pPr>
    </w:p>
    <w:p w:rsidR="00916F64" w:rsidRPr="00E72576" w:rsidRDefault="00916F64">
      <w:pPr>
        <w:pStyle w:val="Heading3"/>
        <w:rPr>
          <w:rFonts w:ascii="Tahoma" w:hAnsi="Tahoma" w:cs="Tahoma"/>
          <w:b/>
          <w:bCs/>
          <w:noProof w:val="0"/>
          <w:color w:val="auto"/>
        </w:rPr>
      </w:pPr>
    </w:p>
    <w:p w:rsidR="00916F64" w:rsidRPr="00E72576" w:rsidRDefault="00916F64" w:rsidP="00916F64">
      <w:pPr>
        <w:rPr>
          <w:noProof w:val="0"/>
        </w:rPr>
      </w:pPr>
    </w:p>
    <w:p w:rsidR="0025304C" w:rsidRPr="003F44B7" w:rsidRDefault="006F2108" w:rsidP="002D1656">
      <w:pPr>
        <w:rPr>
          <w:rFonts w:ascii="Tahoma" w:hAnsi="Tahoma" w:cs="Tahoma"/>
          <w:noProof w:val="0"/>
          <w:color w:val="auto"/>
        </w:rPr>
      </w:pPr>
      <w:r w:rsidRPr="006F2108">
        <w:rPr>
          <w:rFonts w:ascii="Tahoma" w:hAnsi="Tahoma" w:cs="Tahoma"/>
          <w:noProof w:val="0"/>
        </w:rPr>
        <w:t>Aviation coordinator</w:t>
      </w:r>
      <w:r>
        <w:rPr>
          <w:rFonts w:ascii="Tahoma" w:hAnsi="Tahoma" w:cs="Tahoma"/>
          <w:noProof w:val="0"/>
        </w:rPr>
        <w:t xml:space="preserve"> located at RMACC</w:t>
      </w:r>
      <w:r w:rsidRPr="006F2108">
        <w:rPr>
          <w:rFonts w:ascii="Tahoma" w:hAnsi="Tahoma" w:cs="Tahoma"/>
          <w:noProof w:val="0"/>
        </w:rPr>
        <w:t xml:space="preserve"> </w:t>
      </w:r>
      <w:r w:rsidR="00732DF7">
        <w:rPr>
          <w:rFonts w:ascii="Tahoma" w:hAnsi="Tahoma" w:cs="Tahoma"/>
          <w:noProof w:val="0"/>
        </w:rPr>
        <w:t xml:space="preserve">is </w:t>
      </w:r>
      <w:r w:rsidR="00732DF7" w:rsidRPr="00E72576">
        <w:rPr>
          <w:rFonts w:ascii="Tahoma" w:hAnsi="Tahoma" w:cs="Tahoma"/>
          <w:noProof w:val="0"/>
        </w:rPr>
        <w:t>supervised</w:t>
      </w:r>
      <w:r w:rsidR="00916F64" w:rsidRPr="00E72576">
        <w:rPr>
          <w:rFonts w:ascii="Tahoma" w:hAnsi="Tahoma" w:cs="Tahoma"/>
          <w:noProof w:val="0"/>
        </w:rPr>
        <w:t xml:space="preserve"> by </w:t>
      </w:r>
      <w:r w:rsidR="0040582A" w:rsidRPr="00E72576">
        <w:rPr>
          <w:rFonts w:ascii="Tahoma" w:hAnsi="Tahoma" w:cs="Tahoma"/>
          <w:noProof w:val="0"/>
        </w:rPr>
        <w:t>RMACC</w:t>
      </w:r>
      <w:r w:rsidR="00CD170A" w:rsidRPr="00E72576">
        <w:rPr>
          <w:rFonts w:ascii="Tahoma" w:hAnsi="Tahoma" w:cs="Tahoma"/>
          <w:noProof w:val="0"/>
        </w:rPr>
        <w:t xml:space="preserve"> Center</w:t>
      </w:r>
      <w:r w:rsidR="00916F64" w:rsidRPr="00E72576">
        <w:rPr>
          <w:rFonts w:ascii="Tahoma" w:hAnsi="Tahoma" w:cs="Tahoma"/>
          <w:noProof w:val="0"/>
        </w:rPr>
        <w:t xml:space="preserve"> Manager</w:t>
      </w:r>
    </w:p>
    <w:p w:rsidR="00882D1A" w:rsidRPr="00E72576" w:rsidRDefault="00882D1A" w:rsidP="00DA3740">
      <w:pPr>
        <w:jc w:val="center"/>
        <w:rPr>
          <w:rFonts w:ascii="Tahoma" w:hAnsi="Tahoma" w:cs="Tahoma"/>
          <w:b/>
          <w:noProof w:val="0"/>
        </w:rPr>
      </w:pPr>
      <w:r w:rsidRPr="00E72576">
        <w:rPr>
          <w:rFonts w:ascii="Tahoma" w:hAnsi="Tahoma" w:cs="Tahoma"/>
          <w:b/>
          <w:noProof w:val="0"/>
        </w:rPr>
        <w:t>IV - OPERATIONS</w:t>
      </w:r>
    </w:p>
    <w:p w:rsidR="00882D1A" w:rsidRPr="00E72576" w:rsidRDefault="00882D1A">
      <w:pPr>
        <w:rPr>
          <w:rFonts w:ascii="Tahoma" w:hAnsi="Tahoma" w:cs="Tahoma"/>
          <w:noProof w:val="0"/>
          <w:color w:val="auto"/>
        </w:rPr>
      </w:pPr>
    </w:p>
    <w:p w:rsidR="00882D1A" w:rsidRPr="00E72576" w:rsidRDefault="00882D1A">
      <w:pPr>
        <w:pStyle w:val="Heading4"/>
        <w:rPr>
          <w:rFonts w:ascii="Tahoma" w:hAnsi="Tahoma" w:cs="Tahoma"/>
          <w:noProof w:val="0"/>
          <w:color w:val="auto"/>
          <w:u w:val="single"/>
        </w:rPr>
      </w:pPr>
      <w:r w:rsidRPr="00E72576">
        <w:rPr>
          <w:rFonts w:ascii="Tahoma" w:hAnsi="Tahoma" w:cs="Tahoma"/>
          <w:noProof w:val="0"/>
          <w:color w:val="auto"/>
          <w:u w:val="single"/>
        </w:rPr>
        <w:t>Flight</w:t>
      </w:r>
      <w:r w:rsidR="00623355" w:rsidRPr="00E72576">
        <w:rPr>
          <w:rFonts w:ascii="Tahoma" w:hAnsi="Tahoma" w:cs="Tahoma"/>
          <w:noProof w:val="0"/>
          <w:color w:val="auto"/>
          <w:u w:val="single"/>
        </w:rPr>
        <w:t xml:space="preserve"> O</w:t>
      </w:r>
      <w:r w:rsidRPr="00E72576">
        <w:rPr>
          <w:rFonts w:ascii="Tahoma" w:hAnsi="Tahoma" w:cs="Tahoma"/>
          <w:noProof w:val="0"/>
          <w:color w:val="auto"/>
          <w:u w:val="single"/>
        </w:rPr>
        <w:t>perations</w:t>
      </w:r>
    </w:p>
    <w:p w:rsidR="00882D1A" w:rsidRPr="00E72576" w:rsidRDefault="00882D1A">
      <w:pPr>
        <w:rPr>
          <w:rFonts w:ascii="Tahoma" w:hAnsi="Tahoma" w:cs="Tahoma"/>
          <w:noProof w:val="0"/>
          <w:color w:val="auto"/>
        </w:rPr>
      </w:pPr>
    </w:p>
    <w:p w:rsidR="00882D1A" w:rsidRPr="00E72576" w:rsidRDefault="00882D1A">
      <w:pPr>
        <w:rPr>
          <w:rFonts w:ascii="Tahoma" w:hAnsi="Tahoma" w:cs="Tahoma"/>
          <w:noProof w:val="0"/>
          <w:color w:val="auto"/>
        </w:rPr>
      </w:pPr>
      <w:r w:rsidRPr="00E72576">
        <w:rPr>
          <w:rFonts w:ascii="Tahoma" w:hAnsi="Tahoma" w:cs="Tahoma"/>
          <w:noProof w:val="0"/>
          <w:color w:val="auto"/>
        </w:rPr>
        <w:t>There is considerable risk involved with flying aircraft in the Forest Service, due to the typical mission profile (e.g., low altitude, mountainous terrain, poor visibility, turbulence, and traffic congestion in confined airspace).  This environment is more demanding of pilot skills, reduces the allowable margin of pilot error, and limits the options and time to make good decisions for a safe outcome.  While quality and operational limitations of aircraft are significant in risk management, statistics indicate the human element is the leading factor in aviation accidents.  It is, therefore, imperative to have a means to develop and promote safe attitudes for those involved in flight operations.  In addition, contract and management controls must be in place to ensure pilots are qualified, proficient, and current for the mission assigned.</w:t>
      </w:r>
    </w:p>
    <w:p w:rsidR="00882D1A" w:rsidRPr="00E72576" w:rsidRDefault="00882D1A">
      <w:pPr>
        <w:rPr>
          <w:rFonts w:ascii="Tahoma" w:hAnsi="Tahoma" w:cs="Tahoma"/>
          <w:noProof w:val="0"/>
          <w:color w:val="auto"/>
        </w:rPr>
      </w:pPr>
    </w:p>
    <w:p w:rsidR="00882D1A" w:rsidRPr="00E72576" w:rsidRDefault="00882D1A">
      <w:pPr>
        <w:spacing w:after="120"/>
        <w:rPr>
          <w:rFonts w:ascii="Tahoma" w:hAnsi="Tahoma" w:cs="Tahoma"/>
          <w:noProof w:val="0"/>
          <w:color w:val="auto"/>
        </w:rPr>
      </w:pPr>
      <w:r w:rsidRPr="00E72576">
        <w:rPr>
          <w:rFonts w:ascii="Tahoma" w:hAnsi="Tahoma" w:cs="Tahoma"/>
          <w:noProof w:val="0"/>
          <w:color w:val="auto"/>
        </w:rPr>
        <w:t xml:space="preserve">Policy: </w:t>
      </w:r>
    </w:p>
    <w:p w:rsidR="00362389" w:rsidRPr="00E72576" w:rsidRDefault="00AF56F8" w:rsidP="00982BE3">
      <w:pPr>
        <w:numPr>
          <w:ilvl w:val="0"/>
          <w:numId w:val="19"/>
        </w:numPr>
        <w:rPr>
          <w:rFonts w:ascii="Tahoma" w:hAnsi="Tahoma" w:cs="Tahoma"/>
          <w:noProof w:val="0"/>
          <w:color w:val="auto"/>
        </w:rPr>
      </w:pPr>
      <w:r w:rsidRPr="00E72576">
        <w:rPr>
          <w:rFonts w:ascii="Tahoma" w:hAnsi="Tahoma" w:cs="Tahoma"/>
          <w:noProof w:val="0"/>
          <w:color w:val="auto"/>
        </w:rPr>
        <w:t>An FAA fl</w:t>
      </w:r>
      <w:r w:rsidR="00362389" w:rsidRPr="00E72576">
        <w:rPr>
          <w:rFonts w:ascii="Tahoma" w:hAnsi="Tahoma" w:cs="Tahoma"/>
          <w:noProof w:val="0"/>
          <w:color w:val="auto"/>
        </w:rPr>
        <w:t>ight plan or Forest flight plan shall be on file for all flights except training or test flights conducted locally (within 25 NM of departure airport).</w:t>
      </w:r>
      <w:r w:rsidR="009D7029" w:rsidRPr="00E72576">
        <w:rPr>
          <w:rFonts w:ascii="Tahoma" w:hAnsi="Tahoma" w:cs="Tahoma"/>
          <w:noProof w:val="0"/>
          <w:color w:val="auto"/>
        </w:rPr>
        <w:t xml:space="preserve"> Automated Flight Following (AFF) is required for Rocky Mountain Region </w:t>
      </w:r>
      <w:r w:rsidR="00D50276" w:rsidRPr="00E72576">
        <w:rPr>
          <w:rFonts w:ascii="Tahoma" w:hAnsi="Tahoma" w:cs="Tahoma"/>
          <w:noProof w:val="0"/>
          <w:color w:val="auto"/>
        </w:rPr>
        <w:t>exclusive</w:t>
      </w:r>
      <w:r w:rsidR="009D7029" w:rsidRPr="00E72576">
        <w:rPr>
          <w:rFonts w:ascii="Tahoma" w:hAnsi="Tahoma" w:cs="Tahoma"/>
          <w:noProof w:val="0"/>
          <w:color w:val="auto"/>
        </w:rPr>
        <w:t xml:space="preserve"> use and call-when-needed contracts (see flight following, pg 15).</w:t>
      </w:r>
    </w:p>
    <w:p w:rsidR="00362389" w:rsidRPr="00E72576" w:rsidRDefault="00362389" w:rsidP="00362389">
      <w:pPr>
        <w:ind w:left="432"/>
        <w:rPr>
          <w:rFonts w:ascii="Tahoma" w:hAnsi="Tahoma" w:cs="Tahoma"/>
          <w:noProof w:val="0"/>
          <w:color w:val="auto"/>
        </w:rPr>
      </w:pPr>
    </w:p>
    <w:p w:rsidR="00882D1A" w:rsidRPr="00E72576" w:rsidRDefault="00882D1A" w:rsidP="00982BE3">
      <w:pPr>
        <w:numPr>
          <w:ilvl w:val="0"/>
          <w:numId w:val="19"/>
        </w:numPr>
        <w:rPr>
          <w:rFonts w:ascii="Tahoma" w:hAnsi="Tahoma" w:cs="Tahoma"/>
          <w:noProof w:val="0"/>
          <w:color w:val="auto"/>
        </w:rPr>
      </w:pPr>
      <w:r w:rsidRPr="00E72576">
        <w:rPr>
          <w:rFonts w:ascii="Tahoma" w:hAnsi="Tahoma" w:cs="Tahoma"/>
          <w:noProof w:val="0"/>
          <w:color w:val="auto"/>
        </w:rPr>
        <w:t>Each flight will be planned and executed such that safety considerations will take precedence over costs or mission accomplishment.</w:t>
      </w:r>
    </w:p>
    <w:p w:rsidR="00882D1A" w:rsidRPr="00E72576" w:rsidRDefault="00882D1A">
      <w:pPr>
        <w:rPr>
          <w:rFonts w:ascii="Tahoma" w:hAnsi="Tahoma" w:cs="Tahoma"/>
          <w:noProof w:val="0"/>
          <w:color w:val="auto"/>
        </w:rPr>
      </w:pPr>
    </w:p>
    <w:p w:rsidR="00882D1A" w:rsidRPr="00491738" w:rsidRDefault="00882D1A" w:rsidP="00982BE3">
      <w:pPr>
        <w:numPr>
          <w:ilvl w:val="0"/>
          <w:numId w:val="19"/>
        </w:numPr>
        <w:rPr>
          <w:rFonts w:ascii="Tahoma" w:hAnsi="Tahoma" w:cs="Tahoma"/>
          <w:noProof w:val="0"/>
          <w:color w:val="auto"/>
        </w:rPr>
      </w:pPr>
      <w:r w:rsidRPr="00491738">
        <w:rPr>
          <w:rFonts w:ascii="Tahoma" w:hAnsi="Tahoma" w:cs="Tahoma"/>
          <w:noProof w:val="0"/>
          <w:color w:val="auto"/>
        </w:rPr>
        <w:t>Each Forest</w:t>
      </w:r>
      <w:r w:rsidR="00507924" w:rsidRPr="00491738">
        <w:rPr>
          <w:rFonts w:ascii="Tahoma" w:hAnsi="Tahoma" w:cs="Tahoma"/>
          <w:noProof w:val="0"/>
          <w:color w:val="auto"/>
        </w:rPr>
        <w:t xml:space="preserve"> will have an aviation plan, project aviation</w:t>
      </w:r>
      <w:r w:rsidRPr="00491738">
        <w:rPr>
          <w:rFonts w:ascii="Tahoma" w:hAnsi="Tahoma" w:cs="Tahoma"/>
          <w:noProof w:val="0"/>
          <w:color w:val="auto"/>
        </w:rPr>
        <w:t xml:space="preserve"> </w:t>
      </w:r>
      <w:r w:rsidR="00507924" w:rsidRPr="00491738">
        <w:rPr>
          <w:rFonts w:ascii="Tahoma" w:hAnsi="Tahoma" w:cs="Tahoma"/>
          <w:noProof w:val="0"/>
          <w:color w:val="auto"/>
        </w:rPr>
        <w:t>safety plans and risk assessment</w:t>
      </w:r>
      <w:r w:rsidR="004D634C" w:rsidRPr="00491738">
        <w:rPr>
          <w:rFonts w:ascii="Tahoma" w:hAnsi="Tahoma" w:cs="Tahoma"/>
          <w:noProof w:val="0"/>
          <w:color w:val="auto"/>
        </w:rPr>
        <w:t>, helicopter operations plan if project helicopter operations are conducted on the</w:t>
      </w:r>
      <w:r w:rsidR="00344CD1" w:rsidRPr="00491738">
        <w:rPr>
          <w:rFonts w:ascii="Tahoma" w:hAnsi="Tahoma" w:cs="Tahoma"/>
          <w:noProof w:val="0"/>
          <w:color w:val="auto"/>
        </w:rPr>
        <w:t xml:space="preserve"> unit</w:t>
      </w:r>
      <w:r w:rsidR="004D634C" w:rsidRPr="00491738">
        <w:rPr>
          <w:rFonts w:ascii="Tahoma" w:hAnsi="Tahoma" w:cs="Tahoma"/>
          <w:noProof w:val="0"/>
          <w:color w:val="auto"/>
        </w:rPr>
        <w:t xml:space="preserve">, and </w:t>
      </w:r>
      <w:proofErr w:type="spellStart"/>
      <w:r w:rsidR="004D634C" w:rsidRPr="00491738">
        <w:rPr>
          <w:rFonts w:ascii="Tahoma" w:hAnsi="Tahoma" w:cs="Tahoma"/>
          <w:noProof w:val="0"/>
          <w:color w:val="auto"/>
        </w:rPr>
        <w:t>Helibase</w:t>
      </w:r>
      <w:proofErr w:type="spellEnd"/>
      <w:r w:rsidR="004D634C" w:rsidRPr="00491738">
        <w:rPr>
          <w:rFonts w:ascii="Tahoma" w:hAnsi="Tahoma" w:cs="Tahoma"/>
          <w:noProof w:val="0"/>
          <w:color w:val="auto"/>
        </w:rPr>
        <w:t xml:space="preserve"> Operations Plan if applicable</w:t>
      </w:r>
      <w:r w:rsidRPr="00491738">
        <w:rPr>
          <w:rFonts w:ascii="Tahoma" w:hAnsi="Tahoma" w:cs="Tahoma"/>
          <w:noProof w:val="0"/>
          <w:color w:val="auto"/>
        </w:rPr>
        <w:t>.</w:t>
      </w:r>
      <w:r w:rsidR="005774F1" w:rsidRPr="00491738">
        <w:rPr>
          <w:rFonts w:ascii="Tahoma" w:hAnsi="Tahoma" w:cs="Tahoma"/>
          <w:noProof w:val="0"/>
          <w:color w:val="auto"/>
        </w:rPr>
        <w:t xml:space="preserve"> Pilots will be briefed prior to each mission.  Briefing will include review of annually updated Hazard Map.</w:t>
      </w:r>
    </w:p>
    <w:p w:rsidR="00882D1A" w:rsidRPr="00E72576" w:rsidRDefault="00882D1A">
      <w:pPr>
        <w:rPr>
          <w:rFonts w:ascii="Tahoma" w:hAnsi="Tahoma" w:cs="Tahoma"/>
          <w:noProof w:val="0"/>
          <w:color w:val="auto"/>
        </w:rPr>
      </w:pPr>
    </w:p>
    <w:p w:rsidR="00882D1A" w:rsidRPr="00E72576" w:rsidRDefault="00882D1A" w:rsidP="00982BE3">
      <w:pPr>
        <w:numPr>
          <w:ilvl w:val="0"/>
          <w:numId w:val="19"/>
        </w:numPr>
        <w:rPr>
          <w:rFonts w:ascii="Tahoma" w:hAnsi="Tahoma" w:cs="Tahoma"/>
          <w:noProof w:val="0"/>
          <w:color w:val="auto"/>
        </w:rPr>
      </w:pPr>
      <w:r w:rsidRPr="00E72576">
        <w:rPr>
          <w:rFonts w:ascii="Tahoma" w:hAnsi="Tahoma" w:cs="Tahoma"/>
          <w:noProof w:val="0"/>
          <w:color w:val="auto"/>
        </w:rPr>
        <w:t>Aviation safety objectives will be accomplished by adherence to regulatory documents referred to in this plan</w:t>
      </w:r>
      <w:r w:rsidR="007F646C" w:rsidRPr="00E72576">
        <w:rPr>
          <w:rFonts w:ascii="Tahoma" w:hAnsi="Tahoma" w:cs="Tahoma"/>
          <w:noProof w:val="0"/>
          <w:color w:val="auto"/>
        </w:rPr>
        <w:t>.</w:t>
      </w:r>
    </w:p>
    <w:p w:rsidR="00882D1A" w:rsidRPr="00E72576" w:rsidRDefault="00882D1A">
      <w:pPr>
        <w:rPr>
          <w:rFonts w:ascii="Tahoma" w:hAnsi="Tahoma" w:cs="Tahoma"/>
          <w:noProof w:val="0"/>
          <w:color w:val="auto"/>
        </w:rPr>
      </w:pPr>
    </w:p>
    <w:p w:rsidR="00882D1A" w:rsidRPr="00E72576" w:rsidRDefault="00882D1A" w:rsidP="00982BE3">
      <w:pPr>
        <w:numPr>
          <w:ilvl w:val="0"/>
          <w:numId w:val="19"/>
        </w:numPr>
        <w:rPr>
          <w:rFonts w:ascii="Tahoma" w:hAnsi="Tahoma" w:cs="Tahoma"/>
          <w:noProof w:val="0"/>
          <w:color w:val="auto"/>
        </w:rPr>
      </w:pPr>
      <w:r w:rsidRPr="00E72576">
        <w:rPr>
          <w:rFonts w:ascii="Tahoma" w:hAnsi="Tahoma" w:cs="Tahoma"/>
          <w:noProof w:val="0"/>
          <w:color w:val="auto"/>
        </w:rPr>
        <w:t>Air crew proficiency, currency, training, and standardization will receive high priority in an effort to prevent pilot error accidents.</w:t>
      </w:r>
    </w:p>
    <w:p w:rsidR="00882D1A" w:rsidRPr="00E72576" w:rsidRDefault="00882D1A">
      <w:pPr>
        <w:rPr>
          <w:rFonts w:ascii="Tahoma" w:hAnsi="Tahoma" w:cs="Tahoma"/>
          <w:noProof w:val="0"/>
          <w:color w:val="auto"/>
        </w:rPr>
      </w:pPr>
    </w:p>
    <w:p w:rsidR="00882D1A" w:rsidRPr="00E72576" w:rsidRDefault="00882D1A" w:rsidP="00982BE3">
      <w:pPr>
        <w:numPr>
          <w:ilvl w:val="0"/>
          <w:numId w:val="19"/>
        </w:numPr>
        <w:rPr>
          <w:rFonts w:ascii="Tahoma" w:hAnsi="Tahoma" w:cs="Tahoma"/>
          <w:noProof w:val="0"/>
          <w:color w:val="auto"/>
        </w:rPr>
      </w:pPr>
      <w:r w:rsidRPr="00E72576">
        <w:rPr>
          <w:rFonts w:ascii="Tahoma" w:hAnsi="Tahoma" w:cs="Tahoma"/>
          <w:noProof w:val="0"/>
          <w:color w:val="auto"/>
        </w:rPr>
        <w:t>Ground crew assigned to support aviation, either directly or indirectly, will be properly trained for the specific assignment.</w:t>
      </w:r>
    </w:p>
    <w:p w:rsidR="00882D1A" w:rsidRPr="00E72576" w:rsidRDefault="00882D1A">
      <w:pPr>
        <w:rPr>
          <w:rFonts w:ascii="Tahoma" w:hAnsi="Tahoma" w:cs="Tahoma"/>
          <w:noProof w:val="0"/>
          <w:color w:val="auto"/>
        </w:rPr>
      </w:pPr>
    </w:p>
    <w:p w:rsidR="00882D1A" w:rsidRPr="00E72576" w:rsidRDefault="00882D1A">
      <w:pPr>
        <w:rPr>
          <w:rFonts w:ascii="Tahoma" w:hAnsi="Tahoma" w:cs="Tahoma"/>
          <w:noProof w:val="0"/>
          <w:color w:val="auto"/>
        </w:rPr>
      </w:pPr>
      <w:r w:rsidRPr="00E72576">
        <w:rPr>
          <w:rFonts w:ascii="Tahoma" w:hAnsi="Tahoma" w:cs="Tahoma"/>
          <w:noProof w:val="0"/>
          <w:color w:val="auto"/>
        </w:rPr>
        <w:t>Aircraft Procurement:</w:t>
      </w:r>
    </w:p>
    <w:p w:rsidR="00882D1A" w:rsidRPr="00E72576" w:rsidRDefault="00882D1A">
      <w:pPr>
        <w:pStyle w:val="Cell"/>
        <w:rPr>
          <w:rFonts w:ascii="Tahoma" w:hAnsi="Tahoma" w:cs="Tahoma"/>
          <w:noProof w:val="0"/>
          <w:color w:val="auto"/>
        </w:rPr>
      </w:pPr>
    </w:p>
    <w:p w:rsidR="00882D1A" w:rsidRPr="00E72576" w:rsidRDefault="00882D1A">
      <w:pPr>
        <w:rPr>
          <w:rFonts w:ascii="Tahoma" w:hAnsi="Tahoma" w:cs="Tahoma"/>
          <w:noProof w:val="0"/>
          <w:color w:val="auto"/>
        </w:rPr>
      </w:pPr>
      <w:r w:rsidRPr="00E72576">
        <w:rPr>
          <w:rFonts w:ascii="Tahoma" w:hAnsi="Tahoma" w:cs="Tahoma"/>
          <w:noProof w:val="0"/>
          <w:color w:val="auto"/>
        </w:rPr>
        <w:t xml:space="preserve">Each Forest will ensure Point-to-Point aviation services are </w:t>
      </w:r>
      <w:r w:rsidR="004D634C">
        <w:rPr>
          <w:rFonts w:ascii="Tahoma" w:hAnsi="Tahoma" w:cs="Tahoma"/>
          <w:noProof w:val="0"/>
          <w:color w:val="auto"/>
        </w:rPr>
        <w:t>approved</w:t>
      </w:r>
      <w:r w:rsidRPr="00E72576">
        <w:rPr>
          <w:rFonts w:ascii="Tahoma" w:hAnsi="Tahoma" w:cs="Tahoma"/>
          <w:noProof w:val="0"/>
          <w:color w:val="auto"/>
        </w:rPr>
        <w:t xml:space="preserve"> for emergency </w:t>
      </w:r>
      <w:r w:rsidR="00D50276" w:rsidRPr="00E72576">
        <w:rPr>
          <w:rFonts w:ascii="Tahoma" w:hAnsi="Tahoma" w:cs="Tahoma"/>
          <w:noProof w:val="0"/>
          <w:color w:val="auto"/>
        </w:rPr>
        <w:t>mobilization</w:t>
      </w:r>
      <w:r w:rsidRPr="00E72576">
        <w:rPr>
          <w:rFonts w:ascii="Tahoma" w:hAnsi="Tahoma" w:cs="Tahoma"/>
          <w:noProof w:val="0"/>
          <w:color w:val="auto"/>
        </w:rPr>
        <w:t>.</w:t>
      </w:r>
    </w:p>
    <w:p w:rsidR="00882D1A" w:rsidRPr="00E72576" w:rsidRDefault="00882D1A">
      <w:pPr>
        <w:rPr>
          <w:rFonts w:ascii="Tahoma" w:hAnsi="Tahoma" w:cs="Tahoma"/>
          <w:noProof w:val="0"/>
          <w:color w:val="auto"/>
        </w:rPr>
      </w:pPr>
    </w:p>
    <w:p w:rsidR="00882D1A" w:rsidRPr="00E72576" w:rsidRDefault="00882D1A">
      <w:pPr>
        <w:rPr>
          <w:rFonts w:ascii="Tahoma" w:hAnsi="Tahoma" w:cs="Tahoma"/>
          <w:noProof w:val="0"/>
          <w:color w:val="auto"/>
        </w:rPr>
      </w:pPr>
      <w:r w:rsidRPr="00E72576">
        <w:rPr>
          <w:rFonts w:ascii="Tahoma" w:hAnsi="Tahoma" w:cs="Tahoma"/>
          <w:noProof w:val="0"/>
          <w:color w:val="auto"/>
        </w:rPr>
        <w:t xml:space="preserve">All vendors providing point-to-point and special mission flight support will be identified to the Regional Aviation Officer by </w:t>
      </w:r>
      <w:r w:rsidR="00821FBC" w:rsidRPr="00E72576">
        <w:rPr>
          <w:rFonts w:ascii="Tahoma" w:hAnsi="Tahoma" w:cs="Tahoma"/>
          <w:noProof w:val="0"/>
          <w:color w:val="auto"/>
        </w:rPr>
        <w:t>Feb</w:t>
      </w:r>
      <w:r w:rsidRPr="00E72576">
        <w:rPr>
          <w:rFonts w:ascii="Tahoma" w:hAnsi="Tahoma" w:cs="Tahoma"/>
          <w:noProof w:val="0"/>
          <w:color w:val="auto"/>
        </w:rPr>
        <w:t xml:space="preserve"> 15 for use that calendar year.  Once the vendors are identified,</w:t>
      </w:r>
      <w:r w:rsidR="000D3815">
        <w:rPr>
          <w:rFonts w:ascii="Tahoma" w:hAnsi="Tahoma" w:cs="Tahoma"/>
          <w:noProof w:val="0"/>
          <w:color w:val="auto"/>
        </w:rPr>
        <w:t xml:space="preserve"> approved</w:t>
      </w:r>
      <w:r w:rsidRPr="00E72576">
        <w:rPr>
          <w:rFonts w:ascii="Tahoma" w:hAnsi="Tahoma" w:cs="Tahoma"/>
          <w:noProof w:val="0"/>
          <w:color w:val="auto"/>
        </w:rPr>
        <w:t xml:space="preserve"> pilot and maintenance inspectors </w:t>
      </w:r>
      <w:r w:rsidR="000D3815">
        <w:rPr>
          <w:rFonts w:ascii="Tahoma" w:hAnsi="Tahoma" w:cs="Tahoma"/>
          <w:noProof w:val="0"/>
          <w:color w:val="auto"/>
        </w:rPr>
        <w:t>will be scheduled to</w:t>
      </w:r>
      <w:r w:rsidRPr="00E72576">
        <w:rPr>
          <w:rFonts w:ascii="Tahoma" w:hAnsi="Tahoma" w:cs="Tahoma"/>
          <w:noProof w:val="0"/>
          <w:color w:val="auto"/>
        </w:rPr>
        <w:t xml:space="preserve"> approve all operators for</w:t>
      </w:r>
      <w:r w:rsidR="000D3815">
        <w:rPr>
          <w:rFonts w:ascii="Tahoma" w:hAnsi="Tahoma" w:cs="Tahoma"/>
          <w:noProof w:val="0"/>
          <w:color w:val="auto"/>
        </w:rPr>
        <w:t xml:space="preserve"> use by Forest Service employees</w:t>
      </w:r>
      <w:r w:rsidRPr="00E72576">
        <w:rPr>
          <w:rFonts w:ascii="Tahoma" w:hAnsi="Tahoma" w:cs="Tahoma"/>
          <w:noProof w:val="0"/>
          <w:color w:val="auto"/>
        </w:rPr>
        <w:t>.</w:t>
      </w:r>
    </w:p>
    <w:p w:rsidR="00481D0C" w:rsidRPr="00E72576" w:rsidRDefault="00481D0C">
      <w:pPr>
        <w:rPr>
          <w:rFonts w:ascii="Tahoma" w:hAnsi="Tahoma" w:cs="Tahoma"/>
          <w:noProof w:val="0"/>
          <w:color w:val="auto"/>
        </w:rPr>
      </w:pPr>
    </w:p>
    <w:p w:rsidR="00481D0C" w:rsidRPr="00E72576" w:rsidRDefault="00481D0C" w:rsidP="00481D0C">
      <w:pPr>
        <w:pStyle w:val="Heading3"/>
        <w:rPr>
          <w:rFonts w:ascii="Tahoma" w:hAnsi="Tahoma" w:cs="Tahoma"/>
          <w:b/>
          <w:bCs/>
          <w:noProof w:val="0"/>
        </w:rPr>
      </w:pPr>
      <w:r w:rsidRPr="00E72576">
        <w:rPr>
          <w:rFonts w:ascii="Tahoma" w:hAnsi="Tahoma" w:cs="Tahoma"/>
          <w:b/>
          <w:bCs/>
          <w:noProof w:val="0"/>
        </w:rPr>
        <w:t>Training</w:t>
      </w:r>
    </w:p>
    <w:p w:rsidR="00481D0C" w:rsidRPr="00E72576" w:rsidRDefault="00481D0C" w:rsidP="00481D0C">
      <w:pPr>
        <w:rPr>
          <w:rFonts w:ascii="Tahoma" w:hAnsi="Tahoma" w:cs="Tahoma"/>
          <w:noProof w:val="0"/>
        </w:rPr>
      </w:pPr>
    </w:p>
    <w:p w:rsidR="00481D0C" w:rsidRPr="00E72576" w:rsidRDefault="00481D0C" w:rsidP="00481D0C">
      <w:pPr>
        <w:rPr>
          <w:rFonts w:ascii="Tahoma" w:hAnsi="Tahoma" w:cs="Tahoma"/>
          <w:noProof w:val="0"/>
          <w:color w:val="auto"/>
        </w:rPr>
      </w:pPr>
      <w:r w:rsidRPr="00E72576">
        <w:rPr>
          <w:rFonts w:ascii="Tahoma" w:hAnsi="Tahoma" w:cs="Tahoma"/>
          <w:noProof w:val="0"/>
        </w:rPr>
        <w:t xml:space="preserve">Training is the key method to ensure aviation technical staff and employees are knowledgeable of current procedures and techniques thus enhancing a safe operation.  It is essential that pilots, aviation users, supervisors, and managers be familiar with the inherent hazards of aviation operations.  Forest Service management is dedicated to providing for professional and technical training of employees or contract personnel in all levels of the organization that use or influence use of aviation resources.  Training requirements and modules are established on a National Interagency Aviation Training website </w:t>
      </w:r>
      <w:hyperlink r:id="rId19" w:history="1">
        <w:r w:rsidR="00146F51" w:rsidRPr="00146F51">
          <w:rPr>
            <w:rStyle w:val="Hyperlink"/>
            <w:rFonts w:ascii="Tahoma" w:hAnsi="Tahoma" w:cs="Tahoma"/>
          </w:rPr>
          <w:t>https://www.iat.gov/docs/IATprogram.pdf</w:t>
        </w:r>
      </w:hyperlink>
      <w:r w:rsidR="00146F51">
        <w:rPr>
          <w:rFonts w:ascii="Tahoma" w:hAnsi="Tahoma" w:cs="Tahoma"/>
          <w:noProof w:val="0"/>
        </w:rPr>
        <w:t>.</w:t>
      </w:r>
      <w:r w:rsidRPr="00E72576">
        <w:rPr>
          <w:rFonts w:ascii="Tahoma" w:hAnsi="Tahoma" w:cs="Tahoma"/>
          <w:noProof w:val="0"/>
        </w:rPr>
        <w:t xml:space="preserve"> This site provides web based training and maintains documentation of completed training in an established database.  Advanced training is conducted at the Aviation Conference and Education (ACE) worksho</w:t>
      </w:r>
      <w:r w:rsidR="00507924">
        <w:rPr>
          <w:rFonts w:ascii="Tahoma" w:hAnsi="Tahoma" w:cs="Tahoma"/>
          <w:noProof w:val="0"/>
        </w:rPr>
        <w:t>p held 2-3</w:t>
      </w:r>
      <w:r w:rsidRPr="00E72576">
        <w:rPr>
          <w:rFonts w:ascii="Tahoma" w:hAnsi="Tahoma" w:cs="Tahoma"/>
          <w:noProof w:val="0"/>
        </w:rPr>
        <w:t xml:space="preserve"> times a year </w:t>
      </w:r>
      <w:r w:rsidR="00821FBC" w:rsidRPr="00E72576">
        <w:rPr>
          <w:rFonts w:ascii="Tahoma" w:hAnsi="Tahoma" w:cs="Tahoma"/>
          <w:noProof w:val="0"/>
        </w:rPr>
        <w:t>in Boise.  Additional ACE courses may be scheduled regionally.</w:t>
      </w:r>
    </w:p>
    <w:p w:rsidR="00882D1A" w:rsidRPr="00E72576" w:rsidRDefault="005348AB">
      <w:pPr>
        <w:rPr>
          <w:rFonts w:ascii="Tahoma" w:hAnsi="Tahoma" w:cs="Tahoma"/>
          <w:b/>
          <w:bCs/>
          <w:noProof w:val="0"/>
          <w:u w:val="single"/>
        </w:rPr>
      </w:pPr>
      <w:r w:rsidRPr="00E72576">
        <w:rPr>
          <w:rFonts w:ascii="Tahoma" w:hAnsi="Tahoma" w:cs="Tahoma"/>
          <w:bCs/>
          <w:noProof w:val="0"/>
        </w:rPr>
        <w:br w:type="page"/>
      </w:r>
      <w:r w:rsidR="00882D1A" w:rsidRPr="00E72576">
        <w:rPr>
          <w:rFonts w:ascii="Tahoma" w:hAnsi="Tahoma" w:cs="Tahoma"/>
          <w:b/>
          <w:bCs/>
          <w:noProof w:val="0"/>
          <w:u w:val="single"/>
        </w:rPr>
        <w:t>Point-To-Point Flights</w:t>
      </w:r>
    </w:p>
    <w:p w:rsidR="00882D1A" w:rsidRPr="00E72576" w:rsidRDefault="00882D1A">
      <w:pPr>
        <w:rPr>
          <w:rFonts w:ascii="Tahoma" w:hAnsi="Tahoma" w:cs="Tahoma"/>
          <w:noProof w:val="0"/>
        </w:rPr>
      </w:pPr>
    </w:p>
    <w:p w:rsidR="00E137CF" w:rsidRDefault="00882D1A" w:rsidP="00E137CF">
      <w:pPr>
        <w:rPr>
          <w:rFonts w:ascii="Tahoma" w:hAnsi="Tahoma" w:cs="Tahoma"/>
          <w:noProof w:val="0"/>
        </w:rPr>
      </w:pPr>
      <w:r w:rsidRPr="00E72576">
        <w:rPr>
          <w:rFonts w:ascii="Tahoma" w:hAnsi="Tahoma" w:cs="Tahoma"/>
          <w:noProof w:val="0"/>
        </w:rPr>
        <w:t xml:space="preserve">Any flight </w:t>
      </w:r>
      <w:r w:rsidR="00507924" w:rsidRPr="00E72576">
        <w:rPr>
          <w:rFonts w:ascii="Tahoma" w:hAnsi="Tahoma" w:cs="Tahoma"/>
          <w:noProof w:val="0"/>
        </w:rPr>
        <w:t>operations for the purpose of tr</w:t>
      </w:r>
      <w:r w:rsidR="00E00FE7">
        <w:rPr>
          <w:rFonts w:ascii="Tahoma" w:hAnsi="Tahoma" w:cs="Tahoma"/>
          <w:noProof w:val="0"/>
        </w:rPr>
        <w:t xml:space="preserve">ansporting individuals </w:t>
      </w:r>
      <w:r w:rsidR="009D5949">
        <w:rPr>
          <w:rFonts w:ascii="Tahoma" w:hAnsi="Tahoma" w:cs="Tahoma"/>
          <w:noProof w:val="0"/>
        </w:rPr>
        <w:t xml:space="preserve">between any two geographic locations operationally suitable for takeoff and landing </w:t>
      </w:r>
      <w:r w:rsidR="00507924" w:rsidRPr="00E72576">
        <w:rPr>
          <w:rFonts w:ascii="Tahoma" w:hAnsi="Tahoma" w:cs="Tahoma"/>
          <w:noProof w:val="0"/>
        </w:rPr>
        <w:t>are</w:t>
      </w:r>
      <w:r w:rsidRPr="00E72576">
        <w:rPr>
          <w:rFonts w:ascii="Tahoma" w:hAnsi="Tahoma" w:cs="Tahoma"/>
          <w:noProof w:val="0"/>
        </w:rPr>
        <w:t xml:space="preserve"> considered a Point-to-Point flight.  </w:t>
      </w:r>
      <w:r w:rsidR="00AE53DA" w:rsidRPr="00E72576">
        <w:rPr>
          <w:rFonts w:ascii="Tahoma" w:hAnsi="Tahoma" w:cs="Tahoma"/>
          <w:noProof w:val="0"/>
        </w:rPr>
        <w:t>All Point-to-P</w:t>
      </w:r>
      <w:r w:rsidR="001A05C8" w:rsidRPr="00E72576">
        <w:rPr>
          <w:rFonts w:ascii="Tahoma" w:hAnsi="Tahoma" w:cs="Tahoma"/>
          <w:noProof w:val="0"/>
        </w:rPr>
        <w:t>oint</w:t>
      </w:r>
      <w:r w:rsidR="000A6ADA" w:rsidRPr="00E72576">
        <w:rPr>
          <w:rFonts w:ascii="Tahoma" w:hAnsi="Tahoma" w:cs="Tahoma"/>
          <w:noProof w:val="0"/>
        </w:rPr>
        <w:t xml:space="preserve"> flig</w:t>
      </w:r>
      <w:r w:rsidR="00E00FE7">
        <w:rPr>
          <w:rFonts w:ascii="Tahoma" w:hAnsi="Tahoma" w:cs="Tahoma"/>
          <w:noProof w:val="0"/>
        </w:rPr>
        <w:t>hts will</w:t>
      </w:r>
      <w:r w:rsidR="000A6ADA" w:rsidRPr="00E72576">
        <w:rPr>
          <w:rFonts w:ascii="Tahoma" w:hAnsi="Tahoma" w:cs="Tahoma"/>
          <w:noProof w:val="0"/>
        </w:rPr>
        <w:t xml:space="preserve"> </w:t>
      </w:r>
      <w:r w:rsidR="00E00FE7">
        <w:rPr>
          <w:rFonts w:ascii="Tahoma" w:hAnsi="Tahoma" w:cs="Tahoma"/>
          <w:noProof w:val="0"/>
        </w:rPr>
        <w:t xml:space="preserve">be conducted on </w:t>
      </w:r>
      <w:r w:rsidR="000A6ADA" w:rsidRPr="00E72576">
        <w:rPr>
          <w:rFonts w:ascii="Tahoma" w:hAnsi="Tahoma" w:cs="Tahoma"/>
          <w:noProof w:val="0"/>
        </w:rPr>
        <w:t>aircraft that are</w:t>
      </w:r>
      <w:r w:rsidR="00E00FE7">
        <w:rPr>
          <w:rFonts w:ascii="Tahoma" w:hAnsi="Tahoma" w:cs="Tahoma"/>
          <w:noProof w:val="0"/>
        </w:rPr>
        <w:t xml:space="preserve"> approved or</w:t>
      </w:r>
      <w:r w:rsidRPr="00E72576">
        <w:rPr>
          <w:rFonts w:ascii="Tahoma" w:hAnsi="Tahoma" w:cs="Tahoma"/>
          <w:noProof w:val="0"/>
        </w:rPr>
        <w:t xml:space="preserve"> carded</w:t>
      </w:r>
      <w:r w:rsidR="000A6ADA" w:rsidRPr="00E72576">
        <w:rPr>
          <w:rFonts w:ascii="Tahoma" w:hAnsi="Tahoma" w:cs="Tahoma"/>
          <w:noProof w:val="0"/>
        </w:rPr>
        <w:t>.</w:t>
      </w:r>
      <w:r w:rsidRPr="00E72576">
        <w:rPr>
          <w:rFonts w:ascii="Tahoma" w:hAnsi="Tahoma" w:cs="Tahoma"/>
          <w:noProof w:val="0"/>
        </w:rPr>
        <w:t xml:space="preserve"> </w:t>
      </w:r>
      <w:r w:rsidR="00AE53DA" w:rsidRPr="00E72576">
        <w:rPr>
          <w:rFonts w:ascii="Tahoma" w:hAnsi="Tahoma" w:cs="Tahoma"/>
          <w:noProof w:val="0"/>
        </w:rPr>
        <w:t>Point-to-P</w:t>
      </w:r>
      <w:r w:rsidRPr="00E72576">
        <w:rPr>
          <w:rFonts w:ascii="Tahoma" w:hAnsi="Tahoma" w:cs="Tahoma"/>
          <w:noProof w:val="0"/>
        </w:rPr>
        <w:t xml:space="preserve">oint flights </w:t>
      </w:r>
      <w:r w:rsidR="001A05C8" w:rsidRPr="00E72576">
        <w:rPr>
          <w:rFonts w:ascii="Tahoma" w:hAnsi="Tahoma" w:cs="Tahoma"/>
          <w:noProof w:val="0"/>
        </w:rPr>
        <w:t xml:space="preserve">for regional employees </w:t>
      </w:r>
      <w:r w:rsidRPr="00E72576">
        <w:rPr>
          <w:rFonts w:ascii="Tahoma" w:hAnsi="Tahoma" w:cs="Tahoma"/>
          <w:noProof w:val="0"/>
        </w:rPr>
        <w:t xml:space="preserve">will be arranged </w:t>
      </w:r>
      <w:r w:rsidR="001A05C8" w:rsidRPr="00E72576">
        <w:rPr>
          <w:rFonts w:ascii="Tahoma" w:hAnsi="Tahoma" w:cs="Tahoma"/>
          <w:noProof w:val="0"/>
        </w:rPr>
        <w:t>through</w:t>
      </w:r>
      <w:r w:rsidRPr="00E72576">
        <w:rPr>
          <w:rFonts w:ascii="Tahoma" w:hAnsi="Tahoma" w:cs="Tahoma"/>
          <w:noProof w:val="0"/>
        </w:rPr>
        <w:t xml:space="preserve"> </w:t>
      </w:r>
      <w:r w:rsidR="001A05C8" w:rsidRPr="00E72576">
        <w:rPr>
          <w:rFonts w:ascii="Tahoma" w:hAnsi="Tahoma" w:cs="Tahoma"/>
          <w:noProof w:val="0"/>
        </w:rPr>
        <w:t>RMACC</w:t>
      </w:r>
      <w:r w:rsidR="00F101C3">
        <w:rPr>
          <w:rFonts w:ascii="Tahoma" w:hAnsi="Tahoma" w:cs="Tahoma"/>
          <w:noProof w:val="0"/>
        </w:rPr>
        <w:t xml:space="preserve">.  </w:t>
      </w:r>
      <w:r w:rsidR="00AE53DA" w:rsidRPr="00E72576">
        <w:rPr>
          <w:rFonts w:ascii="Tahoma" w:hAnsi="Tahoma" w:cs="Tahoma"/>
          <w:noProof w:val="0"/>
        </w:rPr>
        <w:t>Point-to-P</w:t>
      </w:r>
      <w:r w:rsidR="009834A7" w:rsidRPr="00E72576">
        <w:rPr>
          <w:rFonts w:ascii="Tahoma" w:hAnsi="Tahoma" w:cs="Tahoma"/>
          <w:noProof w:val="0"/>
        </w:rPr>
        <w:t>oint aircraft and pilots are not requ</w:t>
      </w:r>
      <w:r w:rsidR="000A6ADA" w:rsidRPr="00E72576">
        <w:rPr>
          <w:rFonts w:ascii="Tahoma" w:hAnsi="Tahoma" w:cs="Tahoma"/>
          <w:noProof w:val="0"/>
        </w:rPr>
        <w:t>ired to be physically inspected</w:t>
      </w:r>
      <w:r w:rsidR="009834A7" w:rsidRPr="00E72576">
        <w:rPr>
          <w:rFonts w:ascii="Tahoma" w:hAnsi="Tahoma" w:cs="Tahoma"/>
          <w:noProof w:val="0"/>
        </w:rPr>
        <w:t xml:space="preserve"> or given </w:t>
      </w:r>
      <w:r w:rsidR="00507924">
        <w:rPr>
          <w:rFonts w:ascii="Tahoma" w:hAnsi="Tahoma" w:cs="Tahoma"/>
          <w:noProof w:val="0"/>
        </w:rPr>
        <w:t>flight evaluations</w:t>
      </w:r>
      <w:r w:rsidR="00B93EDE">
        <w:rPr>
          <w:rFonts w:ascii="Tahoma" w:hAnsi="Tahoma" w:cs="Tahoma"/>
          <w:noProof w:val="0"/>
        </w:rPr>
        <w:t xml:space="preserve">.  Maintenance </w:t>
      </w:r>
      <w:r w:rsidR="009834A7" w:rsidRPr="00E72576">
        <w:rPr>
          <w:rFonts w:ascii="Tahoma" w:hAnsi="Tahoma" w:cs="Tahoma"/>
          <w:noProof w:val="0"/>
        </w:rPr>
        <w:t xml:space="preserve">and pilot records are reviewed prior to issuing </w:t>
      </w:r>
      <w:r w:rsidR="00795F5B">
        <w:rPr>
          <w:rFonts w:ascii="Tahoma" w:hAnsi="Tahoma" w:cs="Tahoma"/>
          <w:noProof w:val="0"/>
        </w:rPr>
        <w:t xml:space="preserve">aircraft and pilot approval </w:t>
      </w:r>
      <w:r w:rsidR="00F101C3">
        <w:rPr>
          <w:rFonts w:ascii="Tahoma" w:hAnsi="Tahoma" w:cs="Tahoma"/>
          <w:noProof w:val="0"/>
        </w:rPr>
        <w:t>cards or letters of approvals (cooperators)</w:t>
      </w:r>
      <w:r w:rsidR="00F72FB2">
        <w:rPr>
          <w:rFonts w:ascii="Tahoma" w:hAnsi="Tahoma" w:cs="Tahoma"/>
          <w:noProof w:val="0"/>
        </w:rPr>
        <w:t>.</w:t>
      </w:r>
      <w:r w:rsidRPr="00E72576">
        <w:rPr>
          <w:rFonts w:ascii="Tahoma" w:hAnsi="Tahoma" w:cs="Tahoma"/>
          <w:noProof w:val="0"/>
        </w:rPr>
        <w:t xml:space="preserve"> </w:t>
      </w:r>
      <w:r w:rsidR="00B93EDE">
        <w:rPr>
          <w:rFonts w:ascii="Tahoma" w:hAnsi="Tahoma" w:cs="Tahoma"/>
          <w:noProof w:val="0"/>
        </w:rPr>
        <w:t xml:space="preserve"> </w:t>
      </w:r>
      <w:r w:rsidRPr="00E72576">
        <w:rPr>
          <w:rFonts w:ascii="Tahoma" w:hAnsi="Tahoma" w:cs="Tahoma"/>
          <w:noProof w:val="0"/>
        </w:rPr>
        <w:t>Procedures for scheduling point-to-p</w:t>
      </w:r>
      <w:r w:rsidR="00533BE7" w:rsidRPr="00E72576">
        <w:rPr>
          <w:rFonts w:ascii="Tahoma" w:hAnsi="Tahoma" w:cs="Tahoma"/>
          <w:noProof w:val="0"/>
        </w:rPr>
        <w:t xml:space="preserve">oint flights </w:t>
      </w:r>
      <w:r w:rsidR="00B93EDE">
        <w:rPr>
          <w:rFonts w:ascii="Tahoma" w:hAnsi="Tahoma" w:cs="Tahoma"/>
          <w:noProof w:val="0"/>
        </w:rPr>
        <w:t xml:space="preserve">in addition to forms </w:t>
      </w:r>
      <w:r w:rsidR="00533BE7" w:rsidRPr="00E72576">
        <w:rPr>
          <w:rFonts w:ascii="Tahoma" w:hAnsi="Tahoma" w:cs="Tahoma"/>
          <w:noProof w:val="0"/>
        </w:rPr>
        <w:t xml:space="preserve">may be found in </w:t>
      </w:r>
      <w:hyperlink w:anchor="_Appendix_2" w:history="1">
        <w:r w:rsidR="00533BE7" w:rsidRPr="00B93EDE">
          <w:rPr>
            <w:rStyle w:val="Hyperlink"/>
            <w:rFonts w:ascii="Tahoma" w:hAnsi="Tahoma" w:cs="Tahoma"/>
            <w:noProof w:val="0"/>
          </w:rPr>
          <w:t>A</w:t>
        </w:r>
        <w:r w:rsidRPr="00B93EDE">
          <w:rPr>
            <w:rStyle w:val="Hyperlink"/>
            <w:rFonts w:ascii="Tahoma" w:hAnsi="Tahoma" w:cs="Tahoma"/>
            <w:noProof w:val="0"/>
          </w:rPr>
          <w:t>ppendix</w:t>
        </w:r>
        <w:r w:rsidR="00533BE7" w:rsidRPr="00B93EDE">
          <w:rPr>
            <w:rStyle w:val="Hyperlink"/>
            <w:rFonts w:ascii="Tahoma" w:hAnsi="Tahoma" w:cs="Tahoma"/>
            <w:noProof w:val="0"/>
          </w:rPr>
          <w:t xml:space="preserve"> 2</w:t>
        </w:r>
      </w:hyperlink>
      <w:r w:rsidRPr="00E72576">
        <w:rPr>
          <w:rFonts w:ascii="Tahoma" w:hAnsi="Tahoma" w:cs="Tahoma"/>
          <w:noProof w:val="0"/>
        </w:rPr>
        <w:t xml:space="preserve">. </w:t>
      </w:r>
      <w:r w:rsidR="00795F5B">
        <w:rPr>
          <w:rFonts w:ascii="Tahoma" w:hAnsi="Tahoma" w:cs="Tahoma"/>
          <w:noProof w:val="0"/>
        </w:rPr>
        <w:t xml:space="preserve"> </w:t>
      </w:r>
      <w:r w:rsidR="00E00FE7">
        <w:rPr>
          <w:rFonts w:ascii="Tahoma" w:hAnsi="Tahoma" w:cs="Tahoma"/>
          <w:noProof w:val="0"/>
        </w:rPr>
        <w:t>A Fixed-wing Flight man</w:t>
      </w:r>
      <w:r w:rsidR="00F72FB2">
        <w:rPr>
          <w:rFonts w:ascii="Tahoma" w:hAnsi="Tahoma" w:cs="Tahoma"/>
          <w:noProof w:val="0"/>
        </w:rPr>
        <w:t>a</w:t>
      </w:r>
      <w:r w:rsidR="00E00FE7">
        <w:rPr>
          <w:rFonts w:ascii="Tahoma" w:hAnsi="Tahoma" w:cs="Tahoma"/>
          <w:noProof w:val="0"/>
        </w:rPr>
        <w:t>ger must be assigned.</w:t>
      </w:r>
      <w:r w:rsidR="00A16C09">
        <w:rPr>
          <w:rFonts w:ascii="Tahoma" w:hAnsi="Tahoma" w:cs="Tahoma"/>
          <w:noProof w:val="0"/>
        </w:rPr>
        <w:t xml:space="preserve">  </w:t>
      </w:r>
      <w:proofErr w:type="gramStart"/>
      <w:r w:rsidR="00A16C09">
        <w:rPr>
          <w:rFonts w:ascii="Tahoma" w:hAnsi="Tahoma" w:cs="Tahoma"/>
          <w:noProof w:val="0"/>
        </w:rPr>
        <w:t>Point to point “administrative” flights require</w:t>
      </w:r>
      <w:proofErr w:type="gramEnd"/>
      <w:r w:rsidR="00A16C09">
        <w:rPr>
          <w:rFonts w:ascii="Tahoma" w:hAnsi="Tahoma" w:cs="Tahoma"/>
          <w:noProof w:val="0"/>
        </w:rPr>
        <w:t xml:space="preserve"> the following forms: Flight Use Justification (FS 5700-10), Cost Comparison Travel Worksheet (FS 5700-11), Aircraft Service Request Form (Pg 37)</w:t>
      </w:r>
      <w:r w:rsidR="00D666C1">
        <w:rPr>
          <w:rFonts w:ascii="Tahoma" w:hAnsi="Tahoma" w:cs="Tahoma"/>
          <w:noProof w:val="0"/>
        </w:rPr>
        <w:t>.</w:t>
      </w:r>
    </w:p>
    <w:p w:rsidR="00926781" w:rsidRPr="00E72576" w:rsidRDefault="00926781" w:rsidP="00926781">
      <w:pPr>
        <w:rPr>
          <w:rFonts w:ascii="Tahoma" w:hAnsi="Tahoma" w:cs="Tahoma"/>
          <w:b/>
          <w:bCs/>
          <w:i/>
          <w:iCs/>
          <w:noProof w:val="0"/>
        </w:rPr>
      </w:pPr>
    </w:p>
    <w:p w:rsidR="00882D1A" w:rsidRPr="00E72576" w:rsidRDefault="00882D1A">
      <w:pPr>
        <w:pStyle w:val="Heading3"/>
        <w:rPr>
          <w:rFonts w:ascii="Tahoma" w:hAnsi="Tahoma" w:cs="Tahoma"/>
          <w:b/>
          <w:bCs/>
          <w:noProof w:val="0"/>
        </w:rPr>
      </w:pPr>
      <w:r w:rsidRPr="00E72576">
        <w:rPr>
          <w:rFonts w:ascii="Tahoma" w:hAnsi="Tahoma" w:cs="Tahoma"/>
          <w:b/>
          <w:noProof w:val="0"/>
          <w:color w:val="auto"/>
        </w:rPr>
        <w:t>Mis</w:t>
      </w:r>
      <w:r w:rsidR="00E00FE7">
        <w:rPr>
          <w:rFonts w:ascii="Tahoma" w:hAnsi="Tahoma" w:cs="Tahoma"/>
          <w:b/>
          <w:bCs/>
          <w:noProof w:val="0"/>
        </w:rPr>
        <w:t xml:space="preserve">sion </w:t>
      </w:r>
      <w:r w:rsidR="000C1296">
        <w:rPr>
          <w:rFonts w:ascii="Tahoma" w:hAnsi="Tahoma" w:cs="Tahoma"/>
          <w:b/>
          <w:bCs/>
          <w:noProof w:val="0"/>
        </w:rPr>
        <w:t xml:space="preserve">Use </w:t>
      </w:r>
      <w:r w:rsidR="00E00FE7">
        <w:rPr>
          <w:rFonts w:ascii="Tahoma" w:hAnsi="Tahoma" w:cs="Tahoma"/>
          <w:b/>
          <w:bCs/>
          <w:noProof w:val="0"/>
        </w:rPr>
        <w:t>Flights</w:t>
      </w:r>
      <w:r w:rsidR="000C1296">
        <w:rPr>
          <w:rFonts w:ascii="Tahoma" w:hAnsi="Tahoma" w:cs="Tahoma"/>
          <w:b/>
          <w:bCs/>
          <w:noProof w:val="0"/>
        </w:rPr>
        <w:t>/Special Use</w:t>
      </w:r>
    </w:p>
    <w:p w:rsidR="00882D1A" w:rsidRPr="00E72576" w:rsidRDefault="00882D1A">
      <w:pPr>
        <w:pStyle w:val="Cell"/>
        <w:rPr>
          <w:rFonts w:ascii="Tahoma" w:hAnsi="Tahoma" w:cs="Tahoma"/>
          <w:noProof w:val="0"/>
        </w:rPr>
      </w:pPr>
    </w:p>
    <w:p w:rsidR="00882D1A" w:rsidRDefault="00882D1A">
      <w:pPr>
        <w:rPr>
          <w:rFonts w:ascii="Tahoma" w:hAnsi="Tahoma" w:cs="Tahoma"/>
          <w:noProof w:val="0"/>
        </w:rPr>
      </w:pPr>
      <w:r w:rsidRPr="00E72576">
        <w:rPr>
          <w:rFonts w:ascii="Tahoma" w:hAnsi="Tahoma" w:cs="Tahoma"/>
          <w:noProof w:val="0"/>
        </w:rPr>
        <w:t>Any flight that is not point</w:t>
      </w:r>
      <w:r w:rsidRPr="00E72576">
        <w:rPr>
          <w:rFonts w:ascii="Tahoma" w:hAnsi="Tahoma" w:cs="Tahoma"/>
          <w:noProof w:val="0"/>
          <w:color w:val="auto"/>
        </w:rPr>
        <w:t>-</w:t>
      </w:r>
      <w:r w:rsidRPr="00E72576">
        <w:rPr>
          <w:rFonts w:ascii="Tahoma" w:hAnsi="Tahoma" w:cs="Tahoma"/>
          <w:noProof w:val="0"/>
        </w:rPr>
        <w:t>to</w:t>
      </w:r>
      <w:r w:rsidRPr="00E72576">
        <w:rPr>
          <w:rFonts w:ascii="Tahoma" w:hAnsi="Tahoma" w:cs="Tahoma"/>
          <w:noProof w:val="0"/>
          <w:color w:val="auto"/>
        </w:rPr>
        <w:t>-</w:t>
      </w:r>
      <w:r w:rsidRPr="00E72576">
        <w:rPr>
          <w:rFonts w:ascii="Tahoma" w:hAnsi="Tahoma" w:cs="Tahoma"/>
          <w:noProof w:val="0"/>
        </w:rPr>
        <w:t>po</w:t>
      </w:r>
      <w:r w:rsidR="00795F5B">
        <w:rPr>
          <w:rFonts w:ascii="Tahoma" w:hAnsi="Tahoma" w:cs="Tahoma"/>
          <w:noProof w:val="0"/>
        </w:rPr>
        <w:t>int (</w:t>
      </w:r>
      <w:r w:rsidRPr="00E72576">
        <w:rPr>
          <w:rFonts w:ascii="Tahoma" w:hAnsi="Tahoma" w:cs="Tahoma"/>
          <w:noProof w:val="0"/>
        </w:rPr>
        <w:t>airpor</w:t>
      </w:r>
      <w:r w:rsidRPr="00E72576">
        <w:rPr>
          <w:rFonts w:ascii="Tahoma" w:hAnsi="Tahoma" w:cs="Tahoma"/>
          <w:noProof w:val="0"/>
          <w:color w:val="auto"/>
        </w:rPr>
        <w:t>t-to-</w:t>
      </w:r>
      <w:r w:rsidRPr="00E72576">
        <w:rPr>
          <w:rFonts w:ascii="Tahoma" w:hAnsi="Tahoma" w:cs="Tahoma"/>
          <w:noProof w:val="0"/>
        </w:rPr>
        <w:t>airport) is co</w:t>
      </w:r>
      <w:r w:rsidR="001A05C8" w:rsidRPr="00E72576">
        <w:rPr>
          <w:rFonts w:ascii="Tahoma" w:hAnsi="Tahoma" w:cs="Tahoma"/>
          <w:noProof w:val="0"/>
        </w:rPr>
        <w:t>n</w:t>
      </w:r>
      <w:r w:rsidR="00A16C09">
        <w:rPr>
          <w:rFonts w:ascii="Tahoma" w:hAnsi="Tahoma" w:cs="Tahoma"/>
          <w:noProof w:val="0"/>
        </w:rPr>
        <w:t xml:space="preserve">sidered </w:t>
      </w:r>
      <w:r w:rsidRPr="00E72576">
        <w:rPr>
          <w:rFonts w:ascii="Tahoma" w:hAnsi="Tahoma" w:cs="Tahoma"/>
          <w:noProof w:val="0"/>
        </w:rPr>
        <w:t>mission</w:t>
      </w:r>
      <w:r w:rsidR="00A16C09">
        <w:rPr>
          <w:rFonts w:ascii="Tahoma" w:hAnsi="Tahoma" w:cs="Tahoma"/>
          <w:noProof w:val="0"/>
        </w:rPr>
        <w:t xml:space="preserve"> use/special use</w:t>
      </w:r>
      <w:r w:rsidRPr="00E72576">
        <w:rPr>
          <w:rFonts w:ascii="Tahoma" w:hAnsi="Tahoma" w:cs="Tahoma"/>
          <w:noProof w:val="0"/>
        </w:rPr>
        <w:t xml:space="preserve">.  Pilots and aircraft must </w:t>
      </w:r>
      <w:r w:rsidR="00311B20">
        <w:rPr>
          <w:rFonts w:ascii="Tahoma" w:hAnsi="Tahoma" w:cs="Tahoma"/>
          <w:noProof w:val="0"/>
        </w:rPr>
        <w:t>have a letter of approval or a</w:t>
      </w:r>
      <w:r w:rsidR="00E00FE7">
        <w:rPr>
          <w:rFonts w:ascii="Tahoma" w:hAnsi="Tahoma" w:cs="Tahoma"/>
          <w:noProof w:val="0"/>
        </w:rPr>
        <w:t>ircraft and pilot card</w:t>
      </w:r>
      <w:r w:rsidRPr="00E72576">
        <w:rPr>
          <w:rFonts w:ascii="Tahoma" w:hAnsi="Tahoma" w:cs="Tahoma"/>
          <w:noProof w:val="0"/>
        </w:rPr>
        <w:t xml:space="preserve"> to perform that particular special mission that is planned.  Special missions include </w:t>
      </w:r>
      <w:r w:rsidR="00E00FE7">
        <w:rPr>
          <w:rFonts w:ascii="Tahoma" w:hAnsi="Tahoma" w:cs="Tahoma"/>
          <w:noProof w:val="0"/>
        </w:rPr>
        <w:t xml:space="preserve">low level </w:t>
      </w:r>
      <w:r w:rsidRPr="00E72576">
        <w:rPr>
          <w:rFonts w:ascii="Tahoma" w:hAnsi="Tahoma" w:cs="Tahoma"/>
          <w:noProof w:val="0"/>
        </w:rPr>
        <w:t xml:space="preserve">aerial </w:t>
      </w:r>
      <w:r w:rsidR="00D50276" w:rsidRPr="00E72576">
        <w:rPr>
          <w:rFonts w:ascii="Tahoma" w:hAnsi="Tahoma" w:cs="Tahoma"/>
          <w:noProof w:val="0"/>
        </w:rPr>
        <w:t>reconnaissance</w:t>
      </w:r>
      <w:r w:rsidRPr="00E72576">
        <w:rPr>
          <w:rFonts w:ascii="Tahoma" w:hAnsi="Tahoma" w:cs="Tahoma"/>
          <w:noProof w:val="0"/>
        </w:rPr>
        <w:t xml:space="preserve">, spraying, fertilizing, dropping fire retardant, low level surveys, passenger transport to unimproved runways or </w:t>
      </w:r>
      <w:proofErr w:type="spellStart"/>
      <w:r w:rsidRPr="00E72576">
        <w:rPr>
          <w:rFonts w:ascii="Tahoma" w:hAnsi="Tahoma" w:cs="Tahoma"/>
          <w:noProof w:val="0"/>
        </w:rPr>
        <w:t>helispots</w:t>
      </w:r>
      <w:proofErr w:type="spellEnd"/>
      <w:r w:rsidRPr="00E72576">
        <w:rPr>
          <w:rFonts w:ascii="Tahoma" w:hAnsi="Tahoma" w:cs="Tahoma"/>
          <w:noProof w:val="0"/>
        </w:rPr>
        <w:t>, float plane operations, aerial p</w:t>
      </w:r>
      <w:r w:rsidR="000C1296">
        <w:rPr>
          <w:rFonts w:ascii="Tahoma" w:hAnsi="Tahoma" w:cs="Tahoma"/>
          <w:noProof w:val="0"/>
        </w:rPr>
        <w:t>hotography, remote sensing, et</w:t>
      </w:r>
      <w:r w:rsidR="00A16C09">
        <w:rPr>
          <w:rFonts w:ascii="Tahoma" w:hAnsi="Tahoma" w:cs="Tahoma"/>
          <w:noProof w:val="0"/>
        </w:rPr>
        <w:t>c.  Mission Use/Special U</w:t>
      </w:r>
      <w:r w:rsidR="000C1296">
        <w:rPr>
          <w:rFonts w:ascii="Tahoma" w:hAnsi="Tahoma" w:cs="Tahoma"/>
          <w:noProof w:val="0"/>
        </w:rPr>
        <w:t xml:space="preserve">se flights do </w:t>
      </w:r>
      <w:r w:rsidR="000C1296" w:rsidRPr="000C1296">
        <w:rPr>
          <w:rFonts w:ascii="Tahoma" w:hAnsi="Tahoma" w:cs="Tahoma"/>
          <w:b/>
          <w:noProof w:val="0"/>
        </w:rPr>
        <w:t>not</w:t>
      </w:r>
      <w:r w:rsidR="000C1296">
        <w:rPr>
          <w:rFonts w:ascii="Tahoma" w:hAnsi="Tahoma" w:cs="Tahoma"/>
          <w:noProof w:val="0"/>
        </w:rPr>
        <w:t xml:space="preserve"> require a cost comparison form (FS 5700-11), or Flight Justification form (FS 5700-10).</w:t>
      </w:r>
    </w:p>
    <w:p w:rsidR="00D666C1" w:rsidRDefault="00D666C1">
      <w:pPr>
        <w:rPr>
          <w:rFonts w:ascii="Tahoma" w:hAnsi="Tahoma" w:cs="Tahoma"/>
          <w:noProof w:val="0"/>
        </w:rPr>
      </w:pPr>
    </w:p>
    <w:p w:rsidR="00D666C1" w:rsidRDefault="00D666C1" w:rsidP="00D666C1">
      <w:pPr>
        <w:rPr>
          <w:rFonts w:ascii="Tahoma" w:hAnsi="Tahoma" w:cs="Tahoma"/>
          <w:b/>
          <w:noProof w:val="0"/>
          <w:u w:val="single"/>
        </w:rPr>
      </w:pPr>
      <w:r w:rsidRPr="00926781">
        <w:rPr>
          <w:rFonts w:ascii="Tahoma" w:hAnsi="Tahoma" w:cs="Tahoma"/>
          <w:b/>
          <w:noProof w:val="0"/>
          <w:u w:val="single"/>
        </w:rPr>
        <w:t>Over Water Flights</w:t>
      </w:r>
    </w:p>
    <w:p w:rsidR="00D666C1" w:rsidRPr="00E137CF" w:rsidRDefault="00D666C1" w:rsidP="00D666C1">
      <w:pPr>
        <w:rPr>
          <w:rFonts w:ascii="Tahoma" w:hAnsi="Tahoma" w:cs="Tahoma"/>
          <w:noProof w:val="0"/>
        </w:rPr>
      </w:pPr>
    </w:p>
    <w:p w:rsidR="00D666C1" w:rsidRDefault="00D666C1" w:rsidP="00D666C1">
      <w:pPr>
        <w:rPr>
          <w:rFonts w:ascii="Tahoma" w:hAnsi="Tahoma" w:cs="Tahoma"/>
          <w:bCs/>
          <w:noProof w:val="0"/>
        </w:rPr>
      </w:pPr>
      <w:r>
        <w:rPr>
          <w:rFonts w:ascii="Tahoma" w:hAnsi="Tahoma" w:cs="Tahoma"/>
          <w:noProof w:val="0"/>
        </w:rPr>
        <w:t>S</w:t>
      </w:r>
      <w:r w:rsidRPr="00E72576">
        <w:rPr>
          <w:rFonts w:ascii="Tahoma" w:hAnsi="Tahoma" w:cs="Tahoma"/>
          <w:bCs/>
          <w:noProof w:val="0"/>
        </w:rPr>
        <w:t>ome missions may require overwater operations.  Contact Aviation management personnel in the Region you are working to find out what the regional policy is for fixed</w:t>
      </w:r>
      <w:r>
        <w:rPr>
          <w:rFonts w:ascii="Tahoma" w:hAnsi="Tahoma" w:cs="Tahoma"/>
          <w:bCs/>
          <w:noProof w:val="0"/>
        </w:rPr>
        <w:t>-</w:t>
      </w:r>
      <w:r w:rsidRPr="00E72576">
        <w:rPr>
          <w:rFonts w:ascii="Tahoma" w:hAnsi="Tahoma" w:cs="Tahoma"/>
          <w:bCs/>
          <w:noProof w:val="0"/>
        </w:rPr>
        <w:t xml:space="preserve">wing overwater operations. </w:t>
      </w:r>
    </w:p>
    <w:p w:rsidR="00882D1A" w:rsidRPr="00E72576" w:rsidRDefault="00882D1A">
      <w:pPr>
        <w:rPr>
          <w:rFonts w:ascii="Tahoma" w:hAnsi="Tahoma" w:cs="Tahoma"/>
          <w:noProof w:val="0"/>
        </w:rPr>
      </w:pPr>
    </w:p>
    <w:p w:rsidR="007F646C" w:rsidRPr="00E72576" w:rsidRDefault="007F646C">
      <w:pPr>
        <w:rPr>
          <w:rFonts w:ascii="Tahoma" w:hAnsi="Tahoma" w:cs="Tahoma"/>
          <w:b/>
          <w:noProof w:val="0"/>
          <w:u w:val="single"/>
        </w:rPr>
      </w:pPr>
      <w:r w:rsidRPr="00E72576">
        <w:rPr>
          <w:rFonts w:ascii="Tahoma" w:hAnsi="Tahoma" w:cs="Tahoma"/>
          <w:b/>
          <w:noProof w:val="0"/>
          <w:u w:val="single"/>
        </w:rPr>
        <w:t xml:space="preserve">Flight </w:t>
      </w:r>
      <w:proofErr w:type="gramStart"/>
      <w:r w:rsidRPr="00E72576">
        <w:rPr>
          <w:rFonts w:ascii="Tahoma" w:hAnsi="Tahoma" w:cs="Tahoma"/>
          <w:b/>
          <w:noProof w:val="0"/>
          <w:u w:val="single"/>
        </w:rPr>
        <w:t>Below</w:t>
      </w:r>
      <w:proofErr w:type="gramEnd"/>
      <w:r w:rsidRPr="00E72576">
        <w:rPr>
          <w:rFonts w:ascii="Tahoma" w:hAnsi="Tahoma" w:cs="Tahoma"/>
          <w:b/>
          <w:noProof w:val="0"/>
          <w:u w:val="single"/>
        </w:rPr>
        <w:t xml:space="preserve"> 500 Feet</w:t>
      </w:r>
    </w:p>
    <w:p w:rsidR="007F646C" w:rsidRPr="00E72576" w:rsidRDefault="007F646C">
      <w:pPr>
        <w:rPr>
          <w:rFonts w:ascii="Tahoma" w:hAnsi="Tahoma" w:cs="Tahoma"/>
          <w:noProof w:val="0"/>
          <w:u w:val="single"/>
        </w:rPr>
      </w:pPr>
    </w:p>
    <w:p w:rsidR="007F646C" w:rsidRPr="00E72576" w:rsidRDefault="007F646C">
      <w:pPr>
        <w:rPr>
          <w:rFonts w:ascii="Tahoma" w:hAnsi="Tahoma" w:cs="Tahoma"/>
          <w:noProof w:val="0"/>
        </w:rPr>
      </w:pPr>
      <w:r w:rsidRPr="00E72576">
        <w:rPr>
          <w:rFonts w:ascii="Tahoma" w:hAnsi="Tahoma" w:cs="Tahoma"/>
          <w:noProof w:val="0"/>
        </w:rPr>
        <w:t>Except for takeoff and landings and missions identified in FSM 5716.3, fixed wing flight operations below 500 feet are prohibited.</w:t>
      </w:r>
    </w:p>
    <w:p w:rsidR="007F646C" w:rsidRPr="00E72576" w:rsidRDefault="007F646C">
      <w:pPr>
        <w:rPr>
          <w:rFonts w:ascii="Tahoma" w:hAnsi="Tahoma" w:cs="Tahoma"/>
          <w:noProof w:val="0"/>
          <w:u w:val="single"/>
        </w:rPr>
      </w:pPr>
    </w:p>
    <w:p w:rsidR="00882D1A" w:rsidRPr="00E72576" w:rsidRDefault="00882D1A">
      <w:pPr>
        <w:pStyle w:val="Heading2"/>
        <w:rPr>
          <w:rFonts w:ascii="Tahoma" w:hAnsi="Tahoma" w:cs="Tahoma"/>
          <w:bCs w:val="0"/>
          <w:i w:val="0"/>
          <w:iCs w:val="0"/>
          <w:noProof w:val="0"/>
          <w:u w:val="single"/>
        </w:rPr>
      </w:pPr>
      <w:r w:rsidRPr="00E72576">
        <w:rPr>
          <w:rFonts w:ascii="Tahoma" w:hAnsi="Tahoma" w:cs="Tahoma"/>
          <w:bCs w:val="0"/>
          <w:i w:val="0"/>
          <w:iCs w:val="0"/>
          <w:noProof w:val="0"/>
          <w:u w:val="single"/>
        </w:rPr>
        <w:t>Helicopter Operations</w:t>
      </w:r>
    </w:p>
    <w:p w:rsidR="00882D1A" w:rsidRPr="00E72576" w:rsidRDefault="00882D1A" w:rsidP="009E3AA9">
      <w:pPr>
        <w:pStyle w:val="Heading3"/>
        <w:rPr>
          <w:rFonts w:ascii="Tahoma" w:hAnsi="Tahoma" w:cs="Tahoma"/>
          <w:bCs/>
          <w:noProof w:val="0"/>
          <w:u w:val="none"/>
        </w:rPr>
      </w:pPr>
    </w:p>
    <w:p w:rsidR="00FD24B6" w:rsidRPr="00E72576" w:rsidRDefault="00486794" w:rsidP="009E3AA9">
      <w:pPr>
        <w:pStyle w:val="Heading3"/>
        <w:rPr>
          <w:rFonts w:ascii="Tahoma" w:hAnsi="Tahoma" w:cs="Tahoma"/>
          <w:bCs/>
          <w:noProof w:val="0"/>
        </w:rPr>
      </w:pPr>
      <w:r w:rsidRPr="00E72576">
        <w:rPr>
          <w:rFonts w:ascii="Tahoma" w:hAnsi="Tahoma" w:cs="Tahoma"/>
          <w:bCs/>
          <w:noProof w:val="0"/>
        </w:rPr>
        <w:t xml:space="preserve">Helicopters are used for initial attack, </w:t>
      </w:r>
      <w:r w:rsidR="0085689A" w:rsidRPr="00E72576">
        <w:rPr>
          <w:rFonts w:ascii="Tahoma" w:hAnsi="Tahoma" w:cs="Tahoma"/>
          <w:bCs/>
          <w:noProof w:val="0"/>
        </w:rPr>
        <w:t>per</w:t>
      </w:r>
      <w:r w:rsidRPr="00E72576">
        <w:rPr>
          <w:rFonts w:ascii="Tahoma" w:hAnsi="Tahoma" w:cs="Tahoma"/>
          <w:bCs/>
          <w:noProof w:val="0"/>
        </w:rPr>
        <w:t>sonnel transport, cargo transport, reconnaissance surveys, water drops, and as a platform for infrared photography missions</w:t>
      </w:r>
      <w:r w:rsidR="00FD24B6" w:rsidRPr="00E72576">
        <w:rPr>
          <w:rFonts w:ascii="Tahoma" w:hAnsi="Tahoma" w:cs="Tahoma"/>
          <w:bCs/>
          <w:noProof w:val="0"/>
        </w:rPr>
        <w:t xml:space="preserve"> and fall into one of four categories or types</w:t>
      </w:r>
      <w:r w:rsidRPr="00E72576">
        <w:rPr>
          <w:rFonts w:ascii="Tahoma" w:hAnsi="Tahoma" w:cs="Tahoma"/>
          <w:bCs/>
          <w:noProof w:val="0"/>
        </w:rPr>
        <w:t>.</w:t>
      </w:r>
    </w:p>
    <w:p w:rsidR="00FD24B6" w:rsidRPr="00E72576" w:rsidRDefault="00FD24B6">
      <w:pPr>
        <w:pStyle w:val="BodyTextIndent3"/>
        <w:ind w:left="0"/>
        <w:rPr>
          <w:rFonts w:ascii="Tahoma" w:hAnsi="Tahoma" w:cs="Tahoma"/>
          <w:b w:val="0"/>
          <w:bCs w:val="0"/>
          <w:i w:val="0"/>
          <w:iCs w:val="0"/>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088"/>
        <w:gridCol w:w="2088"/>
        <w:gridCol w:w="2088"/>
        <w:gridCol w:w="2088"/>
      </w:tblGrid>
      <w:tr w:rsidR="00FD24B6" w:rsidRPr="00F75FDB" w:rsidTr="00F75FDB">
        <w:tc>
          <w:tcPr>
            <w:tcW w:w="2088" w:type="dxa"/>
          </w:tcPr>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TYPE</w:t>
            </w:r>
          </w:p>
        </w:tc>
        <w:tc>
          <w:tcPr>
            <w:tcW w:w="2088" w:type="dxa"/>
          </w:tcPr>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1</w:t>
            </w:r>
          </w:p>
        </w:tc>
        <w:tc>
          <w:tcPr>
            <w:tcW w:w="2088" w:type="dxa"/>
          </w:tcPr>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2</w:t>
            </w:r>
          </w:p>
        </w:tc>
        <w:tc>
          <w:tcPr>
            <w:tcW w:w="2088" w:type="dxa"/>
          </w:tcPr>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3</w:t>
            </w:r>
          </w:p>
        </w:tc>
        <w:tc>
          <w:tcPr>
            <w:tcW w:w="2088" w:type="dxa"/>
          </w:tcPr>
          <w:p w:rsidR="00FD24B6" w:rsidRPr="00F75FDB" w:rsidRDefault="00FD24B6" w:rsidP="009E3AA9">
            <w:pPr>
              <w:pStyle w:val="Heading3"/>
              <w:rPr>
                <w:rFonts w:ascii="Tahoma" w:hAnsi="Tahoma" w:cs="Tahoma"/>
                <w:bCs/>
                <w:noProof w:val="0"/>
                <w:u w:val="none"/>
              </w:rPr>
            </w:pPr>
            <w:r w:rsidRPr="00F75FDB">
              <w:rPr>
                <w:rFonts w:ascii="Tahoma" w:hAnsi="Tahoma" w:cs="Tahoma"/>
                <w:bCs/>
                <w:noProof w:val="0"/>
                <w:u w:val="none"/>
              </w:rPr>
              <w:t>4</w:t>
            </w:r>
          </w:p>
        </w:tc>
      </w:tr>
      <w:tr w:rsidR="00FD24B6" w:rsidRPr="00F75FDB" w:rsidTr="00F75FDB">
        <w:tc>
          <w:tcPr>
            <w:tcW w:w="2088" w:type="dxa"/>
          </w:tcPr>
          <w:p w:rsidR="00FD24B6" w:rsidRPr="00F75FDB" w:rsidRDefault="00FD24B6" w:rsidP="002B0525">
            <w:pPr>
              <w:pStyle w:val="Heading2"/>
              <w:rPr>
                <w:rFonts w:ascii="Tahoma" w:hAnsi="Tahoma" w:cs="Tahoma"/>
                <w:b w:val="0"/>
                <w:bCs w:val="0"/>
                <w:i w:val="0"/>
                <w:iCs w:val="0"/>
                <w:noProof w:val="0"/>
              </w:rPr>
            </w:pPr>
            <w:r w:rsidRPr="00F75FDB">
              <w:rPr>
                <w:rFonts w:ascii="Tahoma" w:hAnsi="Tahoma" w:cs="Tahoma"/>
                <w:b w:val="0"/>
                <w:bCs w:val="0"/>
                <w:i w:val="0"/>
                <w:iCs w:val="0"/>
                <w:noProof w:val="0"/>
              </w:rPr>
              <w:t>Allow</w:t>
            </w:r>
            <w:r w:rsidR="00B00DF1" w:rsidRPr="00F75FDB">
              <w:rPr>
                <w:rFonts w:ascii="Tahoma" w:hAnsi="Tahoma" w:cs="Tahoma"/>
                <w:b w:val="0"/>
                <w:bCs w:val="0"/>
                <w:i w:val="0"/>
                <w:iCs w:val="0"/>
                <w:noProof w:val="0"/>
              </w:rPr>
              <w:t>able</w:t>
            </w:r>
            <w:r w:rsidR="002B0525" w:rsidRPr="00F75FDB">
              <w:rPr>
                <w:rFonts w:ascii="Tahoma" w:hAnsi="Tahoma" w:cs="Tahoma"/>
                <w:b w:val="0"/>
                <w:bCs w:val="0"/>
                <w:i w:val="0"/>
                <w:iCs w:val="0"/>
                <w:noProof w:val="0"/>
              </w:rPr>
              <w:t xml:space="preserve"> </w:t>
            </w:r>
            <w:r w:rsidR="00B00DF1" w:rsidRPr="00F75FDB">
              <w:rPr>
                <w:rFonts w:ascii="Tahoma" w:hAnsi="Tahoma" w:cs="Tahoma"/>
                <w:b w:val="0"/>
                <w:bCs w:val="0"/>
                <w:i w:val="0"/>
                <w:iCs w:val="0"/>
                <w:noProof w:val="0"/>
              </w:rPr>
              <w:t xml:space="preserve">Payload (lbs) @ 59 Degrees </w:t>
            </w:r>
            <w:r w:rsidRPr="00F75FDB">
              <w:rPr>
                <w:rFonts w:ascii="Tahoma" w:hAnsi="Tahoma" w:cs="Tahoma"/>
                <w:b w:val="0"/>
                <w:bCs w:val="0"/>
                <w:i w:val="0"/>
                <w:iCs w:val="0"/>
                <w:noProof w:val="0"/>
              </w:rPr>
              <w:t>F @ Sea Level</w:t>
            </w:r>
          </w:p>
        </w:tc>
        <w:tc>
          <w:tcPr>
            <w:tcW w:w="2088" w:type="dxa"/>
          </w:tcPr>
          <w:p w:rsidR="00FD24B6" w:rsidRPr="00F75FDB" w:rsidRDefault="00FD24B6" w:rsidP="009E3AA9">
            <w:pPr>
              <w:pStyle w:val="Heading2"/>
              <w:rPr>
                <w:rFonts w:ascii="Tahoma" w:hAnsi="Tahoma" w:cs="Tahoma"/>
                <w:b w:val="0"/>
                <w:bCs w:val="0"/>
                <w:i w:val="0"/>
                <w:iCs w:val="0"/>
                <w:noProof w:val="0"/>
              </w:rPr>
            </w:pPr>
          </w:p>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5000</w:t>
            </w:r>
          </w:p>
        </w:tc>
        <w:tc>
          <w:tcPr>
            <w:tcW w:w="2088" w:type="dxa"/>
          </w:tcPr>
          <w:p w:rsidR="00FD24B6" w:rsidRPr="00F75FDB" w:rsidRDefault="00FD24B6" w:rsidP="009E3AA9">
            <w:pPr>
              <w:pStyle w:val="Heading2"/>
              <w:rPr>
                <w:rFonts w:ascii="Tahoma" w:hAnsi="Tahoma" w:cs="Tahoma"/>
                <w:b w:val="0"/>
                <w:bCs w:val="0"/>
                <w:i w:val="0"/>
                <w:iCs w:val="0"/>
                <w:noProof w:val="0"/>
              </w:rPr>
            </w:pPr>
          </w:p>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2500</w:t>
            </w:r>
          </w:p>
        </w:tc>
        <w:tc>
          <w:tcPr>
            <w:tcW w:w="2088" w:type="dxa"/>
          </w:tcPr>
          <w:p w:rsidR="00FD24B6" w:rsidRPr="00F75FDB" w:rsidRDefault="00FD24B6" w:rsidP="009E3AA9">
            <w:pPr>
              <w:pStyle w:val="Heading2"/>
              <w:rPr>
                <w:rFonts w:ascii="Tahoma" w:hAnsi="Tahoma" w:cs="Tahoma"/>
                <w:b w:val="0"/>
                <w:bCs w:val="0"/>
                <w:i w:val="0"/>
                <w:iCs w:val="0"/>
                <w:noProof w:val="0"/>
              </w:rPr>
            </w:pPr>
          </w:p>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1200</w:t>
            </w:r>
          </w:p>
        </w:tc>
        <w:tc>
          <w:tcPr>
            <w:tcW w:w="2088" w:type="dxa"/>
          </w:tcPr>
          <w:p w:rsidR="00FD24B6" w:rsidRPr="00F75FDB" w:rsidRDefault="00FD24B6" w:rsidP="009E3AA9">
            <w:pPr>
              <w:pStyle w:val="Heading3"/>
              <w:rPr>
                <w:rFonts w:ascii="Tahoma" w:hAnsi="Tahoma" w:cs="Tahoma"/>
                <w:bCs/>
                <w:noProof w:val="0"/>
                <w:u w:val="none"/>
              </w:rPr>
            </w:pPr>
          </w:p>
          <w:p w:rsidR="00FD24B6" w:rsidRPr="00F75FDB" w:rsidRDefault="00C125CC" w:rsidP="009E3AA9">
            <w:pPr>
              <w:pStyle w:val="Heading3"/>
              <w:rPr>
                <w:rFonts w:ascii="Tahoma" w:hAnsi="Tahoma" w:cs="Tahoma"/>
                <w:bCs/>
                <w:noProof w:val="0"/>
                <w:u w:val="none"/>
              </w:rPr>
            </w:pPr>
            <w:r w:rsidRPr="00F75FDB">
              <w:rPr>
                <w:rFonts w:ascii="Tahoma" w:hAnsi="Tahoma" w:cs="Tahoma"/>
                <w:bCs/>
                <w:noProof w:val="0"/>
                <w:u w:val="none"/>
              </w:rPr>
              <w:t>&lt;1200</w:t>
            </w:r>
          </w:p>
        </w:tc>
      </w:tr>
      <w:tr w:rsidR="00FD24B6" w:rsidRPr="00F75FDB" w:rsidTr="00F75FDB">
        <w:tc>
          <w:tcPr>
            <w:tcW w:w="2088" w:type="dxa"/>
          </w:tcPr>
          <w:p w:rsidR="00FD24B6" w:rsidRPr="00F75FDB" w:rsidRDefault="00FD24B6" w:rsidP="009E3AA9">
            <w:pPr>
              <w:pStyle w:val="Heading2"/>
              <w:rPr>
                <w:rFonts w:ascii="Tahoma" w:hAnsi="Tahoma" w:cs="Tahoma"/>
                <w:b w:val="0"/>
                <w:bCs w:val="0"/>
                <w:i w:val="0"/>
                <w:iCs w:val="0"/>
                <w:noProof w:val="0"/>
              </w:rPr>
            </w:pPr>
          </w:p>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Passenger Seats</w:t>
            </w:r>
          </w:p>
          <w:p w:rsidR="00FD24B6" w:rsidRPr="00F75FDB" w:rsidRDefault="00FD24B6" w:rsidP="009E3AA9">
            <w:pPr>
              <w:pStyle w:val="Heading2"/>
              <w:rPr>
                <w:rFonts w:ascii="Tahoma" w:hAnsi="Tahoma" w:cs="Tahoma"/>
                <w:b w:val="0"/>
                <w:bCs w:val="0"/>
                <w:i w:val="0"/>
                <w:iCs w:val="0"/>
                <w:noProof w:val="0"/>
              </w:rPr>
            </w:pP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15 or more</w:t>
            </w: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9 - 14</w:t>
            </w: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4 - 8</w:t>
            </w:r>
          </w:p>
        </w:tc>
        <w:tc>
          <w:tcPr>
            <w:tcW w:w="2088" w:type="dxa"/>
          </w:tcPr>
          <w:p w:rsidR="00FD24B6" w:rsidRPr="00F75FDB" w:rsidRDefault="00FD24B6" w:rsidP="009E3AA9">
            <w:pPr>
              <w:pStyle w:val="Heading3"/>
              <w:rPr>
                <w:rFonts w:ascii="Tahoma" w:hAnsi="Tahoma" w:cs="Tahoma"/>
                <w:bCs/>
                <w:noProof w:val="0"/>
                <w:u w:val="none"/>
              </w:rPr>
            </w:pPr>
          </w:p>
          <w:p w:rsidR="00C125CC" w:rsidRPr="00F75FDB" w:rsidRDefault="00C125CC" w:rsidP="009E3AA9">
            <w:pPr>
              <w:pStyle w:val="Heading3"/>
              <w:rPr>
                <w:rFonts w:ascii="Tahoma" w:hAnsi="Tahoma" w:cs="Tahoma"/>
                <w:bCs/>
                <w:noProof w:val="0"/>
                <w:u w:val="none"/>
              </w:rPr>
            </w:pPr>
            <w:r w:rsidRPr="00F75FDB">
              <w:rPr>
                <w:rFonts w:ascii="Tahoma" w:hAnsi="Tahoma" w:cs="Tahoma"/>
                <w:bCs/>
                <w:noProof w:val="0"/>
                <w:u w:val="none"/>
              </w:rPr>
              <w:t>&lt;4</w:t>
            </w:r>
          </w:p>
        </w:tc>
      </w:tr>
      <w:tr w:rsidR="00FD24B6" w:rsidRPr="00F75FDB" w:rsidTr="00F75FDB">
        <w:tc>
          <w:tcPr>
            <w:tcW w:w="2088" w:type="dxa"/>
          </w:tcPr>
          <w:p w:rsidR="00FD24B6" w:rsidRPr="00F75FDB" w:rsidRDefault="00FD24B6"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Retardant or Water Carrying Capability (Gallons)</w:t>
            </w: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700</w:t>
            </w: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300</w:t>
            </w:r>
          </w:p>
        </w:tc>
        <w:tc>
          <w:tcPr>
            <w:tcW w:w="2088" w:type="dxa"/>
          </w:tcPr>
          <w:p w:rsidR="00FD24B6" w:rsidRPr="00F75FDB" w:rsidRDefault="00FD24B6" w:rsidP="009E3AA9">
            <w:pPr>
              <w:pStyle w:val="Heading2"/>
              <w:rPr>
                <w:rFonts w:ascii="Tahoma" w:hAnsi="Tahoma" w:cs="Tahoma"/>
                <w:b w:val="0"/>
                <w:bCs w:val="0"/>
                <w:i w:val="0"/>
                <w:iCs w:val="0"/>
                <w:noProof w:val="0"/>
              </w:rPr>
            </w:pPr>
          </w:p>
          <w:p w:rsidR="00C125CC" w:rsidRPr="00F75FDB" w:rsidRDefault="00C125CC" w:rsidP="009E3AA9">
            <w:pPr>
              <w:pStyle w:val="Heading2"/>
              <w:rPr>
                <w:rFonts w:ascii="Tahoma" w:hAnsi="Tahoma" w:cs="Tahoma"/>
                <w:b w:val="0"/>
                <w:bCs w:val="0"/>
                <w:i w:val="0"/>
                <w:iCs w:val="0"/>
                <w:noProof w:val="0"/>
              </w:rPr>
            </w:pPr>
            <w:r w:rsidRPr="00F75FDB">
              <w:rPr>
                <w:rFonts w:ascii="Tahoma" w:hAnsi="Tahoma" w:cs="Tahoma"/>
                <w:b w:val="0"/>
                <w:bCs w:val="0"/>
                <w:i w:val="0"/>
                <w:iCs w:val="0"/>
                <w:noProof w:val="0"/>
              </w:rPr>
              <w:t>100</w:t>
            </w:r>
          </w:p>
        </w:tc>
        <w:tc>
          <w:tcPr>
            <w:tcW w:w="2088" w:type="dxa"/>
          </w:tcPr>
          <w:p w:rsidR="00FD24B6" w:rsidRPr="00F75FDB" w:rsidRDefault="00FD24B6" w:rsidP="009E3AA9">
            <w:pPr>
              <w:pStyle w:val="Heading3"/>
              <w:rPr>
                <w:rFonts w:ascii="Tahoma" w:hAnsi="Tahoma" w:cs="Tahoma"/>
                <w:bCs/>
                <w:noProof w:val="0"/>
                <w:u w:val="none"/>
              </w:rPr>
            </w:pPr>
          </w:p>
          <w:p w:rsidR="00C125CC" w:rsidRPr="00F75FDB" w:rsidRDefault="00C125CC" w:rsidP="009E3AA9">
            <w:pPr>
              <w:pStyle w:val="Heading3"/>
              <w:rPr>
                <w:rFonts w:ascii="Tahoma" w:hAnsi="Tahoma" w:cs="Tahoma"/>
                <w:bCs/>
                <w:noProof w:val="0"/>
                <w:u w:val="none"/>
              </w:rPr>
            </w:pPr>
            <w:r w:rsidRPr="00F75FDB">
              <w:rPr>
                <w:rFonts w:ascii="Tahoma" w:hAnsi="Tahoma" w:cs="Tahoma"/>
                <w:bCs/>
                <w:noProof w:val="0"/>
                <w:u w:val="none"/>
              </w:rPr>
              <w:t>&lt;100</w:t>
            </w:r>
          </w:p>
        </w:tc>
      </w:tr>
      <w:tr w:rsidR="00FD24B6" w:rsidRPr="00F75FDB" w:rsidTr="00F75FDB">
        <w:trPr>
          <w:trHeight w:val="242"/>
        </w:trPr>
        <w:tc>
          <w:tcPr>
            <w:tcW w:w="2088" w:type="dxa"/>
          </w:tcPr>
          <w:p w:rsidR="00FD24B6" w:rsidRPr="00F75FDB" w:rsidRDefault="00FD24B6" w:rsidP="00F75FDB">
            <w:pPr>
              <w:pStyle w:val="BodyTextIndent3"/>
              <w:ind w:left="0"/>
              <w:rPr>
                <w:rFonts w:ascii="Tahoma" w:hAnsi="Tahoma" w:cs="Tahoma"/>
                <w:b w:val="0"/>
                <w:bCs w:val="0"/>
                <w:i w:val="0"/>
                <w:iCs w:val="0"/>
                <w:noProof w:val="0"/>
              </w:rPr>
            </w:pPr>
            <w:proofErr w:type="spellStart"/>
            <w:r w:rsidRPr="00F75FDB">
              <w:rPr>
                <w:rFonts w:ascii="Tahoma" w:hAnsi="Tahoma" w:cs="Tahoma"/>
                <w:b w:val="0"/>
                <w:bCs w:val="0"/>
                <w:i w:val="0"/>
                <w:iCs w:val="0"/>
                <w:noProof w:val="0"/>
              </w:rPr>
              <w:t>Maximm</w:t>
            </w:r>
            <w:proofErr w:type="spellEnd"/>
            <w:r w:rsidRPr="00F75FDB">
              <w:rPr>
                <w:rFonts w:ascii="Tahoma" w:hAnsi="Tahoma" w:cs="Tahoma"/>
                <w:b w:val="0"/>
                <w:bCs w:val="0"/>
                <w:i w:val="0"/>
                <w:iCs w:val="0"/>
                <w:noProof w:val="0"/>
              </w:rPr>
              <w:t xml:space="preserve"> Gross Takeoff/Landing Weight (lbs)</w:t>
            </w:r>
          </w:p>
        </w:tc>
        <w:tc>
          <w:tcPr>
            <w:tcW w:w="2088" w:type="dxa"/>
          </w:tcPr>
          <w:p w:rsidR="00FD24B6" w:rsidRPr="00F75FDB" w:rsidRDefault="00FD24B6" w:rsidP="00F75FDB">
            <w:pPr>
              <w:pStyle w:val="BodyTextIndent3"/>
              <w:ind w:left="0"/>
              <w:jc w:val="center"/>
              <w:rPr>
                <w:rFonts w:ascii="Tahoma" w:hAnsi="Tahoma" w:cs="Tahoma"/>
                <w:b w:val="0"/>
                <w:bCs w:val="0"/>
                <w:i w:val="0"/>
                <w:iCs w:val="0"/>
                <w:noProof w:val="0"/>
              </w:rPr>
            </w:pPr>
          </w:p>
          <w:p w:rsidR="00C125CC" w:rsidRPr="00F75FDB" w:rsidRDefault="00C125CC" w:rsidP="00F75FDB">
            <w:pPr>
              <w:pStyle w:val="BodyTextIndent3"/>
              <w:ind w:left="0"/>
              <w:jc w:val="center"/>
              <w:rPr>
                <w:rFonts w:ascii="Tahoma" w:hAnsi="Tahoma" w:cs="Tahoma"/>
                <w:b w:val="0"/>
                <w:bCs w:val="0"/>
                <w:i w:val="0"/>
                <w:iCs w:val="0"/>
                <w:noProof w:val="0"/>
              </w:rPr>
            </w:pPr>
            <w:r w:rsidRPr="00F75FDB">
              <w:rPr>
                <w:rFonts w:ascii="Tahoma" w:hAnsi="Tahoma" w:cs="Tahoma"/>
                <w:b w:val="0"/>
                <w:bCs w:val="0"/>
                <w:i w:val="0"/>
                <w:iCs w:val="0"/>
                <w:noProof w:val="0"/>
              </w:rPr>
              <w:t>12,501 or more</w:t>
            </w:r>
          </w:p>
        </w:tc>
        <w:tc>
          <w:tcPr>
            <w:tcW w:w="2088" w:type="dxa"/>
          </w:tcPr>
          <w:p w:rsidR="00FD24B6" w:rsidRPr="00F75FDB" w:rsidRDefault="00FD24B6" w:rsidP="00F75FDB">
            <w:pPr>
              <w:pStyle w:val="BodyTextIndent3"/>
              <w:ind w:left="0"/>
              <w:jc w:val="center"/>
              <w:rPr>
                <w:rFonts w:ascii="Tahoma" w:hAnsi="Tahoma" w:cs="Tahoma"/>
                <w:b w:val="0"/>
                <w:bCs w:val="0"/>
                <w:i w:val="0"/>
                <w:iCs w:val="0"/>
                <w:noProof w:val="0"/>
              </w:rPr>
            </w:pPr>
          </w:p>
          <w:p w:rsidR="00C125CC" w:rsidRPr="00F75FDB" w:rsidRDefault="00C125CC" w:rsidP="00F75FDB">
            <w:pPr>
              <w:pStyle w:val="BodyTextIndent3"/>
              <w:ind w:left="0"/>
              <w:jc w:val="center"/>
              <w:rPr>
                <w:rFonts w:ascii="Tahoma" w:hAnsi="Tahoma" w:cs="Tahoma"/>
                <w:b w:val="0"/>
                <w:bCs w:val="0"/>
                <w:i w:val="0"/>
                <w:iCs w:val="0"/>
                <w:noProof w:val="0"/>
              </w:rPr>
            </w:pPr>
            <w:r w:rsidRPr="00F75FDB">
              <w:rPr>
                <w:rFonts w:ascii="Tahoma" w:hAnsi="Tahoma" w:cs="Tahoma"/>
                <w:b w:val="0"/>
                <w:bCs w:val="0"/>
                <w:i w:val="0"/>
                <w:iCs w:val="0"/>
                <w:noProof w:val="0"/>
              </w:rPr>
              <w:t>6,000 – 12,500</w:t>
            </w:r>
          </w:p>
        </w:tc>
        <w:tc>
          <w:tcPr>
            <w:tcW w:w="2088" w:type="dxa"/>
          </w:tcPr>
          <w:p w:rsidR="00FD24B6" w:rsidRPr="00F75FDB" w:rsidRDefault="00FD24B6" w:rsidP="00F75FDB">
            <w:pPr>
              <w:pStyle w:val="BodyTextIndent3"/>
              <w:ind w:left="0"/>
              <w:jc w:val="center"/>
              <w:rPr>
                <w:rFonts w:ascii="Tahoma" w:hAnsi="Tahoma" w:cs="Tahoma"/>
                <w:b w:val="0"/>
                <w:bCs w:val="0"/>
                <w:i w:val="0"/>
                <w:iCs w:val="0"/>
                <w:noProof w:val="0"/>
              </w:rPr>
            </w:pPr>
          </w:p>
          <w:p w:rsidR="00C125CC" w:rsidRPr="00F75FDB" w:rsidRDefault="00C125CC" w:rsidP="00F75FDB">
            <w:pPr>
              <w:pStyle w:val="BodyTextIndent3"/>
              <w:ind w:left="0"/>
              <w:jc w:val="center"/>
              <w:rPr>
                <w:rFonts w:ascii="Tahoma" w:hAnsi="Tahoma" w:cs="Tahoma"/>
                <w:b w:val="0"/>
                <w:bCs w:val="0"/>
                <w:i w:val="0"/>
                <w:iCs w:val="0"/>
                <w:noProof w:val="0"/>
              </w:rPr>
            </w:pPr>
            <w:r w:rsidRPr="00F75FDB">
              <w:rPr>
                <w:rFonts w:ascii="Tahoma" w:hAnsi="Tahoma" w:cs="Tahoma"/>
                <w:b w:val="0"/>
                <w:bCs w:val="0"/>
                <w:i w:val="0"/>
                <w:iCs w:val="0"/>
                <w:noProof w:val="0"/>
              </w:rPr>
              <w:t>Up to 6,000</w:t>
            </w:r>
          </w:p>
        </w:tc>
        <w:tc>
          <w:tcPr>
            <w:tcW w:w="2088" w:type="dxa"/>
          </w:tcPr>
          <w:p w:rsidR="00FD24B6" w:rsidRPr="00F75FDB" w:rsidRDefault="00FD24B6" w:rsidP="00F75FDB">
            <w:pPr>
              <w:pStyle w:val="BodyTextIndent3"/>
              <w:ind w:left="0"/>
              <w:rPr>
                <w:rFonts w:ascii="Tahoma" w:hAnsi="Tahoma" w:cs="Tahoma"/>
                <w:b w:val="0"/>
                <w:bCs w:val="0"/>
                <w:i w:val="0"/>
                <w:iCs w:val="0"/>
                <w:noProof w:val="0"/>
              </w:rPr>
            </w:pPr>
          </w:p>
        </w:tc>
      </w:tr>
    </w:tbl>
    <w:p w:rsidR="00FD24B6" w:rsidRPr="00E72576" w:rsidRDefault="00FD24B6" w:rsidP="00FD24B6">
      <w:pPr>
        <w:pStyle w:val="BodyTextIndent3"/>
        <w:ind w:left="0"/>
        <w:jc w:val="center"/>
        <w:rPr>
          <w:rFonts w:ascii="Tahoma" w:hAnsi="Tahoma" w:cs="Tahoma"/>
          <w:b w:val="0"/>
          <w:bCs w:val="0"/>
          <w:i w:val="0"/>
          <w:iCs w:val="0"/>
          <w:noProof w:val="0"/>
        </w:rPr>
      </w:pPr>
    </w:p>
    <w:p w:rsidR="00882D1A" w:rsidRDefault="00882D1A">
      <w:pPr>
        <w:pStyle w:val="BodyTextIndent3"/>
        <w:ind w:left="0"/>
        <w:rPr>
          <w:rFonts w:ascii="Tahoma" w:hAnsi="Tahoma" w:cs="Tahoma"/>
          <w:b w:val="0"/>
          <w:bCs w:val="0"/>
          <w:i w:val="0"/>
          <w:iCs w:val="0"/>
          <w:noProof w:val="0"/>
        </w:rPr>
      </w:pPr>
      <w:r w:rsidRPr="00E72576">
        <w:rPr>
          <w:rFonts w:ascii="Tahoma" w:hAnsi="Tahoma" w:cs="Tahoma"/>
          <w:b w:val="0"/>
          <w:bCs w:val="0"/>
          <w:i w:val="0"/>
          <w:iCs w:val="0"/>
          <w:noProof w:val="0"/>
        </w:rPr>
        <w:t>All helicopter operations are conducted under the</w:t>
      </w:r>
      <w:r w:rsidR="0085689A" w:rsidRPr="00E72576">
        <w:rPr>
          <w:rFonts w:ascii="Tahoma" w:hAnsi="Tahoma" w:cs="Tahoma"/>
          <w:b w:val="0"/>
          <w:bCs w:val="0"/>
          <w:i w:val="0"/>
          <w:iCs w:val="0"/>
          <w:noProof w:val="0"/>
        </w:rPr>
        <w:t xml:space="preserve"> supervision of a qualified Helicopter M</w:t>
      </w:r>
      <w:r w:rsidRPr="00E72576">
        <w:rPr>
          <w:rFonts w:ascii="Tahoma" w:hAnsi="Tahoma" w:cs="Tahoma"/>
          <w:b w:val="0"/>
          <w:bCs w:val="0"/>
          <w:i w:val="0"/>
          <w:iCs w:val="0"/>
          <w:noProof w:val="0"/>
        </w:rPr>
        <w:t>anager and will operate in accordance with IHOG</w:t>
      </w:r>
      <w:r w:rsidR="0085689A" w:rsidRPr="00E72576">
        <w:rPr>
          <w:rFonts w:ascii="Tahoma" w:hAnsi="Tahoma" w:cs="Tahoma"/>
          <w:b w:val="0"/>
          <w:bCs w:val="0"/>
          <w:i w:val="0"/>
          <w:iCs w:val="0"/>
          <w:noProof w:val="0"/>
        </w:rPr>
        <w:t xml:space="preserve"> (NFES 1885)</w:t>
      </w:r>
      <w:r w:rsidRPr="00E72576">
        <w:rPr>
          <w:rFonts w:ascii="Tahoma" w:hAnsi="Tahoma" w:cs="Tahoma"/>
          <w:b w:val="0"/>
          <w:bCs w:val="0"/>
          <w:i w:val="0"/>
          <w:iCs w:val="0"/>
          <w:noProof w:val="0"/>
        </w:rPr>
        <w:t>.</w:t>
      </w:r>
    </w:p>
    <w:p w:rsidR="00A720E3" w:rsidRDefault="00A720E3">
      <w:pPr>
        <w:pStyle w:val="BodyTextIndent3"/>
        <w:ind w:left="0"/>
        <w:rPr>
          <w:rFonts w:ascii="Tahoma" w:hAnsi="Tahoma" w:cs="Tahoma"/>
          <w:b w:val="0"/>
          <w:bCs w:val="0"/>
          <w:i w:val="0"/>
          <w:iCs w:val="0"/>
          <w:noProof w:val="0"/>
        </w:rPr>
      </w:pPr>
    </w:p>
    <w:p w:rsidR="003F44B7" w:rsidRDefault="003F44B7">
      <w:pPr>
        <w:pStyle w:val="BodyTextIndent3"/>
        <w:ind w:left="0"/>
        <w:rPr>
          <w:rFonts w:ascii="Tahoma" w:hAnsi="Tahoma" w:cs="Tahoma"/>
          <w:b w:val="0"/>
          <w:bCs w:val="0"/>
          <w:i w:val="0"/>
          <w:iCs w:val="0"/>
          <w:noProof w:val="0"/>
          <w:u w:val="single"/>
        </w:rPr>
      </w:pPr>
    </w:p>
    <w:p w:rsidR="003F44B7" w:rsidRDefault="003F44B7">
      <w:pPr>
        <w:pStyle w:val="BodyTextIndent3"/>
        <w:ind w:left="0"/>
        <w:rPr>
          <w:rFonts w:ascii="Tahoma" w:hAnsi="Tahoma" w:cs="Tahoma"/>
          <w:b w:val="0"/>
          <w:bCs w:val="0"/>
          <w:i w:val="0"/>
          <w:iCs w:val="0"/>
          <w:noProof w:val="0"/>
          <w:u w:val="single"/>
        </w:rPr>
      </w:pPr>
    </w:p>
    <w:p w:rsidR="00A720E3" w:rsidRPr="00D666C1" w:rsidRDefault="00A720E3">
      <w:pPr>
        <w:pStyle w:val="BodyTextIndent3"/>
        <w:ind w:left="0"/>
        <w:rPr>
          <w:rFonts w:ascii="Tahoma" w:hAnsi="Tahoma" w:cs="Tahoma"/>
          <w:b w:val="0"/>
          <w:bCs w:val="0"/>
          <w:i w:val="0"/>
          <w:iCs w:val="0"/>
          <w:noProof w:val="0"/>
          <w:u w:val="single"/>
        </w:rPr>
      </w:pPr>
      <w:r w:rsidRPr="00D666C1">
        <w:rPr>
          <w:rFonts w:ascii="Tahoma" w:hAnsi="Tahoma" w:cs="Tahoma"/>
          <w:b w:val="0"/>
          <w:bCs w:val="0"/>
          <w:i w:val="0"/>
          <w:iCs w:val="0"/>
          <w:noProof w:val="0"/>
          <w:u w:val="single"/>
        </w:rPr>
        <w:t>Helicopter Base Reviews</w:t>
      </w:r>
    </w:p>
    <w:p w:rsidR="00A720E3" w:rsidRPr="00491738" w:rsidRDefault="00A720E3">
      <w:pPr>
        <w:pStyle w:val="BodyTextIndent3"/>
        <w:ind w:left="0"/>
        <w:rPr>
          <w:rFonts w:ascii="Tahoma" w:hAnsi="Tahoma" w:cs="Tahoma"/>
          <w:b w:val="0"/>
          <w:bCs w:val="0"/>
          <w:i w:val="0"/>
          <w:iCs w:val="0"/>
          <w:noProof w:val="0"/>
        </w:rPr>
      </w:pPr>
    </w:p>
    <w:p w:rsidR="00A720E3" w:rsidRPr="00491738" w:rsidRDefault="00A720E3">
      <w:pPr>
        <w:pStyle w:val="BodyTextIndent3"/>
        <w:ind w:left="0"/>
        <w:rPr>
          <w:rFonts w:ascii="Tahoma" w:hAnsi="Tahoma" w:cs="Tahoma"/>
          <w:b w:val="0"/>
          <w:bCs w:val="0"/>
          <w:i w:val="0"/>
          <w:iCs w:val="0"/>
          <w:noProof w:val="0"/>
        </w:rPr>
      </w:pPr>
      <w:r w:rsidRPr="00491738">
        <w:rPr>
          <w:rFonts w:ascii="Tahoma" w:hAnsi="Tahoma" w:cs="Tahoma"/>
          <w:b w:val="0"/>
          <w:bCs w:val="0"/>
          <w:i w:val="0"/>
          <w:iCs w:val="0"/>
          <w:noProof w:val="0"/>
        </w:rPr>
        <w:t>Annual base reviews will be conducted in accordance with IHOG. Reviews may be delegated to the Forests.  All findings will be reported to the managing line Officer, RASM and Regional Fire Director.</w:t>
      </w:r>
    </w:p>
    <w:p w:rsidR="00882D1A" w:rsidRPr="00491738" w:rsidRDefault="00882D1A">
      <w:pPr>
        <w:ind w:left="450"/>
        <w:rPr>
          <w:rFonts w:ascii="Tahoma" w:hAnsi="Tahoma" w:cs="Tahoma"/>
          <w:noProof w:val="0"/>
        </w:rPr>
      </w:pPr>
    </w:p>
    <w:p w:rsidR="00926781" w:rsidRPr="00D666C1" w:rsidRDefault="00926781">
      <w:pPr>
        <w:rPr>
          <w:rFonts w:ascii="Tahoma" w:hAnsi="Tahoma" w:cs="Tahoma"/>
          <w:noProof w:val="0"/>
          <w:u w:val="single"/>
        </w:rPr>
      </w:pPr>
      <w:r w:rsidRPr="00D666C1">
        <w:rPr>
          <w:rFonts w:ascii="Tahoma" w:hAnsi="Tahoma" w:cs="Tahoma"/>
          <w:noProof w:val="0"/>
          <w:u w:val="single"/>
        </w:rPr>
        <w:t>External Load Operations</w:t>
      </w:r>
    </w:p>
    <w:p w:rsidR="00926781" w:rsidRPr="00491738" w:rsidRDefault="00926781">
      <w:pPr>
        <w:rPr>
          <w:rFonts w:ascii="Tahoma" w:hAnsi="Tahoma" w:cs="Tahoma"/>
          <w:noProof w:val="0"/>
          <w:u w:val="single"/>
        </w:rPr>
      </w:pPr>
    </w:p>
    <w:p w:rsidR="00926781" w:rsidRDefault="00926781" w:rsidP="00926781">
      <w:pPr>
        <w:rPr>
          <w:rFonts w:ascii="Tahoma" w:hAnsi="Tahoma" w:cs="Tahoma"/>
        </w:rPr>
      </w:pPr>
      <w:r w:rsidRPr="00491738">
        <w:rPr>
          <w:rFonts w:ascii="Tahoma" w:hAnsi="Tahoma" w:cs="Tahoma"/>
        </w:rPr>
        <w:t>Any employee who conducts or assists with external load operations shall have completed S-271 Helicopter Crew Member Training or A-219-Interagency Transport of External Cargo Loads training and be proficient in external loads.  Employees are required to take either course triennially OR conduct external load operations within a three year period to remain proficient and qualified.</w:t>
      </w:r>
    </w:p>
    <w:p w:rsidR="00805BFA" w:rsidRPr="00926781" w:rsidRDefault="00805BFA" w:rsidP="00926781">
      <w:pPr>
        <w:rPr>
          <w:rFonts w:ascii="Tahoma" w:hAnsi="Tahoma" w:cs="Tahoma"/>
        </w:rPr>
      </w:pPr>
    </w:p>
    <w:p w:rsidR="00C52E45" w:rsidRPr="00D666C1" w:rsidRDefault="00882D1A">
      <w:pPr>
        <w:rPr>
          <w:rFonts w:ascii="Tahoma" w:hAnsi="Tahoma" w:cs="Tahoma"/>
          <w:noProof w:val="0"/>
          <w:u w:val="single"/>
        </w:rPr>
      </w:pPr>
      <w:r w:rsidRPr="00D666C1">
        <w:rPr>
          <w:rFonts w:ascii="Tahoma" w:hAnsi="Tahoma" w:cs="Tahoma"/>
          <w:noProof w:val="0"/>
          <w:u w:val="single"/>
        </w:rPr>
        <w:t xml:space="preserve">Helicopter Bucket Operations  </w:t>
      </w:r>
    </w:p>
    <w:p w:rsidR="00C52E45" w:rsidRPr="00E72576" w:rsidRDefault="00C52E45">
      <w:pPr>
        <w:rPr>
          <w:rFonts w:ascii="Tahoma" w:hAnsi="Tahoma" w:cs="Tahoma"/>
          <w:bCs/>
          <w:noProof w:val="0"/>
        </w:rPr>
      </w:pPr>
    </w:p>
    <w:p w:rsidR="00882D1A" w:rsidRPr="00E72576" w:rsidRDefault="0085689A">
      <w:pPr>
        <w:rPr>
          <w:rFonts w:ascii="Tahoma" w:hAnsi="Tahoma" w:cs="Tahoma"/>
          <w:bCs/>
          <w:noProof w:val="0"/>
        </w:rPr>
      </w:pPr>
      <w:r w:rsidRPr="00E72576">
        <w:rPr>
          <w:rFonts w:ascii="Tahoma" w:hAnsi="Tahoma" w:cs="Tahoma"/>
          <w:bCs/>
          <w:noProof w:val="0"/>
        </w:rPr>
        <w:t xml:space="preserve">Bucket operations will be in accordance with the bucket manufacturers operating guide.  </w:t>
      </w:r>
      <w:r w:rsidR="00882D1A" w:rsidRPr="00E72576">
        <w:rPr>
          <w:rFonts w:ascii="Tahoma" w:hAnsi="Tahoma" w:cs="Tahoma"/>
          <w:bCs/>
          <w:noProof w:val="0"/>
        </w:rPr>
        <w:t xml:space="preserve">All water bucket hookups to helicopters will be either by direct attachment to the belly hook, or with a minimum 50 foot </w:t>
      </w:r>
      <w:proofErr w:type="spellStart"/>
      <w:r w:rsidR="00882D1A" w:rsidRPr="00E72576">
        <w:rPr>
          <w:rFonts w:ascii="Tahoma" w:hAnsi="Tahoma" w:cs="Tahoma"/>
          <w:bCs/>
          <w:noProof w:val="0"/>
        </w:rPr>
        <w:t>longline</w:t>
      </w:r>
      <w:proofErr w:type="spellEnd"/>
      <w:r w:rsidR="00882D1A" w:rsidRPr="00E72576">
        <w:rPr>
          <w:rFonts w:ascii="Tahoma" w:hAnsi="Tahoma" w:cs="Tahoma"/>
          <w:bCs/>
          <w:noProof w:val="0"/>
        </w:rPr>
        <w:t>.  A significant hazard exists when attaching the water bucket to a lead line shorter than 50 feet.</w:t>
      </w:r>
      <w:r w:rsidRPr="00E72576">
        <w:rPr>
          <w:rFonts w:ascii="Tahoma" w:hAnsi="Tahoma" w:cs="Tahoma"/>
          <w:bCs/>
          <w:noProof w:val="0"/>
        </w:rPr>
        <w:t xml:space="preserve">  Continuous communication capability is required between the helicopter and the flight following unit or another aircraft while operating at a dip site.  When practical, a ground observer able to communicate with the helicopter at the dip site</w:t>
      </w:r>
      <w:r w:rsidRPr="00E72576">
        <w:rPr>
          <w:rFonts w:ascii="Tahoma" w:hAnsi="Tahoma" w:cs="Tahoma"/>
          <w:noProof w:val="0"/>
          <w:highlight w:val="yellow"/>
        </w:rPr>
        <w:t xml:space="preserve"> </w:t>
      </w:r>
      <w:r w:rsidRPr="00E72576">
        <w:rPr>
          <w:rFonts w:ascii="Tahoma" w:hAnsi="Tahoma" w:cs="Tahoma"/>
          <w:bCs/>
          <w:noProof w:val="0"/>
        </w:rPr>
        <w:t>may be used for this purpose.</w:t>
      </w:r>
      <w:r w:rsidR="00882D1A" w:rsidRPr="00E72576">
        <w:rPr>
          <w:rFonts w:ascii="Tahoma" w:hAnsi="Tahoma" w:cs="Tahoma"/>
          <w:bCs/>
          <w:noProof w:val="0"/>
        </w:rPr>
        <w:t xml:space="preserve"> </w:t>
      </w:r>
    </w:p>
    <w:p w:rsidR="009834A7" w:rsidRPr="00E72576" w:rsidRDefault="009834A7">
      <w:pPr>
        <w:rPr>
          <w:rFonts w:ascii="Tahoma" w:hAnsi="Tahoma" w:cs="Tahoma"/>
          <w:bCs/>
          <w:noProof w:val="0"/>
        </w:rPr>
      </w:pPr>
    </w:p>
    <w:p w:rsidR="0085689A" w:rsidRPr="00D666C1" w:rsidRDefault="0085689A">
      <w:pPr>
        <w:rPr>
          <w:rFonts w:ascii="Tahoma" w:hAnsi="Tahoma" w:cs="Tahoma"/>
          <w:bCs/>
          <w:noProof w:val="0"/>
          <w:u w:val="single"/>
        </w:rPr>
      </w:pPr>
      <w:r w:rsidRPr="00D666C1">
        <w:rPr>
          <w:rFonts w:ascii="Tahoma" w:hAnsi="Tahoma" w:cs="Tahoma"/>
          <w:bCs/>
          <w:noProof w:val="0"/>
          <w:u w:val="single"/>
        </w:rPr>
        <w:t>Rappel/Cargo Letdown</w:t>
      </w:r>
    </w:p>
    <w:p w:rsidR="0085689A" w:rsidRPr="00E72576" w:rsidRDefault="0085689A">
      <w:pPr>
        <w:rPr>
          <w:rFonts w:ascii="Tahoma" w:hAnsi="Tahoma" w:cs="Tahoma"/>
          <w:bCs/>
          <w:noProof w:val="0"/>
        </w:rPr>
      </w:pPr>
    </w:p>
    <w:p w:rsidR="0085689A" w:rsidRPr="00E72576" w:rsidRDefault="0085689A">
      <w:pPr>
        <w:rPr>
          <w:rFonts w:ascii="Tahoma" w:hAnsi="Tahoma" w:cs="Tahoma"/>
          <w:bCs/>
          <w:noProof w:val="0"/>
        </w:rPr>
      </w:pPr>
      <w:r w:rsidRPr="00E72576">
        <w:rPr>
          <w:rFonts w:ascii="Tahoma" w:hAnsi="Tahoma" w:cs="Tahoma"/>
          <w:bCs/>
          <w:noProof w:val="0"/>
        </w:rPr>
        <w:t>Helicopter operations involving rappel/cargo letdown</w:t>
      </w:r>
      <w:r w:rsidR="007B138C" w:rsidRPr="00E72576">
        <w:rPr>
          <w:rFonts w:ascii="Tahoma" w:hAnsi="Tahoma" w:cs="Tahoma"/>
          <w:bCs/>
          <w:noProof w:val="0"/>
        </w:rPr>
        <w:t xml:space="preserve"> operations shall be conducted in accorda</w:t>
      </w:r>
      <w:r w:rsidR="008514C8" w:rsidRPr="00E72576">
        <w:rPr>
          <w:rFonts w:ascii="Tahoma" w:hAnsi="Tahoma" w:cs="Tahoma"/>
          <w:bCs/>
          <w:noProof w:val="0"/>
        </w:rPr>
        <w:t>nce</w:t>
      </w:r>
      <w:r w:rsidR="007B138C" w:rsidRPr="00E72576">
        <w:rPr>
          <w:rFonts w:ascii="Tahoma" w:hAnsi="Tahoma" w:cs="Tahoma"/>
          <w:bCs/>
          <w:noProof w:val="0"/>
        </w:rPr>
        <w:t xml:space="preserve"> with the Interagency Helicopter Rappel Guide (IHRG).  The Regional Helicopter Ope</w:t>
      </w:r>
      <w:r w:rsidR="003E2CDE" w:rsidRPr="00E72576">
        <w:rPr>
          <w:rFonts w:ascii="Tahoma" w:hAnsi="Tahoma" w:cs="Tahoma"/>
          <w:bCs/>
          <w:noProof w:val="0"/>
        </w:rPr>
        <w:t>rations Specialist (HOS) is</w:t>
      </w:r>
      <w:r w:rsidR="007B138C" w:rsidRPr="00E72576">
        <w:rPr>
          <w:rFonts w:ascii="Tahoma" w:hAnsi="Tahoma" w:cs="Tahoma"/>
          <w:bCs/>
          <w:noProof w:val="0"/>
        </w:rPr>
        <w:t xml:space="preserve"> responsible for approving operating plans for those units conducting helicopter rappel and cargo letdown operations.</w:t>
      </w:r>
    </w:p>
    <w:p w:rsidR="00882D1A" w:rsidRPr="00E72576" w:rsidRDefault="00882D1A">
      <w:pPr>
        <w:ind w:left="450"/>
        <w:rPr>
          <w:rFonts w:ascii="Tahoma" w:hAnsi="Tahoma" w:cs="Tahoma"/>
          <w:b/>
          <w:bCs/>
          <w:iCs/>
          <w:noProof w:val="0"/>
        </w:rPr>
      </w:pPr>
    </w:p>
    <w:p w:rsidR="00926781" w:rsidRPr="00D666C1" w:rsidRDefault="00882D1A" w:rsidP="00ED0C75">
      <w:pPr>
        <w:rPr>
          <w:rFonts w:ascii="Tahoma" w:hAnsi="Tahoma" w:cs="Tahoma"/>
          <w:bCs/>
          <w:noProof w:val="0"/>
          <w:u w:val="single"/>
        </w:rPr>
      </w:pPr>
      <w:r w:rsidRPr="00D666C1">
        <w:rPr>
          <w:rFonts w:ascii="Tahoma" w:hAnsi="Tahoma" w:cs="Tahoma"/>
          <w:bCs/>
          <w:noProof w:val="0"/>
          <w:u w:val="single"/>
        </w:rPr>
        <w:t>Over</w:t>
      </w:r>
      <w:r w:rsidR="00926781" w:rsidRPr="00D666C1">
        <w:rPr>
          <w:rFonts w:ascii="Tahoma" w:hAnsi="Tahoma" w:cs="Tahoma"/>
          <w:bCs/>
          <w:noProof w:val="0"/>
          <w:u w:val="single"/>
        </w:rPr>
        <w:t xml:space="preserve"> W</w:t>
      </w:r>
      <w:r w:rsidRPr="00D666C1">
        <w:rPr>
          <w:rFonts w:ascii="Tahoma" w:hAnsi="Tahoma" w:cs="Tahoma"/>
          <w:bCs/>
          <w:noProof w:val="0"/>
          <w:u w:val="single"/>
        </w:rPr>
        <w:t>ater Flights</w:t>
      </w:r>
      <w:r w:rsidR="00926781" w:rsidRPr="00D666C1">
        <w:rPr>
          <w:rFonts w:ascii="Tahoma" w:hAnsi="Tahoma" w:cs="Tahoma"/>
          <w:bCs/>
          <w:noProof w:val="0"/>
          <w:u w:val="single"/>
        </w:rPr>
        <w:t xml:space="preserve"> </w:t>
      </w:r>
    </w:p>
    <w:p w:rsidR="00926781" w:rsidRDefault="00926781" w:rsidP="00ED0C75">
      <w:pPr>
        <w:rPr>
          <w:rFonts w:ascii="Tahoma" w:hAnsi="Tahoma" w:cs="Tahoma"/>
          <w:bCs/>
          <w:noProof w:val="0"/>
        </w:rPr>
      </w:pPr>
    </w:p>
    <w:p w:rsidR="00AE677B" w:rsidRDefault="00AE677B">
      <w:pPr>
        <w:rPr>
          <w:rFonts w:ascii="Tahoma" w:hAnsi="Tahoma" w:cs="Tahoma"/>
          <w:noProof w:val="0"/>
        </w:rPr>
      </w:pPr>
      <w:r>
        <w:rPr>
          <w:rFonts w:ascii="Tahoma" w:hAnsi="Tahoma" w:cs="Tahoma"/>
          <w:noProof w:val="0"/>
        </w:rPr>
        <w:t>Helicopter</w:t>
      </w:r>
      <w:r w:rsidR="00BA6054">
        <w:rPr>
          <w:rFonts w:ascii="Tahoma" w:hAnsi="Tahoma" w:cs="Tahoma"/>
          <w:noProof w:val="0"/>
        </w:rPr>
        <w:t xml:space="preserve"> operations</w:t>
      </w:r>
      <w:r w:rsidR="008514C8" w:rsidRPr="00E72576">
        <w:rPr>
          <w:rFonts w:ascii="Tahoma" w:hAnsi="Tahoma" w:cs="Tahoma"/>
          <w:noProof w:val="0"/>
        </w:rPr>
        <w:t xml:space="preserve"> </w:t>
      </w:r>
      <w:r w:rsidR="006442AD" w:rsidRPr="00E72576">
        <w:rPr>
          <w:rFonts w:ascii="Tahoma" w:hAnsi="Tahoma" w:cs="Tahoma"/>
          <w:noProof w:val="0"/>
        </w:rPr>
        <w:t xml:space="preserve">and PPE </w:t>
      </w:r>
      <w:r w:rsidR="008514C8" w:rsidRPr="00E72576">
        <w:rPr>
          <w:rFonts w:ascii="Tahoma" w:hAnsi="Tahoma" w:cs="Tahoma"/>
          <w:noProof w:val="0"/>
        </w:rPr>
        <w:t xml:space="preserve">shall comply with IHOG, chapter 9 requirements. </w:t>
      </w:r>
    </w:p>
    <w:p w:rsidR="00AE677B" w:rsidRPr="00E72576" w:rsidRDefault="00AE677B" w:rsidP="00AE67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p>
    <w:p w:rsidR="00AE677B" w:rsidRPr="00D666C1" w:rsidRDefault="00AE677B" w:rsidP="00AE677B">
      <w:pPr>
        <w:rPr>
          <w:rFonts w:ascii="Tahoma" w:hAnsi="Tahoma" w:cs="Tahoma"/>
          <w:bCs/>
          <w:iCs/>
          <w:noProof w:val="0"/>
          <w:color w:val="auto"/>
          <w:u w:val="single"/>
        </w:rPr>
      </w:pPr>
      <w:r w:rsidRPr="00D666C1">
        <w:rPr>
          <w:rFonts w:ascii="Tahoma" w:hAnsi="Tahoma" w:cs="Tahoma"/>
          <w:bCs/>
          <w:iCs/>
          <w:noProof w:val="0"/>
          <w:color w:val="auto"/>
          <w:u w:val="single"/>
        </w:rPr>
        <w:t>Aquatic Invasive Species</w:t>
      </w:r>
    </w:p>
    <w:p w:rsidR="00AE677B" w:rsidRPr="00491738" w:rsidRDefault="00AE677B" w:rsidP="00AE677B">
      <w:pPr>
        <w:rPr>
          <w:rFonts w:ascii="Tahoma" w:hAnsi="Tahoma" w:cs="Tahoma"/>
          <w:b/>
          <w:bCs/>
          <w:iCs/>
          <w:noProof w:val="0"/>
          <w:color w:val="auto"/>
        </w:rPr>
      </w:pPr>
    </w:p>
    <w:p w:rsidR="00AE677B" w:rsidRPr="00491738" w:rsidRDefault="00AE677B" w:rsidP="00AE677B">
      <w:pPr>
        <w:rPr>
          <w:rFonts w:ascii="Tahoma" w:hAnsi="Tahoma" w:cs="Tahoma"/>
          <w:bCs/>
          <w:iCs/>
          <w:noProof w:val="0"/>
          <w:color w:val="FF0000"/>
        </w:rPr>
      </w:pPr>
      <w:r w:rsidRPr="00491738">
        <w:rPr>
          <w:rFonts w:ascii="Tahoma" w:hAnsi="Tahoma" w:cs="Tahoma"/>
          <w:bCs/>
          <w:iCs/>
          <w:noProof w:val="0"/>
          <w:color w:val="auto"/>
        </w:rPr>
        <w:t>Prior to utilizing any water source for fire application insure Forest Staffs have been contacted to determine if Aquatic Invasive Species occupy the water source and what process is in place (sterilizing bucket, etc.) to prevent spreading the species to other water sources.</w:t>
      </w:r>
    </w:p>
    <w:p w:rsidR="00805BFA" w:rsidRPr="00491738" w:rsidRDefault="00805BFA">
      <w:pPr>
        <w:rPr>
          <w:rFonts w:ascii="Tahoma" w:hAnsi="Tahoma" w:cs="Tahoma"/>
          <w:noProof w:val="0"/>
          <w:color w:val="auto"/>
        </w:rPr>
      </w:pPr>
    </w:p>
    <w:p w:rsidR="00FD3FA4" w:rsidRPr="00E72576" w:rsidRDefault="008A4736" w:rsidP="00E345F2">
      <w:pPr>
        <w:rPr>
          <w:rFonts w:ascii="Tahoma" w:hAnsi="Tahoma" w:cs="Tahoma"/>
          <w:b/>
          <w:noProof w:val="0"/>
          <w:color w:val="auto"/>
          <w:highlight w:val="yellow"/>
          <w:u w:val="single"/>
        </w:rPr>
      </w:pPr>
      <w:proofErr w:type="spellStart"/>
      <w:r w:rsidRPr="00E72576">
        <w:rPr>
          <w:rFonts w:ascii="Tahoma" w:hAnsi="Tahoma" w:cs="Tahoma"/>
          <w:b/>
          <w:noProof w:val="0"/>
          <w:u w:val="single"/>
        </w:rPr>
        <w:t>Airtanker</w:t>
      </w:r>
      <w:proofErr w:type="spellEnd"/>
      <w:r w:rsidRPr="00E72576">
        <w:rPr>
          <w:rFonts w:ascii="Tahoma" w:hAnsi="Tahoma" w:cs="Tahoma"/>
          <w:b/>
          <w:noProof w:val="0"/>
          <w:u w:val="single"/>
        </w:rPr>
        <w:t xml:space="preserve"> Operations</w:t>
      </w:r>
    </w:p>
    <w:p w:rsidR="0069537E" w:rsidRPr="00E72576" w:rsidRDefault="0069537E" w:rsidP="00FD3FA4">
      <w:pPr>
        <w:rPr>
          <w:rFonts w:ascii="Tahoma" w:hAnsi="Tahoma" w:cs="Tahoma"/>
          <w:noProof w:val="0"/>
          <w:color w:val="auto"/>
          <w:highlight w:val="yellow"/>
        </w:rPr>
      </w:pPr>
    </w:p>
    <w:p w:rsidR="00741337" w:rsidRPr="00E72576" w:rsidRDefault="00AA38C5" w:rsidP="00FD3FA4">
      <w:pPr>
        <w:rPr>
          <w:rFonts w:ascii="Tahoma" w:hAnsi="Tahoma" w:cs="Tahoma"/>
          <w:noProof w:val="0"/>
          <w:color w:val="auto"/>
          <w:highlight w:val="yellow"/>
        </w:rPr>
      </w:pPr>
      <w:r w:rsidRPr="00E72576">
        <w:rPr>
          <w:rFonts w:ascii="Tahoma" w:hAnsi="Tahoma" w:cs="Tahoma"/>
          <w:noProof w:val="0"/>
        </w:rPr>
        <w:t>If</w:t>
      </w:r>
      <w:r w:rsidR="00542B98" w:rsidRPr="00E72576">
        <w:rPr>
          <w:rFonts w:ascii="Tahoma" w:hAnsi="Tahoma" w:cs="Tahoma"/>
          <w:noProof w:val="0"/>
        </w:rPr>
        <w:t xml:space="preserve"> permanent or temporary </w:t>
      </w:r>
      <w:proofErr w:type="spellStart"/>
      <w:r w:rsidR="00727B2F" w:rsidRPr="00E72576">
        <w:rPr>
          <w:rFonts w:ascii="Tahoma" w:hAnsi="Tahoma" w:cs="Tahoma"/>
          <w:noProof w:val="0"/>
        </w:rPr>
        <w:t>airtanker</w:t>
      </w:r>
      <w:proofErr w:type="spellEnd"/>
      <w:r w:rsidR="00727B2F" w:rsidRPr="00E72576">
        <w:rPr>
          <w:rFonts w:ascii="Tahoma" w:hAnsi="Tahoma" w:cs="Tahoma"/>
          <w:noProof w:val="0"/>
        </w:rPr>
        <w:t xml:space="preserve"> </w:t>
      </w:r>
      <w:r w:rsidR="00542B98" w:rsidRPr="00E72576">
        <w:rPr>
          <w:rFonts w:ascii="Tahoma" w:hAnsi="Tahoma" w:cs="Tahoma"/>
          <w:noProof w:val="0"/>
        </w:rPr>
        <w:t>facilities</w:t>
      </w:r>
      <w:r w:rsidRPr="00E72576">
        <w:rPr>
          <w:rFonts w:ascii="Tahoma" w:hAnsi="Tahoma" w:cs="Tahoma"/>
          <w:noProof w:val="0"/>
        </w:rPr>
        <w:t xml:space="preserve"> are utilized </w:t>
      </w:r>
      <w:r w:rsidR="00A959C2" w:rsidRPr="00E72576">
        <w:rPr>
          <w:rFonts w:ascii="Tahoma" w:hAnsi="Tahoma" w:cs="Tahoma"/>
          <w:noProof w:val="0"/>
        </w:rPr>
        <w:t xml:space="preserve">the </w:t>
      </w: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shall have an operation plan for the type</w:t>
      </w:r>
      <w:r w:rsidR="00A959C2" w:rsidRPr="00E72576">
        <w:rPr>
          <w:rFonts w:ascii="Tahoma" w:hAnsi="Tahoma" w:cs="Tahoma"/>
          <w:noProof w:val="0"/>
        </w:rPr>
        <w:t xml:space="preserve"> of</w:t>
      </w:r>
      <w:r w:rsidRPr="00E72576">
        <w:rPr>
          <w:rFonts w:ascii="Tahoma" w:hAnsi="Tahoma" w:cs="Tahoma"/>
          <w:noProof w:val="0"/>
        </w:rPr>
        <w:t xml:space="preserve"> facility utilized</w:t>
      </w:r>
      <w:r w:rsidR="009D1C8D" w:rsidRPr="00E72576">
        <w:rPr>
          <w:rFonts w:ascii="Tahoma" w:hAnsi="Tahoma" w:cs="Tahoma"/>
          <w:noProof w:val="0"/>
        </w:rPr>
        <w:t xml:space="preserve"> (including SEATs)</w:t>
      </w:r>
      <w:r w:rsidR="00542B98" w:rsidRPr="00E72576">
        <w:rPr>
          <w:rFonts w:ascii="Tahoma" w:hAnsi="Tahoma" w:cs="Tahoma"/>
          <w:noProof w:val="0"/>
        </w:rPr>
        <w:t>.  I</w:t>
      </w:r>
      <w:r w:rsidR="00741337" w:rsidRPr="00E72576">
        <w:rPr>
          <w:rFonts w:ascii="Tahoma" w:hAnsi="Tahoma" w:cs="Tahoma"/>
          <w:noProof w:val="0"/>
        </w:rPr>
        <w:t xml:space="preserve">f </w:t>
      </w:r>
      <w:r w:rsidRPr="00E72576">
        <w:rPr>
          <w:rFonts w:ascii="Tahoma" w:hAnsi="Tahoma" w:cs="Tahoma"/>
          <w:noProof w:val="0"/>
        </w:rPr>
        <w:t xml:space="preserve">temporary </w:t>
      </w:r>
      <w:r w:rsidR="00741337" w:rsidRPr="00E72576">
        <w:rPr>
          <w:rFonts w:ascii="Tahoma" w:hAnsi="Tahoma" w:cs="Tahoma"/>
          <w:noProof w:val="0"/>
        </w:rPr>
        <w:t>operations for loading, fueling, and</w:t>
      </w:r>
      <w:r w:rsidR="0058308F" w:rsidRPr="00E72576">
        <w:rPr>
          <w:rFonts w:ascii="Tahoma" w:hAnsi="Tahoma" w:cs="Tahoma"/>
          <w:noProof w:val="0"/>
        </w:rPr>
        <w:t>/or</w:t>
      </w:r>
      <w:r w:rsidR="00741337" w:rsidRPr="00E72576">
        <w:rPr>
          <w:rFonts w:ascii="Tahoma" w:hAnsi="Tahoma" w:cs="Tahoma"/>
          <w:noProof w:val="0"/>
        </w:rPr>
        <w:t xml:space="preserve"> </w:t>
      </w:r>
      <w:proofErr w:type="spellStart"/>
      <w:r w:rsidR="00741337" w:rsidRPr="00E72576">
        <w:rPr>
          <w:rFonts w:ascii="Tahoma" w:hAnsi="Tahoma" w:cs="Tahoma"/>
          <w:noProof w:val="0"/>
        </w:rPr>
        <w:t>overnighting</w:t>
      </w:r>
      <w:proofErr w:type="spellEnd"/>
      <w:r w:rsidR="00741337" w:rsidRPr="00E72576">
        <w:rPr>
          <w:rFonts w:ascii="Tahoma" w:hAnsi="Tahoma" w:cs="Tahoma"/>
          <w:noProof w:val="0"/>
        </w:rPr>
        <w:t xml:space="preserve"> heavy airtankers </w:t>
      </w:r>
      <w:r w:rsidR="00727B2F" w:rsidRPr="00E72576">
        <w:rPr>
          <w:rFonts w:ascii="Tahoma" w:hAnsi="Tahoma" w:cs="Tahoma"/>
          <w:noProof w:val="0"/>
        </w:rPr>
        <w:t>at other than</w:t>
      </w:r>
      <w:r w:rsidR="00741337" w:rsidRPr="00E72576">
        <w:rPr>
          <w:rFonts w:ascii="Tahoma" w:hAnsi="Tahoma" w:cs="Tahoma"/>
          <w:noProof w:val="0"/>
        </w:rPr>
        <w:t xml:space="preserve"> designated </w:t>
      </w:r>
      <w:r w:rsidR="003021E5" w:rsidRPr="00E72576">
        <w:rPr>
          <w:rFonts w:ascii="Tahoma" w:hAnsi="Tahoma" w:cs="Tahoma"/>
          <w:noProof w:val="0"/>
        </w:rPr>
        <w:t xml:space="preserve">permanent </w:t>
      </w:r>
      <w:proofErr w:type="spellStart"/>
      <w:r w:rsidR="00741337" w:rsidRPr="00E72576">
        <w:rPr>
          <w:rFonts w:ascii="Tahoma" w:hAnsi="Tahoma" w:cs="Tahoma"/>
          <w:noProof w:val="0"/>
        </w:rPr>
        <w:t>airtanker</w:t>
      </w:r>
      <w:proofErr w:type="spellEnd"/>
      <w:r w:rsidR="00741337" w:rsidRPr="00E72576">
        <w:rPr>
          <w:rFonts w:ascii="Tahoma" w:hAnsi="Tahoma" w:cs="Tahoma"/>
          <w:noProof w:val="0"/>
        </w:rPr>
        <w:t xml:space="preserve"> bases</w:t>
      </w:r>
      <w:r w:rsidR="00004FEC" w:rsidRPr="00E72576">
        <w:rPr>
          <w:rFonts w:ascii="Tahoma" w:hAnsi="Tahoma" w:cs="Tahoma"/>
          <w:noProof w:val="0"/>
        </w:rPr>
        <w:t>,</w:t>
      </w:r>
      <w:r w:rsidR="00741337" w:rsidRPr="00E72576">
        <w:rPr>
          <w:rFonts w:ascii="Tahoma" w:hAnsi="Tahoma" w:cs="Tahoma"/>
          <w:noProof w:val="0"/>
        </w:rPr>
        <w:t xml:space="preserve"> Forests </w:t>
      </w:r>
      <w:r w:rsidR="00727B2F" w:rsidRPr="00E72576">
        <w:rPr>
          <w:rFonts w:ascii="Tahoma" w:hAnsi="Tahoma" w:cs="Tahoma"/>
          <w:noProof w:val="0"/>
        </w:rPr>
        <w:t>shall</w:t>
      </w:r>
      <w:r w:rsidR="00741337" w:rsidRPr="00E72576">
        <w:rPr>
          <w:rFonts w:ascii="Tahoma" w:hAnsi="Tahoma" w:cs="Tahoma"/>
          <w:noProof w:val="0"/>
        </w:rPr>
        <w:t xml:space="preserve"> assign a manager</w:t>
      </w:r>
      <w:r w:rsidR="00A959C2" w:rsidRPr="00E72576">
        <w:rPr>
          <w:rFonts w:ascii="Tahoma" w:hAnsi="Tahoma" w:cs="Tahoma"/>
          <w:noProof w:val="0"/>
        </w:rPr>
        <w:t>.  The</w:t>
      </w:r>
      <w:r w:rsidRPr="00E72576">
        <w:rPr>
          <w:rFonts w:ascii="Tahoma" w:hAnsi="Tahoma" w:cs="Tahoma"/>
          <w:noProof w:val="0"/>
        </w:rPr>
        <w:t xml:space="preserve"> temporary </w:t>
      </w:r>
      <w:proofErr w:type="spellStart"/>
      <w:r w:rsidRPr="00E72576">
        <w:rPr>
          <w:rFonts w:ascii="Tahoma" w:hAnsi="Tahoma" w:cs="Tahoma"/>
          <w:noProof w:val="0"/>
        </w:rPr>
        <w:t>airtanker</w:t>
      </w:r>
      <w:proofErr w:type="spellEnd"/>
      <w:r w:rsidRPr="00E72576">
        <w:rPr>
          <w:rFonts w:ascii="Tahoma" w:hAnsi="Tahoma" w:cs="Tahoma"/>
          <w:noProof w:val="0"/>
        </w:rPr>
        <w:t xml:space="preserve"> operations plan will include current</w:t>
      </w:r>
      <w:r w:rsidR="00741337" w:rsidRPr="00E72576">
        <w:rPr>
          <w:rFonts w:ascii="Tahoma" w:hAnsi="Tahoma" w:cs="Tahoma"/>
          <w:noProof w:val="0"/>
        </w:rPr>
        <w:t xml:space="preserve"> agreements for operations such as landing </w:t>
      </w:r>
      <w:r w:rsidR="00004FEC" w:rsidRPr="00E72576">
        <w:rPr>
          <w:rFonts w:ascii="Tahoma" w:hAnsi="Tahoma" w:cs="Tahoma"/>
          <w:noProof w:val="0"/>
        </w:rPr>
        <w:t xml:space="preserve">and/or overnight </w:t>
      </w:r>
      <w:r w:rsidR="00D50276" w:rsidRPr="00E72576">
        <w:rPr>
          <w:rFonts w:ascii="Tahoma" w:hAnsi="Tahoma" w:cs="Tahoma"/>
          <w:noProof w:val="0"/>
        </w:rPr>
        <w:t>accommodations</w:t>
      </w:r>
      <w:r w:rsidR="00694161" w:rsidRPr="00E72576">
        <w:rPr>
          <w:rFonts w:ascii="Tahoma" w:hAnsi="Tahoma" w:cs="Tahoma"/>
          <w:noProof w:val="0"/>
        </w:rPr>
        <w:t xml:space="preserve"> for</w:t>
      </w:r>
      <w:r w:rsidR="00741337" w:rsidRPr="00E72576">
        <w:rPr>
          <w:rFonts w:ascii="Tahoma" w:hAnsi="Tahoma" w:cs="Tahoma"/>
          <w:noProof w:val="0"/>
        </w:rPr>
        <w:t xml:space="preserve"> </w:t>
      </w:r>
      <w:r w:rsidR="00004FEC" w:rsidRPr="00E72576">
        <w:rPr>
          <w:rFonts w:ascii="Tahoma" w:hAnsi="Tahoma" w:cs="Tahoma"/>
          <w:noProof w:val="0"/>
        </w:rPr>
        <w:t>air</w:t>
      </w:r>
      <w:r w:rsidR="00741337" w:rsidRPr="00E72576">
        <w:rPr>
          <w:rFonts w:ascii="Tahoma" w:hAnsi="Tahoma" w:cs="Tahoma"/>
          <w:noProof w:val="0"/>
        </w:rPr>
        <w:t>tankers at airports, fueling,</w:t>
      </w:r>
      <w:r w:rsidR="00004FEC" w:rsidRPr="00E72576">
        <w:rPr>
          <w:rFonts w:ascii="Tahoma" w:hAnsi="Tahoma" w:cs="Tahoma"/>
          <w:noProof w:val="0"/>
        </w:rPr>
        <w:t xml:space="preserve"> containment</w:t>
      </w:r>
      <w:r w:rsidR="0058308F" w:rsidRPr="00E72576">
        <w:rPr>
          <w:rFonts w:ascii="Tahoma" w:hAnsi="Tahoma" w:cs="Tahoma"/>
          <w:noProof w:val="0"/>
        </w:rPr>
        <w:t xml:space="preserve"> for spills</w:t>
      </w:r>
      <w:r w:rsidR="00004FEC" w:rsidRPr="00E72576">
        <w:rPr>
          <w:rFonts w:ascii="Tahoma" w:hAnsi="Tahoma" w:cs="Tahoma"/>
          <w:noProof w:val="0"/>
        </w:rPr>
        <w:t>, loading, etc.</w:t>
      </w:r>
      <w:r w:rsidR="00741337" w:rsidRPr="00E72576">
        <w:rPr>
          <w:rFonts w:ascii="Tahoma" w:hAnsi="Tahoma" w:cs="Tahoma"/>
          <w:noProof w:val="0"/>
          <w:color w:val="auto"/>
          <w:highlight w:val="yellow"/>
        </w:rPr>
        <w:t xml:space="preserve">  </w:t>
      </w:r>
    </w:p>
    <w:p w:rsidR="00741337" w:rsidRPr="00E72576" w:rsidRDefault="00741337" w:rsidP="00FD3FA4">
      <w:pPr>
        <w:rPr>
          <w:rFonts w:ascii="Tahoma" w:hAnsi="Tahoma" w:cs="Tahoma"/>
          <w:noProof w:val="0"/>
        </w:rPr>
      </w:pPr>
    </w:p>
    <w:p w:rsidR="00FD3FA4" w:rsidRPr="00E72576" w:rsidRDefault="0045091B" w:rsidP="00FD3FA4">
      <w:pPr>
        <w:rPr>
          <w:rFonts w:ascii="Tahoma" w:hAnsi="Tahoma" w:cs="Tahoma"/>
          <w:noProof w:val="0"/>
        </w:rPr>
      </w:pPr>
      <w:r w:rsidRPr="00E72576">
        <w:rPr>
          <w:rFonts w:ascii="Tahoma" w:hAnsi="Tahoma" w:cs="Tahoma"/>
          <w:noProof w:val="0"/>
        </w:rPr>
        <w:t>Airtankers are restricted use aircraft and classified as either multi-engine airtankers or single engine airtankers (SEAT)</w:t>
      </w:r>
      <w:r w:rsidR="00D14CAB" w:rsidRPr="00E72576">
        <w:rPr>
          <w:rFonts w:ascii="Tahoma" w:hAnsi="Tahoma" w:cs="Tahoma"/>
          <w:noProof w:val="0"/>
        </w:rPr>
        <w:t xml:space="preserve"> and fall into one of four categories or types</w:t>
      </w:r>
      <w:r w:rsidRPr="00E72576">
        <w:rPr>
          <w:rFonts w:ascii="Tahoma" w:hAnsi="Tahoma" w:cs="Tahoma"/>
          <w:noProof w:val="0"/>
        </w:rPr>
        <w:t>.</w:t>
      </w:r>
    </w:p>
    <w:p w:rsidR="00D14CAB" w:rsidRPr="00E72576" w:rsidRDefault="00D14CAB" w:rsidP="00FD3FA4">
      <w:pPr>
        <w:rPr>
          <w:rFonts w:ascii="Tahoma" w:hAnsi="Tahoma" w:cs="Tahoma"/>
          <w:noProof w:val="0"/>
        </w:rPr>
      </w:pPr>
    </w:p>
    <w:p w:rsidR="00D14CAB" w:rsidRPr="00E72576" w:rsidRDefault="00D14CAB" w:rsidP="00FD3FA4">
      <w:pPr>
        <w:rPr>
          <w:rFonts w:ascii="Tahoma" w:hAnsi="Tahoma" w:cs="Tahoma"/>
          <w:noProof w:val="0"/>
        </w:rPr>
      </w:pPr>
      <w:r w:rsidRPr="00E72576">
        <w:rPr>
          <w:rFonts w:ascii="Tahoma" w:hAnsi="Tahoma" w:cs="Tahoma"/>
          <w:noProof w:val="0"/>
        </w:rPr>
        <w:tab/>
        <w:t>Type I – 3000 gallons or more</w:t>
      </w:r>
    </w:p>
    <w:p w:rsidR="00D14CAB" w:rsidRPr="00E72576" w:rsidRDefault="00D14CAB" w:rsidP="00FD3FA4">
      <w:pPr>
        <w:rPr>
          <w:rFonts w:ascii="Tahoma" w:hAnsi="Tahoma" w:cs="Tahoma"/>
          <w:noProof w:val="0"/>
        </w:rPr>
      </w:pPr>
      <w:r w:rsidRPr="00E72576">
        <w:rPr>
          <w:rFonts w:ascii="Tahoma" w:hAnsi="Tahoma" w:cs="Tahoma"/>
          <w:noProof w:val="0"/>
        </w:rPr>
        <w:tab/>
        <w:t>Type II – 1800 to 2999 gallons</w:t>
      </w:r>
    </w:p>
    <w:p w:rsidR="00D14CAB" w:rsidRPr="00E72576" w:rsidRDefault="00D14CAB" w:rsidP="00FD3FA4">
      <w:pPr>
        <w:rPr>
          <w:rFonts w:ascii="Tahoma" w:hAnsi="Tahoma" w:cs="Tahoma"/>
          <w:noProof w:val="0"/>
        </w:rPr>
      </w:pPr>
      <w:r w:rsidRPr="00E72576">
        <w:rPr>
          <w:rFonts w:ascii="Tahoma" w:hAnsi="Tahoma" w:cs="Tahoma"/>
          <w:noProof w:val="0"/>
        </w:rPr>
        <w:tab/>
        <w:t>Type III – 800 to 1799 gallons</w:t>
      </w:r>
    </w:p>
    <w:p w:rsidR="00D14CAB" w:rsidRPr="00E72576" w:rsidRDefault="00D14CAB" w:rsidP="00FD3FA4">
      <w:pPr>
        <w:rPr>
          <w:rFonts w:ascii="Tahoma" w:hAnsi="Tahoma" w:cs="Tahoma"/>
          <w:noProof w:val="0"/>
        </w:rPr>
      </w:pPr>
      <w:r w:rsidRPr="00E72576">
        <w:rPr>
          <w:rFonts w:ascii="Tahoma" w:hAnsi="Tahoma" w:cs="Tahoma"/>
          <w:noProof w:val="0"/>
        </w:rPr>
        <w:tab/>
        <w:t>Type IV – up to 799 gallons (SEATs)</w:t>
      </w:r>
    </w:p>
    <w:p w:rsidR="0045091B" w:rsidRPr="00E72576" w:rsidRDefault="0045091B" w:rsidP="00FD3FA4">
      <w:pPr>
        <w:rPr>
          <w:rFonts w:ascii="Tahoma" w:hAnsi="Tahoma" w:cs="Tahoma"/>
          <w:noProof w:val="0"/>
          <w:color w:val="auto"/>
          <w:highlight w:val="yellow"/>
        </w:rPr>
      </w:pPr>
    </w:p>
    <w:p w:rsidR="003F44B7" w:rsidRDefault="003F44B7" w:rsidP="00FD3FA4">
      <w:pPr>
        <w:rPr>
          <w:rFonts w:ascii="Tahoma" w:hAnsi="Tahoma" w:cs="Tahoma"/>
          <w:noProof w:val="0"/>
          <w:u w:val="single"/>
        </w:rPr>
      </w:pPr>
    </w:p>
    <w:p w:rsidR="003F44B7" w:rsidRDefault="003F44B7" w:rsidP="00FD3FA4">
      <w:pPr>
        <w:rPr>
          <w:rFonts w:ascii="Tahoma" w:hAnsi="Tahoma" w:cs="Tahoma"/>
          <w:noProof w:val="0"/>
          <w:u w:val="single"/>
        </w:rPr>
      </w:pPr>
    </w:p>
    <w:p w:rsidR="003F44B7" w:rsidRDefault="003F44B7" w:rsidP="00FD3FA4">
      <w:pPr>
        <w:rPr>
          <w:rFonts w:ascii="Tahoma" w:hAnsi="Tahoma" w:cs="Tahoma"/>
          <w:noProof w:val="0"/>
          <w:u w:val="single"/>
        </w:rPr>
      </w:pPr>
    </w:p>
    <w:p w:rsidR="0045091B" w:rsidRPr="00E72576" w:rsidRDefault="0045091B" w:rsidP="00FD3FA4">
      <w:pPr>
        <w:rPr>
          <w:rFonts w:ascii="Tahoma" w:hAnsi="Tahoma" w:cs="Tahoma"/>
          <w:noProof w:val="0"/>
          <w:u w:val="single"/>
        </w:rPr>
      </w:pPr>
      <w:r w:rsidRPr="00E72576">
        <w:rPr>
          <w:rFonts w:ascii="Tahoma" w:hAnsi="Tahoma" w:cs="Tahoma"/>
          <w:noProof w:val="0"/>
          <w:u w:val="single"/>
        </w:rPr>
        <w:t>Multi-Engine Airtankers</w:t>
      </w:r>
    </w:p>
    <w:p w:rsidR="0045091B" w:rsidRPr="00E72576" w:rsidRDefault="0045091B" w:rsidP="00FD3FA4">
      <w:pPr>
        <w:rPr>
          <w:rFonts w:ascii="Tahoma" w:hAnsi="Tahoma" w:cs="Tahoma"/>
          <w:noProof w:val="0"/>
          <w:color w:val="auto"/>
          <w:highlight w:val="yellow"/>
        </w:rPr>
      </w:pPr>
    </w:p>
    <w:p w:rsidR="0045091B" w:rsidRPr="00E72576" w:rsidRDefault="0045091B" w:rsidP="00FD3FA4">
      <w:pPr>
        <w:rPr>
          <w:rFonts w:ascii="Tahoma" w:hAnsi="Tahoma" w:cs="Tahoma"/>
          <w:noProof w:val="0"/>
        </w:rPr>
      </w:pPr>
      <w:r w:rsidRPr="00E72576">
        <w:rPr>
          <w:rFonts w:ascii="Tahoma" w:hAnsi="Tahoma" w:cs="Tahoma"/>
          <w:noProof w:val="0"/>
        </w:rPr>
        <w:t>Multi-Engine Airta</w:t>
      </w:r>
      <w:r w:rsidR="00BD0CBD" w:rsidRPr="00E72576">
        <w:rPr>
          <w:rFonts w:ascii="Tahoma" w:hAnsi="Tahoma" w:cs="Tahoma"/>
          <w:noProof w:val="0"/>
        </w:rPr>
        <w:t xml:space="preserve">nkers are a National resource. </w:t>
      </w:r>
      <w:r w:rsidRPr="00E72576">
        <w:rPr>
          <w:rFonts w:ascii="Tahoma" w:hAnsi="Tahoma" w:cs="Tahoma"/>
          <w:noProof w:val="0"/>
        </w:rPr>
        <w:t>Geographic areas administering these aircraft will make them available for initial atta</w:t>
      </w:r>
      <w:r w:rsidR="00CA1A2F" w:rsidRPr="00E72576">
        <w:rPr>
          <w:rFonts w:ascii="Tahoma" w:hAnsi="Tahoma" w:cs="Tahoma"/>
          <w:noProof w:val="0"/>
        </w:rPr>
        <w:t>c</w:t>
      </w:r>
      <w:r w:rsidRPr="00E72576">
        <w:rPr>
          <w:rFonts w:ascii="Tahoma" w:hAnsi="Tahoma" w:cs="Tahoma"/>
          <w:noProof w:val="0"/>
        </w:rPr>
        <w:t>k or proj</w:t>
      </w:r>
      <w:r w:rsidR="00BD0CBD" w:rsidRPr="00E72576">
        <w:rPr>
          <w:rFonts w:ascii="Tahoma" w:hAnsi="Tahoma" w:cs="Tahoma"/>
          <w:noProof w:val="0"/>
        </w:rPr>
        <w:t xml:space="preserve">ect fires on a priority basis.  </w:t>
      </w:r>
      <w:r w:rsidRPr="00E72576">
        <w:rPr>
          <w:rFonts w:ascii="Tahoma" w:hAnsi="Tahoma" w:cs="Tahoma"/>
          <w:noProof w:val="0"/>
        </w:rPr>
        <w:t xml:space="preserve">All </w:t>
      </w:r>
      <w:proofErr w:type="spellStart"/>
      <w:r w:rsidRPr="00E72576">
        <w:rPr>
          <w:rFonts w:ascii="Tahoma" w:hAnsi="Tahoma" w:cs="Tahoma"/>
          <w:noProof w:val="0"/>
        </w:rPr>
        <w:t>airtanker</w:t>
      </w:r>
      <w:proofErr w:type="spellEnd"/>
      <w:r w:rsidRPr="00E72576">
        <w:rPr>
          <w:rFonts w:ascii="Tahoma" w:hAnsi="Tahoma" w:cs="Tahoma"/>
          <w:noProof w:val="0"/>
        </w:rPr>
        <w:t xml:space="preserve"> services are obtained through th</w:t>
      </w:r>
      <w:r w:rsidR="00BD0CBD" w:rsidRPr="00E72576">
        <w:rPr>
          <w:rFonts w:ascii="Tahoma" w:hAnsi="Tahoma" w:cs="Tahoma"/>
          <w:noProof w:val="0"/>
        </w:rPr>
        <w:t>e contracting process except</w:t>
      </w:r>
      <w:r w:rsidRPr="00E72576">
        <w:rPr>
          <w:rFonts w:ascii="Tahoma" w:hAnsi="Tahoma" w:cs="Tahoma"/>
          <w:noProof w:val="0"/>
        </w:rPr>
        <w:t xml:space="preserve"> MAFFS which are Military Aviation Assets and used to supplement t</w:t>
      </w:r>
      <w:r w:rsidR="00BD0CBD" w:rsidRPr="00E72576">
        <w:rPr>
          <w:rFonts w:ascii="Tahoma" w:hAnsi="Tahoma" w:cs="Tahoma"/>
          <w:noProof w:val="0"/>
        </w:rPr>
        <w:t xml:space="preserve">he contract fleet when needed. </w:t>
      </w:r>
      <w:r w:rsidR="00926781">
        <w:rPr>
          <w:rFonts w:ascii="Tahoma" w:hAnsi="Tahoma" w:cs="Tahoma"/>
          <w:noProof w:val="0"/>
        </w:rPr>
        <w:t xml:space="preserve">The Interagency </w:t>
      </w:r>
      <w:proofErr w:type="spellStart"/>
      <w:r w:rsidR="00926781">
        <w:rPr>
          <w:rFonts w:ascii="Tahoma" w:hAnsi="Tahoma" w:cs="Tahoma"/>
          <w:noProof w:val="0"/>
        </w:rPr>
        <w:t>Airtanker</w:t>
      </w:r>
      <w:proofErr w:type="spellEnd"/>
      <w:r w:rsidR="00926781">
        <w:rPr>
          <w:rFonts w:ascii="Tahoma" w:hAnsi="Tahoma" w:cs="Tahoma"/>
          <w:noProof w:val="0"/>
        </w:rPr>
        <w:t xml:space="preserve"> B</w:t>
      </w:r>
      <w:r w:rsidRPr="00E72576">
        <w:rPr>
          <w:rFonts w:ascii="Tahoma" w:hAnsi="Tahoma" w:cs="Tahoma"/>
          <w:noProof w:val="0"/>
        </w:rPr>
        <w:t xml:space="preserve">oard (IATB) consisting of Forest Service, DOI, and States is responsible for approving the contract </w:t>
      </w:r>
      <w:proofErr w:type="spellStart"/>
      <w:r w:rsidRPr="00E72576">
        <w:rPr>
          <w:rFonts w:ascii="Tahoma" w:hAnsi="Tahoma" w:cs="Tahoma"/>
          <w:noProof w:val="0"/>
        </w:rPr>
        <w:t>airtanker</w:t>
      </w:r>
      <w:proofErr w:type="spellEnd"/>
      <w:r w:rsidRPr="00E72576">
        <w:rPr>
          <w:rFonts w:ascii="Tahoma" w:hAnsi="Tahoma" w:cs="Tahoma"/>
          <w:noProof w:val="0"/>
        </w:rPr>
        <w:t xml:space="preserve"> fleet.  Large airtankers are procured under a National interagency contract.  The management of these resources is governed by the </w:t>
      </w:r>
      <w:r w:rsidR="00EF7419" w:rsidRPr="00E72576">
        <w:rPr>
          <w:rFonts w:ascii="Tahoma" w:hAnsi="Tahoma" w:cs="Tahoma"/>
          <w:noProof w:val="0"/>
        </w:rPr>
        <w:t xml:space="preserve">Department </w:t>
      </w:r>
      <w:r w:rsidR="00BD0CBD" w:rsidRPr="00E72576">
        <w:rPr>
          <w:rFonts w:ascii="Tahoma" w:hAnsi="Tahoma" w:cs="Tahoma"/>
          <w:noProof w:val="0"/>
        </w:rPr>
        <w:t>Manual, BLM Manual 9400, and</w:t>
      </w:r>
      <w:r w:rsidR="00EF7419" w:rsidRPr="00E72576">
        <w:rPr>
          <w:rFonts w:ascii="Tahoma" w:hAnsi="Tahoma" w:cs="Tahoma"/>
          <w:noProof w:val="0"/>
        </w:rPr>
        <w:t xml:space="preserve"> Interagency </w:t>
      </w:r>
      <w:proofErr w:type="spellStart"/>
      <w:r w:rsidR="00EF7419" w:rsidRPr="00E72576">
        <w:rPr>
          <w:rFonts w:ascii="Tahoma" w:hAnsi="Tahoma" w:cs="Tahoma"/>
          <w:noProof w:val="0"/>
        </w:rPr>
        <w:t>Ai</w:t>
      </w:r>
      <w:r w:rsidR="00BD0CBD" w:rsidRPr="00E72576">
        <w:rPr>
          <w:rFonts w:ascii="Tahoma" w:hAnsi="Tahoma" w:cs="Tahoma"/>
          <w:noProof w:val="0"/>
        </w:rPr>
        <w:t>rtanker</w:t>
      </w:r>
      <w:proofErr w:type="spellEnd"/>
      <w:r w:rsidR="00BD0CBD" w:rsidRPr="00E72576">
        <w:rPr>
          <w:rFonts w:ascii="Tahoma" w:hAnsi="Tahoma" w:cs="Tahoma"/>
          <w:noProof w:val="0"/>
        </w:rPr>
        <w:t xml:space="preserve"> Base Operations Guide. </w:t>
      </w:r>
      <w:r w:rsidR="00EF7419" w:rsidRPr="00E72576">
        <w:rPr>
          <w:rFonts w:ascii="Tahoma" w:hAnsi="Tahoma" w:cs="Tahoma"/>
          <w:noProof w:val="0"/>
        </w:rPr>
        <w:t>Airtankers are operated</w:t>
      </w:r>
      <w:r w:rsidR="00DA3740" w:rsidRPr="00E72576">
        <w:rPr>
          <w:rFonts w:ascii="Tahoma" w:hAnsi="Tahoma" w:cs="Tahoma"/>
          <w:noProof w:val="0"/>
        </w:rPr>
        <w:t xml:space="preserve"> </w:t>
      </w:r>
      <w:r w:rsidR="00EF7419" w:rsidRPr="00E72576">
        <w:rPr>
          <w:rFonts w:ascii="Tahoma" w:hAnsi="Tahoma" w:cs="Tahoma"/>
          <w:noProof w:val="0"/>
        </w:rPr>
        <w:t>by commercial vendors in</w:t>
      </w:r>
      <w:r w:rsidR="00BD0CBD" w:rsidRPr="00E72576">
        <w:rPr>
          <w:rFonts w:ascii="Tahoma" w:hAnsi="Tahoma" w:cs="Tahoma"/>
          <w:noProof w:val="0"/>
        </w:rPr>
        <w:t xml:space="preserve"> accordance with FAR Part 137. </w:t>
      </w:r>
      <w:r w:rsidR="00EF7419" w:rsidRPr="00E72576">
        <w:rPr>
          <w:rFonts w:ascii="Tahoma" w:hAnsi="Tahoma" w:cs="Tahoma"/>
          <w:noProof w:val="0"/>
        </w:rPr>
        <w:t>The Forest Service o</w:t>
      </w:r>
      <w:r w:rsidR="00DA3740" w:rsidRPr="00E72576">
        <w:rPr>
          <w:rFonts w:ascii="Tahoma" w:hAnsi="Tahoma" w:cs="Tahoma"/>
          <w:noProof w:val="0"/>
        </w:rPr>
        <w:t>perates under FSM 5703 and Grant</w:t>
      </w:r>
      <w:r w:rsidR="00EF7419" w:rsidRPr="00E72576">
        <w:rPr>
          <w:rFonts w:ascii="Tahoma" w:hAnsi="Tahoma" w:cs="Tahoma"/>
          <w:noProof w:val="0"/>
        </w:rPr>
        <w:t xml:space="preserve"> of Exemption 392 as referenced in FSM 5714.</w:t>
      </w:r>
    </w:p>
    <w:p w:rsidR="00AE677B" w:rsidRDefault="00AE677B" w:rsidP="00FD3FA4">
      <w:pPr>
        <w:rPr>
          <w:rFonts w:ascii="Tahoma" w:hAnsi="Tahoma" w:cs="Tahoma"/>
          <w:noProof w:val="0"/>
          <w:u w:val="single"/>
        </w:rPr>
      </w:pPr>
    </w:p>
    <w:p w:rsidR="00EF7419" w:rsidRPr="00E72576" w:rsidRDefault="00EF7419" w:rsidP="00FD3FA4">
      <w:pPr>
        <w:rPr>
          <w:rFonts w:ascii="Tahoma" w:hAnsi="Tahoma" w:cs="Tahoma"/>
          <w:noProof w:val="0"/>
          <w:u w:val="single"/>
        </w:rPr>
      </w:pPr>
      <w:r w:rsidRPr="00E72576">
        <w:rPr>
          <w:rFonts w:ascii="Tahoma" w:hAnsi="Tahoma" w:cs="Tahoma"/>
          <w:noProof w:val="0"/>
          <w:u w:val="single"/>
        </w:rPr>
        <w:t>Single Engine Airtankers</w:t>
      </w:r>
    </w:p>
    <w:p w:rsidR="00EF7419" w:rsidRPr="00E72576" w:rsidRDefault="00EF7419" w:rsidP="00FD3FA4">
      <w:pPr>
        <w:rPr>
          <w:rFonts w:ascii="Tahoma" w:hAnsi="Tahoma" w:cs="Tahoma"/>
          <w:noProof w:val="0"/>
        </w:rPr>
      </w:pPr>
    </w:p>
    <w:p w:rsidR="007843C2" w:rsidRDefault="00DE6C23" w:rsidP="007843C2">
      <w:pPr>
        <w:rPr>
          <w:rFonts w:ascii="Tahoma" w:hAnsi="Tahoma" w:cs="Tahoma"/>
          <w:noProof w:val="0"/>
        </w:rPr>
      </w:pPr>
      <w:r w:rsidRPr="00E72576">
        <w:rPr>
          <w:rFonts w:ascii="Tahoma" w:hAnsi="Tahoma" w:cs="Tahoma"/>
          <w:noProof w:val="0"/>
        </w:rPr>
        <w:t>Single engine airtankers (SEAT</w:t>
      </w:r>
      <w:r w:rsidR="002A3668" w:rsidRPr="00E72576">
        <w:rPr>
          <w:rFonts w:ascii="Tahoma" w:hAnsi="Tahoma" w:cs="Tahoma"/>
          <w:noProof w:val="0"/>
        </w:rPr>
        <w:t>s</w:t>
      </w:r>
      <w:r w:rsidRPr="00E72576">
        <w:rPr>
          <w:rFonts w:ascii="Tahoma" w:hAnsi="Tahoma" w:cs="Tahoma"/>
          <w:noProof w:val="0"/>
        </w:rPr>
        <w:t xml:space="preserve">) </w:t>
      </w:r>
      <w:r w:rsidR="002A3668" w:rsidRPr="00E72576">
        <w:rPr>
          <w:rFonts w:ascii="Tahoma" w:hAnsi="Tahoma" w:cs="Tahoma"/>
          <w:noProof w:val="0"/>
        </w:rPr>
        <w:t>can</w:t>
      </w:r>
      <w:r w:rsidR="00A21DB8" w:rsidRPr="00E72576">
        <w:rPr>
          <w:rFonts w:ascii="Tahoma" w:hAnsi="Tahoma" w:cs="Tahoma"/>
          <w:noProof w:val="0"/>
        </w:rPr>
        <w:t xml:space="preserve"> be </w:t>
      </w:r>
      <w:r w:rsidRPr="00E72576">
        <w:rPr>
          <w:rFonts w:ascii="Tahoma" w:hAnsi="Tahoma" w:cs="Tahoma"/>
          <w:noProof w:val="0"/>
        </w:rPr>
        <w:t xml:space="preserve">effective as </w:t>
      </w:r>
      <w:r w:rsidR="00926781">
        <w:rPr>
          <w:rFonts w:ascii="Tahoma" w:hAnsi="Tahoma" w:cs="Tahoma"/>
          <w:noProof w:val="0"/>
        </w:rPr>
        <w:t xml:space="preserve">an </w:t>
      </w:r>
      <w:r w:rsidRPr="00E72576">
        <w:rPr>
          <w:rFonts w:ascii="Tahoma" w:hAnsi="Tahoma" w:cs="Tahoma"/>
          <w:noProof w:val="0"/>
        </w:rPr>
        <w:t>initial atta</w:t>
      </w:r>
      <w:r w:rsidR="00D14CAB" w:rsidRPr="00E72576">
        <w:rPr>
          <w:rFonts w:ascii="Tahoma" w:hAnsi="Tahoma" w:cs="Tahoma"/>
          <w:noProof w:val="0"/>
        </w:rPr>
        <w:t>c</w:t>
      </w:r>
      <w:r w:rsidRPr="00E72576">
        <w:rPr>
          <w:rFonts w:ascii="Tahoma" w:hAnsi="Tahoma" w:cs="Tahoma"/>
          <w:noProof w:val="0"/>
        </w:rPr>
        <w:t>k resource.  SEAT</w:t>
      </w:r>
      <w:r w:rsidR="00D14CAB" w:rsidRPr="00E72576">
        <w:rPr>
          <w:rFonts w:ascii="Tahoma" w:hAnsi="Tahoma" w:cs="Tahoma"/>
          <w:noProof w:val="0"/>
        </w:rPr>
        <w:t>s</w:t>
      </w:r>
      <w:r w:rsidRPr="00E72576">
        <w:rPr>
          <w:rFonts w:ascii="Tahoma" w:hAnsi="Tahoma" w:cs="Tahoma"/>
          <w:noProof w:val="0"/>
        </w:rPr>
        <w:t xml:space="preserve"> may be positioned at desi</w:t>
      </w:r>
      <w:r w:rsidR="00926781">
        <w:rPr>
          <w:rFonts w:ascii="Tahoma" w:hAnsi="Tahoma" w:cs="Tahoma"/>
          <w:noProof w:val="0"/>
        </w:rPr>
        <w:t xml:space="preserve">gnated </w:t>
      </w:r>
      <w:proofErr w:type="spellStart"/>
      <w:r w:rsidR="00926781">
        <w:rPr>
          <w:rFonts w:ascii="Tahoma" w:hAnsi="Tahoma" w:cs="Tahoma"/>
          <w:noProof w:val="0"/>
        </w:rPr>
        <w:t>airtanker</w:t>
      </w:r>
      <w:proofErr w:type="spellEnd"/>
      <w:r w:rsidR="00926781">
        <w:rPr>
          <w:rFonts w:ascii="Tahoma" w:hAnsi="Tahoma" w:cs="Tahoma"/>
          <w:noProof w:val="0"/>
        </w:rPr>
        <w:t xml:space="preserve"> bases or</w:t>
      </w:r>
      <w:r w:rsidRPr="00E72576">
        <w:rPr>
          <w:rFonts w:ascii="Tahoma" w:hAnsi="Tahoma" w:cs="Tahoma"/>
          <w:noProof w:val="0"/>
        </w:rPr>
        <w:t xml:space="preserve"> at an airport </w:t>
      </w:r>
      <w:r w:rsidR="00D14CAB" w:rsidRPr="00E72576">
        <w:rPr>
          <w:rFonts w:ascii="Tahoma" w:hAnsi="Tahoma" w:cs="Tahoma"/>
          <w:noProof w:val="0"/>
        </w:rPr>
        <w:t>in close proximity to a fire provided appropriate aircraft management i</w:t>
      </w:r>
      <w:r w:rsidR="00A11B9E" w:rsidRPr="00E72576">
        <w:rPr>
          <w:rFonts w:ascii="Tahoma" w:hAnsi="Tahoma" w:cs="Tahoma"/>
          <w:noProof w:val="0"/>
        </w:rPr>
        <w:t>s present.  In order to be</w:t>
      </w:r>
      <w:r w:rsidR="00D14CAB" w:rsidRPr="00E72576">
        <w:rPr>
          <w:rFonts w:ascii="Tahoma" w:hAnsi="Tahoma" w:cs="Tahoma"/>
          <w:noProof w:val="0"/>
        </w:rPr>
        <w:t xml:space="preserve"> effective, these aircraft need to be an integral part of the overall initial attack strategy.  </w:t>
      </w:r>
      <w:r w:rsidR="00064977" w:rsidRPr="00E72576">
        <w:rPr>
          <w:rFonts w:ascii="Tahoma" w:hAnsi="Tahoma" w:cs="Tahoma"/>
          <w:noProof w:val="0"/>
        </w:rPr>
        <w:t>There are many logistical and tactical advantages in the proper uses of SEATs.</w:t>
      </w:r>
      <w:r w:rsidR="00600228" w:rsidRPr="00E72576">
        <w:rPr>
          <w:rFonts w:ascii="Tahoma" w:hAnsi="Tahoma" w:cs="Tahoma"/>
          <w:noProof w:val="0"/>
        </w:rPr>
        <w:t xml:space="preserve"> G</w:t>
      </w:r>
      <w:r w:rsidR="002A3668" w:rsidRPr="00E72576">
        <w:rPr>
          <w:rFonts w:ascii="Tahoma" w:hAnsi="Tahoma" w:cs="Tahoma"/>
          <w:noProof w:val="0"/>
        </w:rPr>
        <w:t>uidelines</w:t>
      </w:r>
      <w:r w:rsidR="008F2E63" w:rsidRPr="00E72576">
        <w:rPr>
          <w:rFonts w:ascii="Tahoma" w:hAnsi="Tahoma" w:cs="Tahoma"/>
          <w:noProof w:val="0"/>
        </w:rPr>
        <w:t xml:space="preserve"> for SEAT operations are in the</w:t>
      </w:r>
      <w:r w:rsidR="00064977" w:rsidRPr="00E72576">
        <w:rPr>
          <w:rFonts w:ascii="Tahoma" w:hAnsi="Tahoma" w:cs="Tahoma"/>
          <w:noProof w:val="0"/>
        </w:rPr>
        <w:t xml:space="preserve"> Interagency Single Engine Air Tanker Operations Guide</w:t>
      </w:r>
      <w:r w:rsidR="0038358E" w:rsidRPr="00E72576">
        <w:rPr>
          <w:rFonts w:ascii="Tahoma" w:hAnsi="Tahoma" w:cs="Tahoma"/>
          <w:noProof w:val="0"/>
        </w:rPr>
        <w:t xml:space="preserve"> (NFES 1844) published annually</w:t>
      </w:r>
      <w:r w:rsidR="00600228" w:rsidRPr="00E72576">
        <w:rPr>
          <w:rFonts w:ascii="Tahoma" w:hAnsi="Tahoma" w:cs="Tahoma"/>
          <w:noProof w:val="0"/>
        </w:rPr>
        <w:t>.</w:t>
      </w:r>
      <w:r w:rsidR="007843C2" w:rsidRPr="00E72576">
        <w:rPr>
          <w:rFonts w:ascii="Tahoma" w:hAnsi="Tahoma" w:cs="Tahoma"/>
          <w:noProof w:val="0"/>
        </w:rPr>
        <w:t xml:space="preserve"> </w:t>
      </w:r>
    </w:p>
    <w:p w:rsidR="004D634C" w:rsidRPr="00E72576" w:rsidRDefault="004D634C" w:rsidP="007843C2">
      <w:pPr>
        <w:rPr>
          <w:rFonts w:ascii="Tahoma" w:hAnsi="Tahoma" w:cs="Tahoma"/>
          <w:noProof w:val="0"/>
        </w:rPr>
      </w:pPr>
    </w:p>
    <w:p w:rsidR="007843C2" w:rsidRPr="00E72576" w:rsidRDefault="0038358E" w:rsidP="007843C2">
      <w:pPr>
        <w:rPr>
          <w:rFonts w:ascii="Tahoma" w:hAnsi="Tahoma" w:cs="Tahoma"/>
          <w:noProof w:val="0"/>
          <w:u w:val="single"/>
        </w:rPr>
      </w:pPr>
      <w:r w:rsidRPr="00E72576">
        <w:rPr>
          <w:rFonts w:ascii="Tahoma" w:hAnsi="Tahoma" w:cs="Tahoma"/>
          <w:noProof w:val="0"/>
          <w:u w:val="single"/>
        </w:rPr>
        <w:t>Modular Airborne Fire Fighting System (MAFFS)</w:t>
      </w:r>
      <w:r w:rsidR="007843C2" w:rsidRPr="00E72576">
        <w:rPr>
          <w:rFonts w:ascii="Tahoma" w:hAnsi="Tahoma" w:cs="Tahoma"/>
          <w:noProof w:val="0"/>
          <w:u w:val="single"/>
        </w:rPr>
        <w:t xml:space="preserve"> </w:t>
      </w:r>
    </w:p>
    <w:p w:rsidR="007843C2" w:rsidRPr="00E72576" w:rsidRDefault="007843C2" w:rsidP="007843C2">
      <w:pPr>
        <w:rPr>
          <w:rFonts w:ascii="Tahoma" w:hAnsi="Tahoma" w:cs="Tahoma"/>
          <w:noProof w:val="0"/>
        </w:rPr>
      </w:pPr>
    </w:p>
    <w:p w:rsidR="007843C2" w:rsidRPr="00E72576" w:rsidRDefault="0038358E" w:rsidP="007843C2">
      <w:pPr>
        <w:rPr>
          <w:rFonts w:ascii="Tahoma" w:hAnsi="Tahoma" w:cs="Tahoma"/>
          <w:noProof w:val="0"/>
        </w:rPr>
      </w:pPr>
      <w:r w:rsidRPr="00E72576">
        <w:rPr>
          <w:rFonts w:ascii="Tahoma" w:hAnsi="Tahoma" w:cs="Tahoma"/>
          <w:noProof w:val="0"/>
        </w:rPr>
        <w:t>MAFFS</w:t>
      </w:r>
      <w:r w:rsidR="00600228" w:rsidRPr="00E72576">
        <w:rPr>
          <w:rFonts w:ascii="Tahoma" w:hAnsi="Tahoma" w:cs="Tahoma"/>
          <w:noProof w:val="0"/>
        </w:rPr>
        <w:t xml:space="preserve"> </w:t>
      </w:r>
      <w:r w:rsidR="00A92860" w:rsidRPr="00E72576">
        <w:rPr>
          <w:rFonts w:ascii="Tahoma" w:hAnsi="Tahoma" w:cs="Tahoma"/>
          <w:noProof w:val="0"/>
        </w:rPr>
        <w:t>provide</w:t>
      </w:r>
      <w:r w:rsidR="00EA294E" w:rsidRPr="00E72576">
        <w:rPr>
          <w:rFonts w:ascii="Tahoma" w:hAnsi="Tahoma" w:cs="Tahoma"/>
          <w:noProof w:val="0"/>
        </w:rPr>
        <w:t xml:space="preserve"> </w:t>
      </w:r>
      <w:r w:rsidR="00600228" w:rsidRPr="00E72576">
        <w:rPr>
          <w:rFonts w:ascii="Tahoma" w:hAnsi="Tahoma" w:cs="Tahoma"/>
          <w:noProof w:val="0"/>
        </w:rPr>
        <w:t>a</w:t>
      </w:r>
      <w:r w:rsidR="00EA294E" w:rsidRPr="00E72576">
        <w:rPr>
          <w:rFonts w:ascii="Tahoma" w:hAnsi="Tahoma" w:cs="Tahoma"/>
          <w:noProof w:val="0"/>
        </w:rPr>
        <w:t>n</w:t>
      </w:r>
      <w:r w:rsidR="00600228" w:rsidRPr="00E72576">
        <w:rPr>
          <w:rFonts w:ascii="Tahoma" w:hAnsi="Tahoma" w:cs="Tahoma"/>
          <w:noProof w:val="0"/>
        </w:rPr>
        <w:t xml:space="preserve"> </w:t>
      </w:r>
      <w:r w:rsidR="00A92860" w:rsidRPr="00E72576">
        <w:rPr>
          <w:rFonts w:ascii="Tahoma" w:hAnsi="Tahoma" w:cs="Tahoma"/>
          <w:noProof w:val="0"/>
        </w:rPr>
        <w:t xml:space="preserve">emergency capability to supplement commercial </w:t>
      </w:r>
      <w:proofErr w:type="spellStart"/>
      <w:r w:rsidR="00A92860" w:rsidRPr="00E72576">
        <w:rPr>
          <w:rFonts w:ascii="Tahoma" w:hAnsi="Tahoma" w:cs="Tahoma"/>
          <w:noProof w:val="0"/>
        </w:rPr>
        <w:t>airtanker</w:t>
      </w:r>
      <w:proofErr w:type="spellEnd"/>
      <w:r w:rsidR="00A92860" w:rsidRPr="00E72576">
        <w:rPr>
          <w:rFonts w:ascii="Tahoma" w:hAnsi="Tahoma" w:cs="Tahoma"/>
          <w:noProof w:val="0"/>
        </w:rPr>
        <w:t xml:space="preserve"> </w:t>
      </w:r>
      <w:r w:rsidR="00600228" w:rsidRPr="00E72576">
        <w:rPr>
          <w:rFonts w:ascii="Tahoma" w:hAnsi="Tahoma" w:cs="Tahoma"/>
          <w:noProof w:val="0"/>
        </w:rPr>
        <w:t xml:space="preserve">support on </w:t>
      </w:r>
      <w:proofErr w:type="spellStart"/>
      <w:r w:rsidR="00600228" w:rsidRPr="00E72576">
        <w:rPr>
          <w:rFonts w:ascii="Tahoma" w:hAnsi="Tahoma" w:cs="Tahoma"/>
          <w:noProof w:val="0"/>
        </w:rPr>
        <w:t>wildland</w:t>
      </w:r>
      <w:proofErr w:type="spellEnd"/>
      <w:r w:rsidR="00600228" w:rsidRPr="00E72576">
        <w:rPr>
          <w:rFonts w:ascii="Tahoma" w:hAnsi="Tahoma" w:cs="Tahoma"/>
          <w:noProof w:val="0"/>
        </w:rPr>
        <w:t xml:space="preserve"> fires.  MAFFS </w:t>
      </w:r>
      <w:r w:rsidR="00D50276" w:rsidRPr="00E72576">
        <w:rPr>
          <w:rFonts w:ascii="Tahoma" w:hAnsi="Tahoma" w:cs="Tahoma"/>
          <w:noProof w:val="0"/>
        </w:rPr>
        <w:t>are used</w:t>
      </w:r>
      <w:r w:rsidR="00A92860" w:rsidRPr="00E72576">
        <w:rPr>
          <w:rFonts w:ascii="Tahoma" w:hAnsi="Tahoma" w:cs="Tahoma"/>
          <w:noProof w:val="0"/>
        </w:rPr>
        <w:t xml:space="preserve"> as a reinforcement measure when suitable contract airtankers are not readily available within the contiguous 48 states.  MAFFS will be made available to assist foreign governments when requested through the Department of State or other diplomatic memorandums of understanding.</w:t>
      </w:r>
    </w:p>
    <w:p w:rsidR="007843C2" w:rsidRPr="00E72576" w:rsidRDefault="007843C2" w:rsidP="007843C2">
      <w:pPr>
        <w:rPr>
          <w:noProof w:val="0"/>
        </w:rPr>
      </w:pPr>
    </w:p>
    <w:p w:rsidR="00A92860" w:rsidRPr="00E72576" w:rsidRDefault="00A92860" w:rsidP="007843C2">
      <w:pPr>
        <w:rPr>
          <w:rFonts w:ascii="Tahoma" w:hAnsi="Tahoma" w:cs="Tahoma"/>
          <w:noProof w:val="0"/>
        </w:rPr>
      </w:pPr>
      <w:r w:rsidRPr="00E72576">
        <w:rPr>
          <w:rFonts w:ascii="Tahoma" w:hAnsi="Tahoma" w:cs="Tahoma"/>
          <w:noProof w:val="0"/>
        </w:rPr>
        <w:t>For detailed information regarding MAFFS ref</w:t>
      </w:r>
      <w:r w:rsidR="00EA294E" w:rsidRPr="00E72576">
        <w:rPr>
          <w:rFonts w:ascii="Tahoma" w:hAnsi="Tahoma" w:cs="Tahoma"/>
          <w:noProof w:val="0"/>
        </w:rPr>
        <w:t>er to the annual MAFFS Operating</w:t>
      </w:r>
      <w:r w:rsidRPr="00E72576">
        <w:rPr>
          <w:rFonts w:ascii="Tahoma" w:hAnsi="Tahoma" w:cs="Tahoma"/>
          <w:noProof w:val="0"/>
        </w:rPr>
        <w:t xml:space="preserve"> Plan that is provided by the office of the National MAFFS </w:t>
      </w:r>
      <w:r w:rsidR="00D50276" w:rsidRPr="00E72576">
        <w:rPr>
          <w:rFonts w:ascii="Tahoma" w:hAnsi="Tahoma" w:cs="Tahoma"/>
          <w:noProof w:val="0"/>
        </w:rPr>
        <w:t>Liaison</w:t>
      </w:r>
      <w:r w:rsidRPr="00E72576">
        <w:rPr>
          <w:rFonts w:ascii="Tahoma" w:hAnsi="Tahoma" w:cs="Tahoma"/>
          <w:noProof w:val="0"/>
        </w:rPr>
        <w:t xml:space="preserve"> Officer, Forest Service Director, NIFC. </w:t>
      </w:r>
      <w:r w:rsidR="00CA1A2F" w:rsidRPr="00E72576">
        <w:rPr>
          <w:rFonts w:ascii="Tahoma" w:hAnsi="Tahoma" w:cs="Tahoma"/>
          <w:noProof w:val="0"/>
        </w:rPr>
        <w:t xml:space="preserve"> There are normally 8 M</w:t>
      </w:r>
      <w:r w:rsidR="00D50276">
        <w:rPr>
          <w:rFonts w:ascii="Tahoma" w:hAnsi="Tahoma" w:cs="Tahoma"/>
          <w:noProof w:val="0"/>
        </w:rPr>
        <w:t>AFFS</w:t>
      </w:r>
      <w:r w:rsidR="00CA1A2F" w:rsidRPr="00E72576">
        <w:rPr>
          <w:rFonts w:ascii="Tahoma" w:hAnsi="Tahoma" w:cs="Tahoma"/>
          <w:noProof w:val="0"/>
        </w:rPr>
        <w:t xml:space="preserve"> units available.</w:t>
      </w:r>
    </w:p>
    <w:p w:rsidR="00224D4F" w:rsidRPr="00E72576" w:rsidRDefault="00224D4F" w:rsidP="00224D4F">
      <w:pPr>
        <w:rPr>
          <w:rFonts w:ascii="Tahoma" w:hAnsi="Tahoma" w:cs="Tahoma"/>
          <w:noProof w:val="0"/>
        </w:rPr>
      </w:pPr>
    </w:p>
    <w:p w:rsidR="00224D4F" w:rsidRPr="00E72576" w:rsidRDefault="00224D4F" w:rsidP="00224D4F">
      <w:pPr>
        <w:pStyle w:val="Heading3"/>
        <w:rPr>
          <w:rFonts w:ascii="Tahoma" w:hAnsi="Tahoma" w:cs="Tahoma"/>
          <w:b/>
          <w:noProof w:val="0"/>
        </w:rPr>
      </w:pPr>
      <w:r w:rsidRPr="00E72576">
        <w:rPr>
          <w:rFonts w:ascii="Tahoma" w:hAnsi="Tahoma" w:cs="Tahoma"/>
          <w:b/>
          <w:noProof w:val="0"/>
        </w:rPr>
        <w:t>Reconnaissance and Survey Minimum Horsepower Rating</w:t>
      </w:r>
    </w:p>
    <w:p w:rsidR="00224D4F" w:rsidRPr="00E72576" w:rsidRDefault="00224D4F" w:rsidP="00224D4F">
      <w:pPr>
        <w:rPr>
          <w:rFonts w:ascii="Tahoma" w:hAnsi="Tahoma" w:cs="Tahoma"/>
          <w:noProof w:val="0"/>
          <w:u w:val="single"/>
        </w:rPr>
      </w:pPr>
    </w:p>
    <w:p w:rsidR="00224D4F" w:rsidRPr="00E72576" w:rsidRDefault="00224D4F" w:rsidP="00224D4F">
      <w:pPr>
        <w:rPr>
          <w:rFonts w:ascii="Tahoma" w:hAnsi="Tahoma" w:cs="Tahoma"/>
          <w:noProof w:val="0"/>
        </w:rPr>
      </w:pPr>
      <w:r w:rsidRPr="00E72576">
        <w:rPr>
          <w:rFonts w:ascii="Tahoma" w:hAnsi="Tahoma" w:cs="Tahoma"/>
          <w:noProof w:val="0"/>
        </w:rPr>
        <w:t xml:space="preserve">Per FSH 5709.16 section 36.21, single engine aircraft used for special missions (including </w:t>
      </w:r>
      <w:r w:rsidR="00D50276" w:rsidRPr="00E72576">
        <w:rPr>
          <w:rFonts w:ascii="Tahoma" w:hAnsi="Tahoma" w:cs="Tahoma"/>
          <w:noProof w:val="0"/>
        </w:rPr>
        <w:t>reconnaissance</w:t>
      </w:r>
      <w:r w:rsidRPr="00E72576">
        <w:rPr>
          <w:rFonts w:ascii="Tahoma" w:hAnsi="Tahoma" w:cs="Tahoma"/>
          <w:noProof w:val="0"/>
        </w:rPr>
        <w:t xml:space="preserve">) </w:t>
      </w:r>
      <w:r w:rsidR="00A8115F" w:rsidRPr="00E72576">
        <w:rPr>
          <w:rFonts w:ascii="Tahoma" w:hAnsi="Tahoma" w:cs="Tahoma"/>
          <w:noProof w:val="0"/>
        </w:rPr>
        <w:t xml:space="preserve">are required </w:t>
      </w:r>
      <w:r w:rsidRPr="00E72576">
        <w:rPr>
          <w:rFonts w:ascii="Tahoma" w:hAnsi="Tahoma" w:cs="Tahoma"/>
          <w:noProof w:val="0"/>
        </w:rPr>
        <w:t>to have a power loading of not more than 13.5 pounds per horse power: and multi-engine airplanes shall be capable of at least 200 horsepower per engine (Any engine developing less than 240 horsepower shall be turbo/supercharged).</w:t>
      </w:r>
    </w:p>
    <w:p w:rsidR="001A5874" w:rsidRDefault="001A5874" w:rsidP="00224D4F">
      <w:pPr>
        <w:rPr>
          <w:rFonts w:ascii="Tahoma" w:hAnsi="Tahoma" w:cs="Tahoma"/>
          <w:noProof w:val="0"/>
        </w:rPr>
      </w:pPr>
    </w:p>
    <w:p w:rsidR="00414A8F" w:rsidRPr="00491738" w:rsidRDefault="00414A8F" w:rsidP="00224D4F">
      <w:pPr>
        <w:rPr>
          <w:rFonts w:ascii="Tahoma" w:hAnsi="Tahoma" w:cs="Tahoma"/>
          <w:b/>
          <w:noProof w:val="0"/>
          <w:u w:val="single"/>
        </w:rPr>
      </w:pPr>
      <w:r w:rsidRPr="00491738">
        <w:rPr>
          <w:rFonts w:ascii="Tahoma" w:hAnsi="Tahoma" w:cs="Tahoma"/>
          <w:b/>
          <w:noProof w:val="0"/>
          <w:u w:val="single"/>
        </w:rPr>
        <w:t>Air to Ground/Air to Air Communications</w:t>
      </w:r>
    </w:p>
    <w:p w:rsidR="00414A8F" w:rsidRPr="00491738" w:rsidRDefault="00414A8F" w:rsidP="00515887">
      <w:pPr>
        <w:pStyle w:val="Heading3"/>
        <w:rPr>
          <w:rFonts w:ascii="Tahoma" w:hAnsi="Tahoma" w:cs="Tahoma"/>
          <w:b/>
          <w:noProof w:val="0"/>
          <w:color w:val="auto"/>
        </w:rPr>
      </w:pPr>
    </w:p>
    <w:p w:rsidR="00414A8F" w:rsidRPr="00491738" w:rsidRDefault="00414A8F" w:rsidP="00414A8F">
      <w:pPr>
        <w:widowControl/>
        <w:rPr>
          <w:rFonts w:ascii="Tahoma" w:hAnsi="Tahoma" w:cs="Tahoma"/>
          <w:noProof w:val="0"/>
        </w:rPr>
      </w:pPr>
      <w:r w:rsidRPr="00491738">
        <w:rPr>
          <w:rFonts w:ascii="Tahoma" w:hAnsi="Tahoma" w:cs="Tahoma"/>
          <w:noProof w:val="0"/>
        </w:rPr>
        <w:t>In every case where an aircraft is over a fire, unless ground contact has been established and maintained either directly or through an aerial supervisor, prior to low level operations, an unsafe situation exists.</w:t>
      </w:r>
    </w:p>
    <w:p w:rsidR="00414A8F" w:rsidRPr="00491738" w:rsidRDefault="00414A8F" w:rsidP="00414A8F">
      <w:pPr>
        <w:widowControl/>
        <w:rPr>
          <w:rFonts w:ascii="Tahoma" w:hAnsi="Tahoma" w:cs="Tahoma"/>
          <w:noProof w:val="0"/>
        </w:rPr>
      </w:pPr>
    </w:p>
    <w:p w:rsidR="00414A8F" w:rsidRPr="00414A8F" w:rsidRDefault="00414A8F" w:rsidP="00414A8F">
      <w:pPr>
        <w:widowControl/>
        <w:rPr>
          <w:rFonts w:ascii="Tahoma" w:hAnsi="Tahoma" w:cs="Tahoma"/>
          <w:noProof w:val="0"/>
        </w:rPr>
      </w:pPr>
      <w:r w:rsidRPr="00491738">
        <w:rPr>
          <w:rFonts w:ascii="Tahoma" w:hAnsi="Tahoma" w:cs="Tahoma"/>
          <w:noProof w:val="0"/>
        </w:rPr>
        <w:t>Where it is ultimately the pilot’s responsibility to ensure the safe operation of the aircraft endangering ground personnel and other aviation resources, employees are responsible for taking immediate action that will alleviate the hazard(s), and report to their supervisor, aviation officer or line officer any agency aviation operation they believe is being conducted in a manner which is hazardous or which does not adhere to applicable agency policy or Federal Aviation Regulations.</w:t>
      </w:r>
    </w:p>
    <w:p w:rsidR="00414A8F" w:rsidRPr="00414A8F" w:rsidRDefault="00414A8F" w:rsidP="00414A8F">
      <w:pPr>
        <w:rPr>
          <w:rFonts w:ascii="Tahoma" w:hAnsi="Tahoma" w:cs="Tahoma"/>
        </w:rPr>
      </w:pPr>
    </w:p>
    <w:p w:rsidR="00515887" w:rsidRPr="00E72576" w:rsidRDefault="00515887" w:rsidP="00515887">
      <w:pPr>
        <w:pStyle w:val="Heading3"/>
        <w:rPr>
          <w:rFonts w:ascii="Tahoma" w:hAnsi="Tahoma" w:cs="Tahoma"/>
          <w:b/>
          <w:noProof w:val="0"/>
          <w:color w:val="auto"/>
        </w:rPr>
      </w:pPr>
      <w:r w:rsidRPr="00E72576">
        <w:rPr>
          <w:rFonts w:ascii="Tahoma" w:hAnsi="Tahoma" w:cs="Tahoma"/>
          <w:b/>
          <w:noProof w:val="0"/>
          <w:color w:val="auto"/>
        </w:rPr>
        <w:t>Flight Following</w:t>
      </w:r>
    </w:p>
    <w:p w:rsidR="00515887" w:rsidRPr="00E72576" w:rsidRDefault="00515887" w:rsidP="00515887">
      <w:pPr>
        <w:rPr>
          <w:rFonts w:ascii="Tahoma" w:hAnsi="Tahoma" w:cs="Tahoma"/>
          <w:noProof w:val="0"/>
          <w:color w:val="auto"/>
        </w:rPr>
      </w:pPr>
    </w:p>
    <w:p w:rsidR="00515887" w:rsidRPr="00E72576" w:rsidRDefault="00515887" w:rsidP="00515887">
      <w:pPr>
        <w:rPr>
          <w:rFonts w:ascii="Tahoma" w:hAnsi="Tahoma" w:cs="Tahoma"/>
          <w:noProof w:val="0"/>
          <w:color w:val="auto"/>
        </w:rPr>
      </w:pPr>
      <w:r w:rsidRPr="00E72576">
        <w:rPr>
          <w:rFonts w:ascii="Tahoma" w:hAnsi="Tahoma" w:cs="Tahoma"/>
          <w:noProof w:val="0"/>
          <w:color w:val="auto"/>
        </w:rPr>
        <w:t xml:space="preserve">All Forest Service flights will be flight followed in accordance with FSM 5700 and Interagency Helicopter Operations Guide (IHOG). </w:t>
      </w:r>
      <w:r w:rsidR="00EA294E" w:rsidRPr="00E72576">
        <w:rPr>
          <w:rFonts w:ascii="Tahoma" w:hAnsi="Tahoma" w:cs="Tahoma"/>
          <w:noProof w:val="0"/>
          <w:color w:val="auto"/>
        </w:rPr>
        <w:t xml:space="preserve"> When flights cannot be tracked</w:t>
      </w:r>
      <w:r w:rsidRPr="00E72576">
        <w:rPr>
          <w:rFonts w:ascii="Tahoma" w:hAnsi="Tahoma" w:cs="Tahoma"/>
          <w:noProof w:val="0"/>
          <w:color w:val="auto"/>
        </w:rPr>
        <w:t xml:space="preserve"> by a dispatcher, prior approval and plans for flight following must be approved by the FAO.  For non-fire administrative point-to-point flights, flight</w:t>
      </w:r>
      <w:r w:rsidRPr="00E72576">
        <w:rPr>
          <w:noProof w:val="0"/>
          <w:color w:val="333300"/>
        </w:rPr>
        <w:t xml:space="preserve"> </w:t>
      </w:r>
      <w:r w:rsidRPr="00E72576">
        <w:rPr>
          <w:rFonts w:ascii="Tahoma" w:hAnsi="Tahoma" w:cs="Tahoma"/>
          <w:noProof w:val="0"/>
          <w:color w:val="auto"/>
        </w:rPr>
        <w:t>following may be accomplished through an IFR flight plan.  The pilot will contact the dispatching office to report</w:t>
      </w:r>
      <w:r w:rsidR="00EA294E" w:rsidRPr="00E72576">
        <w:rPr>
          <w:rFonts w:ascii="Tahoma" w:hAnsi="Tahoma" w:cs="Tahoma"/>
          <w:noProof w:val="0"/>
          <w:color w:val="auto"/>
        </w:rPr>
        <w:t xml:space="preserve"> departure, and</w:t>
      </w:r>
      <w:r w:rsidRPr="00E72576">
        <w:rPr>
          <w:rFonts w:ascii="Tahoma" w:hAnsi="Tahoma" w:cs="Tahoma"/>
          <w:noProof w:val="0"/>
          <w:color w:val="auto"/>
        </w:rPr>
        <w:t xml:space="preserve"> arrival at the final destination, delays, and </w:t>
      </w:r>
      <w:proofErr w:type="spellStart"/>
      <w:r w:rsidRPr="00E72576">
        <w:rPr>
          <w:rFonts w:ascii="Tahoma" w:hAnsi="Tahoma" w:cs="Tahoma"/>
          <w:noProof w:val="0"/>
          <w:color w:val="auto"/>
        </w:rPr>
        <w:t>enroute</w:t>
      </w:r>
      <w:proofErr w:type="spellEnd"/>
      <w:r w:rsidRPr="00E72576">
        <w:rPr>
          <w:rFonts w:ascii="Tahoma" w:hAnsi="Tahoma" w:cs="Tahoma"/>
          <w:noProof w:val="0"/>
          <w:color w:val="auto"/>
        </w:rPr>
        <w:t xml:space="preserve"> stops.  Law Enforcement operations may elect to flight follow sensitive operations with on-scene aviation project managers (see Law Enforcement following page.) The national flight following FM radio frequency is 168.650</w:t>
      </w:r>
      <w:r w:rsidR="00311B20">
        <w:rPr>
          <w:rFonts w:ascii="Tahoma" w:hAnsi="Tahoma" w:cs="Tahoma"/>
          <w:noProof w:val="0"/>
          <w:color w:val="auto"/>
        </w:rPr>
        <w:t xml:space="preserve"> (Tone 110.9)</w:t>
      </w:r>
      <w:r w:rsidRPr="00E72576">
        <w:rPr>
          <w:rFonts w:ascii="Tahoma" w:hAnsi="Tahoma" w:cs="Tahoma"/>
          <w:noProof w:val="0"/>
          <w:color w:val="auto"/>
        </w:rPr>
        <w:t xml:space="preserve">.  The national emergency (guard) frequency is 168.625. All Forests must maintain this radio capability to enable them to flight follow aircraft at any time.  </w:t>
      </w:r>
      <w:r w:rsidR="00D50276" w:rsidRPr="00E72576">
        <w:rPr>
          <w:rFonts w:ascii="Tahoma" w:hAnsi="Tahoma" w:cs="Tahoma"/>
          <w:noProof w:val="0"/>
          <w:color w:val="auto"/>
        </w:rPr>
        <w:t>Radio calls</w:t>
      </w:r>
      <w:r w:rsidRPr="00E72576">
        <w:rPr>
          <w:rFonts w:ascii="Tahoma" w:hAnsi="Tahoma" w:cs="Tahoma"/>
          <w:noProof w:val="0"/>
          <w:color w:val="auto"/>
        </w:rPr>
        <w:t xml:space="preserve"> intervals for flight following </w:t>
      </w:r>
      <w:r w:rsidR="0034250C" w:rsidRPr="00E72576">
        <w:rPr>
          <w:rFonts w:ascii="Tahoma" w:hAnsi="Tahoma" w:cs="Tahoma"/>
          <w:noProof w:val="0"/>
          <w:color w:val="auto"/>
        </w:rPr>
        <w:t>is</w:t>
      </w:r>
      <w:r w:rsidRPr="00E72576">
        <w:rPr>
          <w:rFonts w:ascii="Tahoma" w:hAnsi="Tahoma" w:cs="Tahoma"/>
          <w:noProof w:val="0"/>
          <w:color w:val="auto"/>
        </w:rPr>
        <w:t xml:space="preserve"> 15 minutes. In the event of a missed radio call, dispatchers will attempt to locate the aircraft by radio.  If unable to regain radio contact, the dispatcher will initiate the emergency action plan.  </w:t>
      </w:r>
    </w:p>
    <w:p w:rsidR="00CE3F11" w:rsidRDefault="00CE3F11" w:rsidP="00515887">
      <w:pPr>
        <w:rPr>
          <w:rFonts w:ascii="Tahoma" w:hAnsi="Tahoma" w:cs="Tahoma"/>
          <w:noProof w:val="0"/>
          <w:color w:val="auto"/>
          <w:u w:val="single"/>
        </w:rPr>
      </w:pPr>
    </w:p>
    <w:p w:rsidR="00515887" w:rsidRPr="000C5378" w:rsidRDefault="00515887" w:rsidP="00515887">
      <w:pPr>
        <w:rPr>
          <w:rFonts w:ascii="Tahoma" w:hAnsi="Tahoma" w:cs="Tahoma"/>
          <w:noProof w:val="0"/>
          <w:color w:val="auto"/>
          <w:u w:val="single"/>
        </w:rPr>
      </w:pPr>
      <w:r w:rsidRPr="000C5378">
        <w:rPr>
          <w:rFonts w:ascii="Tahoma" w:hAnsi="Tahoma" w:cs="Tahoma"/>
          <w:noProof w:val="0"/>
          <w:color w:val="auto"/>
          <w:u w:val="single"/>
        </w:rPr>
        <w:t>Automated Flight Following (AFF)</w:t>
      </w:r>
    </w:p>
    <w:p w:rsidR="00515887" w:rsidRPr="00E72576" w:rsidRDefault="00515887" w:rsidP="00515887">
      <w:pPr>
        <w:rPr>
          <w:rFonts w:ascii="Tahoma" w:hAnsi="Tahoma" w:cs="Tahoma"/>
          <w:noProof w:val="0"/>
          <w:color w:val="auto"/>
          <w:u w:val="single"/>
        </w:rPr>
      </w:pPr>
    </w:p>
    <w:p w:rsidR="009F5008" w:rsidRPr="00E72576" w:rsidRDefault="006B7FE0" w:rsidP="00515887">
      <w:pPr>
        <w:rPr>
          <w:rFonts w:ascii="Tahoma" w:hAnsi="Tahoma" w:cs="Tahoma"/>
          <w:noProof w:val="0"/>
        </w:rPr>
      </w:pPr>
      <w:r w:rsidRPr="00E72576">
        <w:rPr>
          <w:rFonts w:ascii="Tahoma" w:hAnsi="Tahoma" w:cs="Tahoma"/>
          <w:noProof w:val="0"/>
          <w:color w:val="auto"/>
        </w:rPr>
        <w:t>Automated Flight F</w:t>
      </w:r>
      <w:r w:rsidR="00515887" w:rsidRPr="00E72576">
        <w:rPr>
          <w:rFonts w:ascii="Tahoma" w:hAnsi="Tahoma" w:cs="Tahoma"/>
          <w:noProof w:val="0"/>
          <w:color w:val="auto"/>
        </w:rPr>
        <w:t>ollowing is a</w:t>
      </w:r>
      <w:r w:rsidRPr="00E72576">
        <w:rPr>
          <w:rFonts w:ascii="Tahoma" w:hAnsi="Tahoma" w:cs="Tahoma"/>
          <w:noProof w:val="0"/>
          <w:color w:val="auto"/>
        </w:rPr>
        <w:t xml:space="preserve"> satellite/</w:t>
      </w:r>
      <w:r w:rsidR="00515887" w:rsidRPr="00E72576">
        <w:rPr>
          <w:rFonts w:ascii="Tahoma" w:hAnsi="Tahoma" w:cs="Tahoma"/>
          <w:noProof w:val="0"/>
          <w:color w:val="auto"/>
        </w:rPr>
        <w:t>web based system that</w:t>
      </w:r>
      <w:r w:rsidR="009F5008" w:rsidRPr="00E72576">
        <w:rPr>
          <w:rFonts w:ascii="Tahoma" w:hAnsi="Tahoma" w:cs="Tahoma"/>
          <w:noProof w:val="0"/>
          <w:color w:val="auto"/>
        </w:rPr>
        <w:t xml:space="preserve"> allows </w:t>
      </w:r>
      <w:r w:rsidR="00FC441A" w:rsidRPr="00E72576">
        <w:rPr>
          <w:rFonts w:ascii="Tahoma" w:hAnsi="Tahoma" w:cs="Tahoma"/>
          <w:noProof w:val="0"/>
          <w:color w:val="auto"/>
        </w:rPr>
        <w:t>dispatche</w:t>
      </w:r>
      <w:r w:rsidR="00EA294E" w:rsidRPr="00E72576">
        <w:rPr>
          <w:rFonts w:ascii="Tahoma" w:hAnsi="Tahoma" w:cs="Tahoma"/>
          <w:noProof w:val="0"/>
          <w:color w:val="auto"/>
        </w:rPr>
        <w:t>rs</w:t>
      </w:r>
      <w:r w:rsidR="00FC441A" w:rsidRPr="00E72576">
        <w:rPr>
          <w:rFonts w:ascii="Tahoma" w:hAnsi="Tahoma" w:cs="Tahoma"/>
          <w:noProof w:val="0"/>
          <w:color w:val="auto"/>
        </w:rPr>
        <w:t xml:space="preserve"> to track an aircraft using a computer</w:t>
      </w:r>
      <w:r w:rsidR="00515887" w:rsidRPr="00E72576">
        <w:rPr>
          <w:rFonts w:ascii="Tahoma" w:hAnsi="Tahoma" w:cs="Tahoma"/>
          <w:noProof w:val="0"/>
          <w:color w:val="auto"/>
        </w:rPr>
        <w:t>.</w:t>
      </w:r>
      <w:r w:rsidR="00FC441A" w:rsidRPr="00E72576">
        <w:rPr>
          <w:rFonts w:ascii="Tahoma" w:hAnsi="Tahoma" w:cs="Tahoma"/>
          <w:noProof w:val="0"/>
          <w:color w:val="auto"/>
        </w:rPr>
        <w:t xml:space="preserve">  </w:t>
      </w:r>
      <w:r w:rsidR="0034250C" w:rsidRPr="00E72576">
        <w:rPr>
          <w:rFonts w:ascii="Tahoma" w:hAnsi="Tahoma" w:cs="Tahoma"/>
          <w:noProof w:val="0"/>
          <w:color w:val="auto"/>
        </w:rPr>
        <w:t xml:space="preserve">AFF is required in </w:t>
      </w:r>
      <w:r w:rsidR="009F5008" w:rsidRPr="00E72576">
        <w:rPr>
          <w:rFonts w:ascii="Tahoma" w:hAnsi="Tahoma" w:cs="Tahoma"/>
          <w:noProof w:val="0"/>
          <w:color w:val="auto"/>
        </w:rPr>
        <w:t>Rocky Mountain Region</w:t>
      </w:r>
      <w:r w:rsidR="0034250C" w:rsidRPr="00E72576">
        <w:rPr>
          <w:rFonts w:ascii="Tahoma" w:hAnsi="Tahoma" w:cs="Tahoma"/>
          <w:noProof w:val="0"/>
          <w:color w:val="auto"/>
        </w:rPr>
        <w:t xml:space="preserve"> exclusive use and call-when-needed aviation contracts.  </w:t>
      </w:r>
      <w:r w:rsidR="00515887" w:rsidRPr="00E72576">
        <w:rPr>
          <w:rFonts w:ascii="Tahoma" w:hAnsi="Tahoma" w:cs="Tahoma"/>
          <w:noProof w:val="0"/>
          <w:color w:val="auto"/>
        </w:rPr>
        <w:t>When aircraft are equipped with this system, flight following will be established by an initial radio call to confirm reception of the aircrafts signal.  If the signal is lost anywhere but within close proximity to an airport the symbol will turn red</w:t>
      </w:r>
      <w:r w:rsidR="004652DC" w:rsidRPr="00E72576">
        <w:rPr>
          <w:rFonts w:ascii="Tahoma" w:hAnsi="Tahoma" w:cs="Tahoma"/>
          <w:noProof w:val="0"/>
          <w:color w:val="auto"/>
        </w:rPr>
        <w:t xml:space="preserve">.  </w:t>
      </w:r>
      <w:r w:rsidR="004652DC" w:rsidRPr="00E72576">
        <w:rPr>
          <w:rFonts w:ascii="Tahoma" w:hAnsi="Tahoma" w:cs="Tahoma"/>
          <w:noProof w:val="0"/>
        </w:rPr>
        <w:t xml:space="preserve">If the aircraft is not a helicopter landing at an approved </w:t>
      </w:r>
      <w:proofErr w:type="spellStart"/>
      <w:r w:rsidR="004652DC" w:rsidRPr="00E72576">
        <w:rPr>
          <w:rFonts w:ascii="Tahoma" w:hAnsi="Tahoma" w:cs="Tahoma"/>
          <w:noProof w:val="0"/>
        </w:rPr>
        <w:t>helispot</w:t>
      </w:r>
      <w:proofErr w:type="spellEnd"/>
      <w:r w:rsidR="004652DC" w:rsidRPr="00E72576">
        <w:rPr>
          <w:rFonts w:ascii="Tahoma" w:hAnsi="Tahoma" w:cs="Tahoma"/>
          <w:noProof w:val="0"/>
        </w:rPr>
        <w:t xml:space="preserve"> or a sea plane landing on a lake</w:t>
      </w:r>
      <w:r w:rsidR="004652DC" w:rsidRPr="00E72576">
        <w:rPr>
          <w:rFonts w:ascii="Tahoma" w:hAnsi="Tahoma" w:cs="Tahoma"/>
          <w:noProof w:val="0"/>
          <w:color w:val="auto"/>
        </w:rPr>
        <w:t xml:space="preserve"> </w:t>
      </w:r>
      <w:r w:rsidR="00515887" w:rsidRPr="00E72576">
        <w:rPr>
          <w:rFonts w:ascii="Tahoma" w:hAnsi="Tahoma" w:cs="Tahoma"/>
          <w:noProof w:val="0"/>
          <w:color w:val="auto"/>
        </w:rPr>
        <w:t xml:space="preserve">missing aircraft procedures should be implemented.  If aircraft are making an off </w:t>
      </w:r>
      <w:proofErr w:type="gramStart"/>
      <w:r w:rsidR="00515887" w:rsidRPr="00E72576">
        <w:rPr>
          <w:rFonts w:ascii="Tahoma" w:hAnsi="Tahoma" w:cs="Tahoma"/>
          <w:noProof w:val="0"/>
          <w:color w:val="auto"/>
        </w:rPr>
        <w:t>airport landing</w:t>
      </w:r>
      <w:proofErr w:type="gramEnd"/>
      <w:r w:rsidR="00515887" w:rsidRPr="00E72576">
        <w:rPr>
          <w:rFonts w:ascii="Tahoma" w:hAnsi="Tahoma" w:cs="Tahoma"/>
          <w:noProof w:val="0"/>
          <w:color w:val="auto"/>
        </w:rPr>
        <w:t xml:space="preserve"> and shutdown,</w:t>
      </w:r>
      <w:r w:rsidR="00D50276">
        <w:rPr>
          <w:rFonts w:ascii="Tahoma" w:hAnsi="Tahoma" w:cs="Tahoma"/>
          <w:noProof w:val="0"/>
          <w:color w:val="auto"/>
        </w:rPr>
        <w:t xml:space="preserve"> </w:t>
      </w:r>
      <w:r w:rsidR="009B046F" w:rsidRPr="00E72576">
        <w:rPr>
          <w:rFonts w:ascii="Tahoma" w:hAnsi="Tahoma" w:cs="Tahoma"/>
          <w:noProof w:val="0"/>
        </w:rPr>
        <w:t xml:space="preserve">this needs to be communicated to the Dispatch Unit per established flight </w:t>
      </w:r>
      <w:r w:rsidR="0086047B" w:rsidRPr="00E72576">
        <w:rPr>
          <w:rFonts w:ascii="Tahoma" w:hAnsi="Tahoma" w:cs="Tahoma"/>
          <w:noProof w:val="0"/>
        </w:rPr>
        <w:t>f</w:t>
      </w:r>
      <w:r w:rsidR="009B046F" w:rsidRPr="00E72576">
        <w:rPr>
          <w:rFonts w:ascii="Tahoma" w:hAnsi="Tahoma" w:cs="Tahoma"/>
          <w:noProof w:val="0"/>
        </w:rPr>
        <w:t>ollowing procedures</w:t>
      </w:r>
      <w:r w:rsidR="00515887" w:rsidRPr="00E72576">
        <w:rPr>
          <w:rFonts w:ascii="Tahoma" w:hAnsi="Tahoma" w:cs="Tahoma"/>
          <w:noProof w:val="0"/>
        </w:rPr>
        <w:t>.</w:t>
      </w:r>
      <w:r w:rsidR="009B046F" w:rsidRPr="00E72576">
        <w:rPr>
          <w:rFonts w:ascii="Tahoma" w:hAnsi="Tahoma" w:cs="Tahoma"/>
          <w:noProof w:val="0"/>
        </w:rPr>
        <w:t xml:space="preserve">  </w:t>
      </w:r>
      <w:r w:rsidR="0086047B" w:rsidRPr="00E72576">
        <w:rPr>
          <w:rFonts w:ascii="Tahoma" w:hAnsi="Tahoma" w:cs="Tahoma"/>
          <w:noProof w:val="0"/>
        </w:rPr>
        <w:t>To request use</w:t>
      </w:r>
      <w:r w:rsidR="00550D74" w:rsidRPr="00E72576">
        <w:rPr>
          <w:rFonts w:ascii="Tahoma" w:hAnsi="Tahoma" w:cs="Tahoma"/>
          <w:noProof w:val="0"/>
        </w:rPr>
        <w:t>r</w:t>
      </w:r>
      <w:r w:rsidR="0086047B" w:rsidRPr="00E72576">
        <w:rPr>
          <w:rFonts w:ascii="Tahoma" w:hAnsi="Tahoma" w:cs="Tahoma"/>
          <w:noProof w:val="0"/>
        </w:rPr>
        <w:t xml:space="preserve"> ID and additional AFF information</w:t>
      </w:r>
      <w:r w:rsidR="00BD4208" w:rsidRPr="00E72576">
        <w:rPr>
          <w:rFonts w:ascii="Tahoma" w:hAnsi="Tahoma" w:cs="Tahoma"/>
          <w:noProof w:val="0"/>
        </w:rPr>
        <w:t xml:space="preserve"> </w:t>
      </w:r>
      <w:r w:rsidR="009B046F" w:rsidRPr="00E72576">
        <w:rPr>
          <w:rFonts w:ascii="Tahoma" w:hAnsi="Tahoma" w:cs="Tahoma"/>
          <w:noProof w:val="0"/>
        </w:rPr>
        <w:t>visit</w:t>
      </w:r>
      <w:r w:rsidR="009F5008" w:rsidRPr="00E72576">
        <w:rPr>
          <w:rFonts w:ascii="Tahoma" w:hAnsi="Tahoma" w:cs="Tahoma"/>
          <w:noProof w:val="0"/>
        </w:rPr>
        <w:t xml:space="preserve"> </w:t>
      </w:r>
      <w:hyperlink r:id="rId20" w:history="1">
        <w:r w:rsidR="009F5008" w:rsidRPr="00E72576">
          <w:rPr>
            <w:rStyle w:val="Hyperlink"/>
            <w:rFonts w:ascii="Tahoma" w:hAnsi="Tahoma" w:cs="Tahoma"/>
            <w:noProof w:val="0"/>
          </w:rPr>
          <w:t>www.aff.gov</w:t>
        </w:r>
      </w:hyperlink>
      <w:r w:rsidR="009F5008" w:rsidRPr="00E72576">
        <w:rPr>
          <w:rFonts w:ascii="Tahoma" w:hAnsi="Tahoma" w:cs="Tahoma"/>
          <w:noProof w:val="0"/>
        </w:rPr>
        <w:t>.</w:t>
      </w:r>
    </w:p>
    <w:p w:rsidR="00144C98" w:rsidRPr="00E72576" w:rsidRDefault="00144C98" w:rsidP="00515887">
      <w:pPr>
        <w:rPr>
          <w:rFonts w:ascii="Tahoma" w:hAnsi="Tahoma" w:cs="Tahoma"/>
          <w:b/>
          <w:noProof w:val="0"/>
          <w:color w:val="auto"/>
          <w:u w:val="single"/>
        </w:rPr>
      </w:pPr>
    </w:p>
    <w:p w:rsidR="00414A8F" w:rsidRDefault="0034250C" w:rsidP="00414A8F">
      <w:pPr>
        <w:rPr>
          <w:rFonts w:ascii="Tahoma" w:hAnsi="Tahoma" w:cs="Tahoma"/>
          <w:noProof w:val="0"/>
          <w:color w:val="auto"/>
        </w:rPr>
      </w:pPr>
      <w:r w:rsidRPr="00E72576">
        <w:rPr>
          <w:rFonts w:ascii="Tahoma" w:hAnsi="Tahoma" w:cs="Tahoma"/>
          <w:noProof w:val="0"/>
          <w:color w:val="auto"/>
        </w:rPr>
        <w:t>A National policy for AFF has been appr</w:t>
      </w:r>
      <w:r w:rsidR="0056212E" w:rsidRPr="00E72576">
        <w:rPr>
          <w:rFonts w:ascii="Tahoma" w:hAnsi="Tahoma" w:cs="Tahoma"/>
          <w:noProof w:val="0"/>
          <w:color w:val="auto"/>
        </w:rPr>
        <w:t xml:space="preserve">oved and is located in the </w:t>
      </w:r>
      <w:r w:rsidRPr="00E72576">
        <w:rPr>
          <w:rFonts w:ascii="Tahoma" w:hAnsi="Tahoma" w:cs="Tahoma"/>
          <w:noProof w:val="0"/>
          <w:color w:val="auto"/>
        </w:rPr>
        <w:t xml:space="preserve">National </w:t>
      </w:r>
      <w:r w:rsidR="000457DE" w:rsidRPr="00E72576">
        <w:rPr>
          <w:rFonts w:ascii="Tahoma" w:hAnsi="Tahoma" w:cs="Tahoma"/>
          <w:noProof w:val="0"/>
          <w:color w:val="auto"/>
        </w:rPr>
        <w:t>Interagency M</w:t>
      </w:r>
      <w:r w:rsidRPr="00E72576">
        <w:rPr>
          <w:rFonts w:ascii="Tahoma" w:hAnsi="Tahoma" w:cs="Tahoma"/>
          <w:noProof w:val="0"/>
          <w:color w:val="auto"/>
        </w:rPr>
        <w:t>obil</w:t>
      </w:r>
      <w:r w:rsidR="000457DE" w:rsidRPr="00E72576">
        <w:rPr>
          <w:rFonts w:ascii="Tahoma" w:hAnsi="Tahoma" w:cs="Tahoma"/>
          <w:noProof w:val="0"/>
          <w:color w:val="auto"/>
        </w:rPr>
        <w:t>i</w:t>
      </w:r>
      <w:r w:rsidRPr="00E72576">
        <w:rPr>
          <w:rFonts w:ascii="Tahoma" w:hAnsi="Tahoma" w:cs="Tahoma"/>
          <w:noProof w:val="0"/>
          <w:color w:val="auto"/>
        </w:rPr>
        <w:t>zation Guide</w:t>
      </w:r>
      <w:r w:rsidR="00BF7C8F" w:rsidRPr="00E72576">
        <w:rPr>
          <w:rFonts w:ascii="Tahoma" w:hAnsi="Tahoma" w:cs="Tahoma"/>
          <w:noProof w:val="0"/>
          <w:color w:val="auto"/>
        </w:rPr>
        <w:t xml:space="preserve"> (24.3)</w:t>
      </w:r>
      <w:r w:rsidRPr="00E72576">
        <w:rPr>
          <w:rFonts w:ascii="Tahoma" w:hAnsi="Tahoma" w:cs="Tahoma"/>
          <w:noProof w:val="0"/>
          <w:color w:val="auto"/>
        </w:rPr>
        <w:t xml:space="preserve">.  </w:t>
      </w:r>
      <w:smartTag w:uri="urn:schemas-microsoft-com:office:smarttags" w:element="place">
        <w:smartTag w:uri="urn:schemas-microsoft-com:office:smarttags" w:element="PlaceName">
          <w:r w:rsidR="009F5008" w:rsidRPr="00E72576">
            <w:rPr>
              <w:rFonts w:ascii="Tahoma" w:hAnsi="Tahoma" w:cs="Tahoma"/>
              <w:noProof w:val="0"/>
              <w:color w:val="auto"/>
            </w:rPr>
            <w:t>Rocky</w:t>
          </w:r>
        </w:smartTag>
        <w:r w:rsidR="009F5008" w:rsidRPr="00E72576">
          <w:rPr>
            <w:rFonts w:ascii="Tahoma" w:hAnsi="Tahoma" w:cs="Tahoma"/>
            <w:noProof w:val="0"/>
            <w:color w:val="auto"/>
          </w:rPr>
          <w:t xml:space="preserve"> </w:t>
        </w:r>
        <w:smartTag w:uri="urn:schemas-microsoft-com:office:smarttags" w:element="PlaceType">
          <w:r w:rsidR="009F5008" w:rsidRPr="00E72576">
            <w:rPr>
              <w:rFonts w:ascii="Tahoma" w:hAnsi="Tahoma" w:cs="Tahoma"/>
              <w:noProof w:val="0"/>
              <w:color w:val="auto"/>
            </w:rPr>
            <w:t>Mountain</w:t>
          </w:r>
        </w:smartTag>
      </w:smartTag>
      <w:r w:rsidR="009F5008" w:rsidRPr="00E72576">
        <w:rPr>
          <w:rFonts w:ascii="Tahoma" w:hAnsi="Tahoma" w:cs="Tahoma"/>
          <w:noProof w:val="0"/>
          <w:color w:val="auto"/>
        </w:rPr>
        <w:t xml:space="preserve"> Region</w:t>
      </w:r>
      <w:r w:rsidR="000457DE" w:rsidRPr="00E72576">
        <w:rPr>
          <w:rFonts w:ascii="Tahoma" w:hAnsi="Tahoma" w:cs="Tahoma"/>
          <w:noProof w:val="0"/>
          <w:color w:val="auto"/>
        </w:rPr>
        <w:t xml:space="preserve"> will follow this policy.  If </w:t>
      </w:r>
      <w:r w:rsidR="00101654" w:rsidRPr="00E72576">
        <w:rPr>
          <w:rFonts w:ascii="Tahoma" w:hAnsi="Tahoma" w:cs="Tahoma"/>
          <w:noProof w:val="0"/>
          <w:color w:val="auto"/>
        </w:rPr>
        <w:t>F</w:t>
      </w:r>
      <w:r w:rsidR="000457DE" w:rsidRPr="00E72576">
        <w:rPr>
          <w:rFonts w:ascii="Tahoma" w:hAnsi="Tahoma" w:cs="Tahoma"/>
          <w:noProof w:val="0"/>
          <w:color w:val="auto"/>
        </w:rPr>
        <w:t>orest</w:t>
      </w:r>
      <w:r w:rsidR="00101654" w:rsidRPr="00E72576">
        <w:rPr>
          <w:rFonts w:ascii="Tahoma" w:hAnsi="Tahoma" w:cs="Tahoma"/>
          <w:noProof w:val="0"/>
          <w:color w:val="auto"/>
        </w:rPr>
        <w:t>s</w:t>
      </w:r>
      <w:r w:rsidR="000457DE" w:rsidRPr="00E72576">
        <w:rPr>
          <w:rFonts w:ascii="Tahoma" w:hAnsi="Tahoma" w:cs="Tahoma"/>
          <w:noProof w:val="0"/>
          <w:color w:val="auto"/>
        </w:rPr>
        <w:t xml:space="preserve"> choose a more restrictive policy and require 15 minute radio check-ins in addition </w:t>
      </w:r>
      <w:r w:rsidR="008F2E63" w:rsidRPr="00E72576">
        <w:rPr>
          <w:rFonts w:ascii="Tahoma" w:hAnsi="Tahoma" w:cs="Tahoma"/>
          <w:noProof w:val="0"/>
          <w:color w:val="auto"/>
        </w:rPr>
        <w:t>to AFF</w:t>
      </w:r>
      <w:r w:rsidR="00EA294E" w:rsidRPr="00E72576">
        <w:rPr>
          <w:rFonts w:ascii="Tahoma" w:hAnsi="Tahoma" w:cs="Tahoma"/>
          <w:noProof w:val="0"/>
          <w:color w:val="auto"/>
        </w:rPr>
        <w:t>,</w:t>
      </w:r>
      <w:r w:rsidR="000457DE" w:rsidRPr="00E72576">
        <w:rPr>
          <w:rFonts w:ascii="Tahoma" w:hAnsi="Tahoma" w:cs="Tahoma"/>
          <w:noProof w:val="0"/>
          <w:color w:val="auto"/>
        </w:rPr>
        <w:t xml:space="preserve"> Forest</w:t>
      </w:r>
      <w:r w:rsidR="008F2E63" w:rsidRPr="00E72576">
        <w:rPr>
          <w:rFonts w:ascii="Tahoma" w:hAnsi="Tahoma" w:cs="Tahoma"/>
          <w:noProof w:val="0"/>
          <w:color w:val="auto"/>
        </w:rPr>
        <w:t>s</w:t>
      </w:r>
      <w:r w:rsidR="000457DE" w:rsidRPr="00E72576">
        <w:rPr>
          <w:rFonts w:ascii="Tahoma" w:hAnsi="Tahoma" w:cs="Tahoma"/>
          <w:noProof w:val="0"/>
          <w:color w:val="auto"/>
        </w:rPr>
        <w:t xml:space="preserve"> will be responsible for ensuring operators are aware of the Forest flight following procedures </w:t>
      </w:r>
      <w:r w:rsidR="000457DE" w:rsidRPr="00E72576">
        <w:rPr>
          <w:rFonts w:ascii="Tahoma" w:hAnsi="Tahoma" w:cs="Tahoma"/>
          <w:b/>
          <w:noProof w:val="0"/>
          <w:color w:val="auto"/>
        </w:rPr>
        <w:t>PRIOR</w:t>
      </w:r>
      <w:r w:rsidR="000457DE" w:rsidRPr="00E72576">
        <w:rPr>
          <w:rFonts w:ascii="Tahoma" w:hAnsi="Tahoma" w:cs="Tahoma"/>
          <w:noProof w:val="0"/>
          <w:color w:val="auto"/>
        </w:rPr>
        <w:t xml:space="preserve"> to </w:t>
      </w:r>
      <w:r w:rsidR="000457DE" w:rsidRPr="00E72576">
        <w:rPr>
          <w:rFonts w:ascii="Tahoma" w:hAnsi="Tahoma" w:cs="Tahoma"/>
          <w:b/>
          <w:noProof w:val="0"/>
          <w:color w:val="auto"/>
        </w:rPr>
        <w:t>ANY</w:t>
      </w:r>
      <w:r w:rsidR="000457DE" w:rsidRPr="00E72576">
        <w:rPr>
          <w:rFonts w:ascii="Tahoma" w:hAnsi="Tahoma" w:cs="Tahoma"/>
          <w:noProof w:val="0"/>
          <w:color w:val="auto"/>
        </w:rPr>
        <w:t xml:space="preserve"> fl</w:t>
      </w:r>
      <w:r w:rsidR="00FA139E" w:rsidRPr="00E72576">
        <w:rPr>
          <w:rFonts w:ascii="Tahoma" w:hAnsi="Tahoma" w:cs="Tahoma"/>
          <w:noProof w:val="0"/>
          <w:color w:val="auto"/>
        </w:rPr>
        <w:t>ight o</w:t>
      </w:r>
      <w:r w:rsidR="000457DE" w:rsidRPr="00E72576">
        <w:rPr>
          <w:rFonts w:ascii="Tahoma" w:hAnsi="Tahoma" w:cs="Tahoma"/>
          <w:noProof w:val="0"/>
          <w:color w:val="auto"/>
        </w:rPr>
        <w:t>perations.</w:t>
      </w:r>
    </w:p>
    <w:p w:rsidR="00E137CF" w:rsidRPr="00414A8F" w:rsidRDefault="00E137CF" w:rsidP="00414A8F">
      <w:pPr>
        <w:rPr>
          <w:rFonts w:ascii="Tahoma" w:hAnsi="Tahoma" w:cs="Tahoma"/>
          <w:noProof w:val="0"/>
          <w:color w:val="auto"/>
        </w:rPr>
      </w:pPr>
    </w:p>
    <w:p w:rsidR="00515887" w:rsidRPr="00E72576" w:rsidRDefault="00515887" w:rsidP="00515887">
      <w:pPr>
        <w:pStyle w:val="Heading3"/>
        <w:rPr>
          <w:rFonts w:ascii="Tahoma" w:hAnsi="Tahoma" w:cs="Tahoma"/>
          <w:b/>
          <w:noProof w:val="0"/>
        </w:rPr>
      </w:pPr>
      <w:r w:rsidRPr="00E72576">
        <w:rPr>
          <w:rFonts w:ascii="Tahoma" w:hAnsi="Tahoma" w:cs="Tahoma"/>
          <w:b/>
          <w:noProof w:val="0"/>
        </w:rPr>
        <w:t>Load Calculations</w:t>
      </w:r>
    </w:p>
    <w:p w:rsidR="00515887" w:rsidRPr="00E72576" w:rsidRDefault="00515887" w:rsidP="00515887">
      <w:pPr>
        <w:rPr>
          <w:rFonts w:ascii="Tahoma" w:hAnsi="Tahoma" w:cs="Tahoma"/>
          <w:noProof w:val="0"/>
        </w:rPr>
      </w:pPr>
    </w:p>
    <w:p w:rsidR="00B25283" w:rsidRPr="00E72576" w:rsidRDefault="00515887" w:rsidP="00B25283">
      <w:pPr>
        <w:rPr>
          <w:rFonts w:ascii="Tahoma" w:hAnsi="Tahoma" w:cs="Tahoma"/>
          <w:noProof w:val="0"/>
        </w:rPr>
      </w:pPr>
      <w:r w:rsidRPr="00E72576">
        <w:rPr>
          <w:rFonts w:ascii="Tahoma" w:hAnsi="Tahoma" w:cs="Tahoma"/>
          <w:noProof w:val="0"/>
        </w:rPr>
        <w:t>Accurate weights of passengers and gear/cargo shall be com</w:t>
      </w:r>
      <w:r w:rsidR="00062650">
        <w:rPr>
          <w:rFonts w:ascii="Tahoma" w:hAnsi="Tahoma" w:cs="Tahoma"/>
          <w:noProof w:val="0"/>
        </w:rPr>
        <w:t>puted for each flight.  Helicopter M</w:t>
      </w:r>
      <w:r w:rsidRPr="00E72576">
        <w:rPr>
          <w:rFonts w:ascii="Tahoma" w:hAnsi="Tahoma" w:cs="Tahoma"/>
          <w:noProof w:val="0"/>
        </w:rPr>
        <w:t>anager</w:t>
      </w:r>
      <w:r w:rsidR="00062650">
        <w:rPr>
          <w:rFonts w:ascii="Tahoma" w:hAnsi="Tahoma" w:cs="Tahoma"/>
          <w:noProof w:val="0"/>
        </w:rPr>
        <w:t>s</w:t>
      </w:r>
      <w:r w:rsidRPr="00E72576">
        <w:rPr>
          <w:rFonts w:ascii="Tahoma" w:hAnsi="Tahoma" w:cs="Tahoma"/>
          <w:noProof w:val="0"/>
        </w:rPr>
        <w:t xml:space="preserve"> will </w:t>
      </w:r>
      <w:r w:rsidR="00062650">
        <w:rPr>
          <w:rFonts w:ascii="Tahoma" w:hAnsi="Tahoma" w:cs="Tahoma"/>
          <w:noProof w:val="0"/>
        </w:rPr>
        <w:t xml:space="preserve">review </w:t>
      </w:r>
      <w:r w:rsidR="00147668">
        <w:rPr>
          <w:rFonts w:ascii="Tahoma" w:hAnsi="Tahoma" w:cs="Tahoma"/>
          <w:noProof w:val="0"/>
        </w:rPr>
        <w:t xml:space="preserve">the </w:t>
      </w:r>
      <w:r w:rsidR="00062650">
        <w:rPr>
          <w:rFonts w:ascii="Tahoma" w:hAnsi="Tahoma" w:cs="Tahoma"/>
          <w:noProof w:val="0"/>
        </w:rPr>
        <w:t>pilot calculations for</w:t>
      </w:r>
      <w:r w:rsidRPr="00E72576">
        <w:rPr>
          <w:rFonts w:ascii="Tahoma" w:hAnsi="Tahoma" w:cs="Tahoma"/>
          <w:noProof w:val="0"/>
        </w:rPr>
        <w:t xml:space="preserve"> rotary wing missions and the dispatcher will monitor it for fixed wing flights.  The Pilot in Command has the ultimate responsibility to ensure the aircraft is within weight and balance limits.</w:t>
      </w:r>
    </w:p>
    <w:p w:rsidR="00B25283" w:rsidRPr="00E72576" w:rsidRDefault="00B25283" w:rsidP="00B25283">
      <w:pPr>
        <w:rPr>
          <w:noProof w:val="0"/>
        </w:rPr>
      </w:pPr>
    </w:p>
    <w:p w:rsidR="00515887" w:rsidRPr="00E72576" w:rsidRDefault="00515887" w:rsidP="00B25283">
      <w:pPr>
        <w:rPr>
          <w:rFonts w:ascii="Tahoma" w:hAnsi="Tahoma" w:cs="Tahoma"/>
          <w:b/>
          <w:noProof w:val="0"/>
          <w:u w:val="single"/>
        </w:rPr>
      </w:pPr>
      <w:r w:rsidRPr="00E72576">
        <w:rPr>
          <w:rFonts w:ascii="Tahoma" w:hAnsi="Tahoma" w:cs="Tahoma"/>
          <w:b/>
          <w:noProof w:val="0"/>
          <w:u w:val="single"/>
        </w:rPr>
        <w:t>Personal Protective Equipment</w:t>
      </w:r>
    </w:p>
    <w:p w:rsidR="00515887" w:rsidRPr="00E72576" w:rsidRDefault="00515887" w:rsidP="00515887">
      <w:pPr>
        <w:rPr>
          <w:rFonts w:ascii="Tahoma" w:hAnsi="Tahoma" w:cs="Tahoma"/>
          <w:noProof w:val="0"/>
        </w:rPr>
      </w:pPr>
    </w:p>
    <w:p w:rsidR="00515887" w:rsidRPr="00E72576" w:rsidRDefault="00515887" w:rsidP="00515887">
      <w:pPr>
        <w:rPr>
          <w:rFonts w:ascii="Tahoma" w:hAnsi="Tahoma" w:cs="Tahoma"/>
          <w:noProof w:val="0"/>
        </w:rPr>
      </w:pPr>
      <w:r w:rsidRPr="00E72576">
        <w:rPr>
          <w:rFonts w:ascii="Tahoma" w:hAnsi="Tahoma" w:cs="Tahoma"/>
          <w:noProof w:val="0"/>
        </w:rPr>
        <w:t xml:space="preserve">Due to the likelihood of an unplanned landing, malfunction, or mishap, employees must wear appropriate personal protective </w:t>
      </w:r>
      <w:r w:rsidR="00BA6054" w:rsidRPr="00E72576">
        <w:rPr>
          <w:rFonts w:ascii="Tahoma" w:hAnsi="Tahoma" w:cs="Tahoma"/>
          <w:noProof w:val="0"/>
        </w:rPr>
        <w:t>equipment</w:t>
      </w:r>
      <w:r w:rsidRPr="00E72576">
        <w:rPr>
          <w:rFonts w:ascii="Tahoma" w:hAnsi="Tahoma" w:cs="Tahoma"/>
          <w:noProof w:val="0"/>
        </w:rPr>
        <w:t xml:space="preserve"> (PPE) for the type of flight they are participating in.  PPE requirements have been developed from past experience and are intended to enhance survival in the event of an unplanned occurrence.</w:t>
      </w:r>
      <w:r w:rsidR="00605D2A">
        <w:rPr>
          <w:rFonts w:ascii="Tahoma" w:hAnsi="Tahoma" w:cs="Tahoma"/>
          <w:noProof w:val="0"/>
        </w:rPr>
        <w:t xml:space="preserve"> </w:t>
      </w:r>
      <w:r w:rsidR="00AE677B">
        <w:rPr>
          <w:rFonts w:ascii="Tahoma" w:hAnsi="Tahoma" w:cs="Tahoma"/>
          <w:noProof w:val="0"/>
        </w:rPr>
        <w:t xml:space="preserve">Required PPE </w:t>
      </w:r>
      <w:r w:rsidRPr="00E72576">
        <w:rPr>
          <w:rFonts w:ascii="Tahoma" w:hAnsi="Tahoma" w:cs="Tahoma"/>
          <w:noProof w:val="0"/>
        </w:rPr>
        <w:t>for helicopter flights are</w:t>
      </w:r>
      <w:r w:rsidR="00BA6054">
        <w:rPr>
          <w:rFonts w:ascii="Tahoma" w:hAnsi="Tahoma" w:cs="Tahoma"/>
          <w:noProof w:val="0"/>
        </w:rPr>
        <w:t xml:space="preserve"> SPH 4 or SPH 5 flight helmet, </w:t>
      </w:r>
      <w:proofErr w:type="spellStart"/>
      <w:r w:rsidR="00BA6054">
        <w:rPr>
          <w:rFonts w:ascii="Tahoma" w:hAnsi="Tahoma" w:cs="Tahoma"/>
          <w:noProof w:val="0"/>
        </w:rPr>
        <w:t>N</w:t>
      </w:r>
      <w:r w:rsidRPr="00E72576">
        <w:rPr>
          <w:rFonts w:ascii="Tahoma" w:hAnsi="Tahoma" w:cs="Tahoma"/>
          <w:noProof w:val="0"/>
        </w:rPr>
        <w:t>omex</w:t>
      </w:r>
      <w:proofErr w:type="spellEnd"/>
      <w:r w:rsidRPr="00E72576">
        <w:rPr>
          <w:rFonts w:ascii="Tahoma" w:hAnsi="Tahoma" w:cs="Tahoma"/>
          <w:noProof w:val="0"/>
        </w:rPr>
        <w:t xml:space="preserve"> or leather gloves, flight suit (made of </w:t>
      </w:r>
      <w:proofErr w:type="spellStart"/>
      <w:r w:rsidRPr="00E72576">
        <w:rPr>
          <w:rFonts w:ascii="Tahoma" w:hAnsi="Tahoma" w:cs="Tahoma"/>
          <w:noProof w:val="0"/>
        </w:rPr>
        <w:t>Nomex</w:t>
      </w:r>
      <w:proofErr w:type="spellEnd"/>
      <w:r w:rsidRPr="00E72576">
        <w:rPr>
          <w:rFonts w:ascii="Tahoma" w:hAnsi="Tahoma" w:cs="Tahoma"/>
          <w:noProof w:val="0"/>
        </w:rPr>
        <w:t xml:space="preserve"> or other fire retardant material), and leather boots that provide suitable ankle support and protection. </w:t>
      </w:r>
      <w:proofErr w:type="spellStart"/>
      <w:r w:rsidRPr="00E72576">
        <w:rPr>
          <w:rFonts w:ascii="Tahoma" w:hAnsi="Tahoma" w:cs="Tahoma"/>
          <w:noProof w:val="0"/>
        </w:rPr>
        <w:t>Nomex</w:t>
      </w:r>
      <w:proofErr w:type="spellEnd"/>
      <w:r w:rsidRPr="00E72576">
        <w:rPr>
          <w:rFonts w:ascii="Tahoma" w:hAnsi="Tahoma" w:cs="Tahoma"/>
          <w:noProof w:val="0"/>
        </w:rPr>
        <w:t xml:space="preserve"> shall be long enough to overlap the gloves and boots while in a sitting position.  Firef</w:t>
      </w:r>
      <w:r w:rsidR="00AE677B">
        <w:rPr>
          <w:rFonts w:ascii="Tahoma" w:hAnsi="Tahoma" w:cs="Tahoma"/>
          <w:noProof w:val="0"/>
        </w:rPr>
        <w:t>ighters transported</w:t>
      </w:r>
      <w:r w:rsidRPr="00E72576">
        <w:rPr>
          <w:rFonts w:ascii="Tahoma" w:hAnsi="Tahoma" w:cs="Tahoma"/>
          <w:noProof w:val="0"/>
        </w:rPr>
        <w:t xml:space="preserve"> from point-to-point by helicopter who are not part of the flight crew may substitute hard hats with chin straps for the flight helmet.  </w:t>
      </w:r>
    </w:p>
    <w:p w:rsidR="00515887" w:rsidRPr="00E72576" w:rsidRDefault="00515887" w:rsidP="00515887">
      <w:pPr>
        <w:rPr>
          <w:rFonts w:ascii="Tahoma" w:hAnsi="Tahoma" w:cs="Tahoma"/>
          <w:noProof w:val="0"/>
        </w:rPr>
      </w:pPr>
    </w:p>
    <w:p w:rsidR="00515887" w:rsidRPr="00E72576" w:rsidRDefault="00515887" w:rsidP="00515887">
      <w:pPr>
        <w:rPr>
          <w:rFonts w:ascii="Tahoma" w:hAnsi="Tahoma" w:cs="Tahoma"/>
          <w:noProof w:val="0"/>
        </w:rPr>
      </w:pPr>
      <w:r w:rsidRPr="00E72576">
        <w:rPr>
          <w:rFonts w:ascii="Tahoma" w:hAnsi="Tahoma" w:cs="Tahoma"/>
          <w:noProof w:val="0"/>
        </w:rPr>
        <w:t xml:space="preserve">PPE for fixed wing flights below 500 feet AGL (FSM 5716.3) include helmet, gloves, and fire </w:t>
      </w:r>
      <w:r w:rsidR="00D50276" w:rsidRPr="00E72576">
        <w:rPr>
          <w:rFonts w:ascii="Tahoma" w:hAnsi="Tahoma" w:cs="Tahoma"/>
          <w:noProof w:val="0"/>
        </w:rPr>
        <w:t>retardant</w:t>
      </w:r>
      <w:r w:rsidRPr="00E72576">
        <w:rPr>
          <w:rFonts w:ascii="Tahoma" w:hAnsi="Tahoma" w:cs="Tahoma"/>
          <w:noProof w:val="0"/>
        </w:rPr>
        <w:t xml:space="preserve"> flight suit.  For all flights, passengers are encouraged to carry survival packs suitable for the environment they will be operating in.  Natural fiber clothing should be worn since most synthetic fibers melt if exposed to fire.</w:t>
      </w:r>
    </w:p>
    <w:p w:rsidR="003A3BB9" w:rsidRDefault="003A3BB9" w:rsidP="00515887">
      <w:pPr>
        <w:pStyle w:val="Heading3"/>
        <w:rPr>
          <w:rFonts w:ascii="Tahoma" w:hAnsi="Tahoma" w:cs="Tahoma"/>
          <w:b/>
          <w:noProof w:val="0"/>
        </w:rPr>
      </w:pPr>
    </w:p>
    <w:p w:rsidR="00515887" w:rsidRPr="00E72576" w:rsidRDefault="00515887" w:rsidP="00515887">
      <w:pPr>
        <w:pStyle w:val="Heading3"/>
        <w:rPr>
          <w:rFonts w:ascii="Tahoma" w:hAnsi="Tahoma" w:cs="Tahoma"/>
          <w:b/>
          <w:noProof w:val="0"/>
        </w:rPr>
      </w:pPr>
      <w:r w:rsidRPr="00E72576">
        <w:rPr>
          <w:rFonts w:ascii="Tahoma" w:hAnsi="Tahoma" w:cs="Tahoma"/>
          <w:b/>
          <w:noProof w:val="0"/>
        </w:rPr>
        <w:t>Hazardous Materials</w:t>
      </w:r>
    </w:p>
    <w:p w:rsidR="00515887" w:rsidRPr="00E72576" w:rsidRDefault="00515887" w:rsidP="00515887">
      <w:pPr>
        <w:rPr>
          <w:rFonts w:ascii="Tahoma" w:hAnsi="Tahoma" w:cs="Tahoma"/>
          <w:noProof w:val="0"/>
        </w:rPr>
      </w:pPr>
    </w:p>
    <w:p w:rsidR="00515887" w:rsidRPr="00E72576" w:rsidRDefault="00515887" w:rsidP="00515887">
      <w:pPr>
        <w:rPr>
          <w:rFonts w:ascii="Tahoma" w:hAnsi="Tahoma" w:cs="Tahoma"/>
          <w:noProof w:val="0"/>
        </w:rPr>
      </w:pPr>
      <w:r w:rsidRPr="00E72576">
        <w:rPr>
          <w:rFonts w:ascii="Tahoma" w:hAnsi="Tahoma" w:cs="Tahoma"/>
          <w:noProof w:val="0"/>
        </w:rPr>
        <w:t>Transportation of hazardous materials is ad</w:t>
      </w:r>
      <w:r w:rsidR="009113E0" w:rsidRPr="00E72576">
        <w:rPr>
          <w:rFonts w:ascii="Tahoma" w:hAnsi="Tahoma" w:cs="Tahoma"/>
          <w:noProof w:val="0"/>
        </w:rPr>
        <w:t>dressed in the Code of Federal R</w:t>
      </w:r>
      <w:r w:rsidRPr="00E72576">
        <w:rPr>
          <w:rFonts w:ascii="Tahoma" w:hAnsi="Tahoma" w:cs="Tahoma"/>
          <w:noProof w:val="0"/>
        </w:rPr>
        <w:t xml:space="preserve">egulations (CFR), the "Interagency Aviation Transport of Hazardous Material Guide", and in FSM 2161.44.  The Forest Service and Department of Interior agencies presently operate under an exemption (DOT-E  9198) to the Department of Transportation (DOT) Hazardous Materials Rule (HMR) at 49 CFR Part 171 - 180.  This exemption permits some deviation from the regulations on Forest Service mission and field aircraft only.  If your hazardous material is not listed in the exemption or the Interagency Guide, it must be shipped in accordance with the HMR.  </w:t>
      </w:r>
      <w:proofErr w:type="gramStart"/>
      <w:r w:rsidRPr="00E72576">
        <w:rPr>
          <w:rFonts w:ascii="Tahoma" w:hAnsi="Tahoma" w:cs="Tahoma"/>
          <w:noProof w:val="0"/>
        </w:rPr>
        <w:t>Transport of any hazardous material on commercial flights, fall under the HMR requirements.</w:t>
      </w:r>
      <w:proofErr w:type="gramEnd"/>
      <w:r w:rsidRPr="00E72576">
        <w:rPr>
          <w:rFonts w:ascii="Tahoma" w:hAnsi="Tahoma" w:cs="Tahoma"/>
          <w:noProof w:val="0"/>
        </w:rPr>
        <w:t xml:space="preserve">  </w:t>
      </w:r>
      <w:proofErr w:type="gramStart"/>
      <w:r w:rsidRPr="00E72576">
        <w:rPr>
          <w:rFonts w:ascii="Tahoma" w:hAnsi="Tahoma" w:cs="Tahoma"/>
          <w:noProof w:val="0"/>
        </w:rPr>
        <w:t>When planning flights involving hazardous materials, indicate your intentions to the dispatcher when ordering the flight.</w:t>
      </w:r>
      <w:proofErr w:type="gramEnd"/>
      <w:r w:rsidRPr="00E72576">
        <w:rPr>
          <w:rFonts w:ascii="Tahoma" w:hAnsi="Tahoma" w:cs="Tahoma"/>
          <w:noProof w:val="0"/>
        </w:rPr>
        <w:t xml:space="preserve"> Although exempt from the HMR, the FS has developed a policy (FSH 6709.11, Chapter 9-4) that all containers of hazardous materials must be properly  packaged, labeled and placarded in accordance with 49 CFR 100 - 199. Depending upon the quantity of hazardous materials, shipping papers may also be required (see 49 CFR 172.504).  A copy of the Interagency Grant of Exemption for the Transport of Hazardous Materials (DOT-E 9198) and the Interagency Aviation Transport of Hazardous Materials Guide (NFES 1068) can be viewed at</w:t>
      </w:r>
      <w:r w:rsidR="00E345F2" w:rsidRPr="00E72576">
        <w:rPr>
          <w:rFonts w:ascii="Tahoma" w:hAnsi="Tahoma" w:cs="Tahoma"/>
          <w:noProof w:val="0"/>
        </w:rPr>
        <w:t>:</w:t>
      </w:r>
      <w:r w:rsidRPr="00E72576">
        <w:rPr>
          <w:rFonts w:ascii="Tahoma" w:hAnsi="Tahoma" w:cs="Tahoma"/>
          <w:noProof w:val="0"/>
          <w:u w:val="single"/>
        </w:rPr>
        <w:t xml:space="preserve"> </w:t>
      </w:r>
      <w:hyperlink r:id="rId21" w:history="1">
        <w:r w:rsidRPr="00E72576">
          <w:rPr>
            <w:rFonts w:ascii="Tahoma" w:hAnsi="Tahoma" w:cs="Tahoma"/>
            <w:noProof w:val="0"/>
            <w:u w:val="single"/>
          </w:rPr>
          <w:t>http://www.fs.fed.us/fire/aviation/av_library/index.html</w:t>
        </w:r>
      </w:hyperlink>
      <w:r w:rsidRPr="00E72576">
        <w:rPr>
          <w:rFonts w:ascii="Tahoma" w:hAnsi="Tahoma" w:cs="Tahoma"/>
          <w:noProof w:val="0"/>
        </w:rPr>
        <w:t xml:space="preserve"> in the Interagency Guides/Publications (Misc) section. </w:t>
      </w:r>
    </w:p>
    <w:p w:rsidR="00515887" w:rsidRPr="00E72576" w:rsidRDefault="00515887" w:rsidP="00515887">
      <w:pPr>
        <w:rPr>
          <w:rFonts w:ascii="Tahoma" w:hAnsi="Tahoma" w:cs="Tahoma"/>
          <w:noProof w:val="0"/>
        </w:rPr>
      </w:pPr>
      <w:r w:rsidRPr="00E72576">
        <w:rPr>
          <w:rFonts w:ascii="Tahoma" w:hAnsi="Tahoma" w:cs="Tahoma"/>
          <w:noProof w:val="0"/>
        </w:rPr>
        <w:t>All hazardous waste shipping falls under 40 CFR Part 262.  These regulations outline hazardous waste shipping requirements including packaging, labeling and manifesting.</w:t>
      </w:r>
    </w:p>
    <w:p w:rsidR="00515887" w:rsidRPr="00E72576" w:rsidRDefault="00515887" w:rsidP="00515887">
      <w:pPr>
        <w:rPr>
          <w:rFonts w:ascii="Tahoma" w:hAnsi="Tahoma" w:cs="Tahoma"/>
          <w:noProof w:val="0"/>
        </w:rPr>
      </w:pPr>
    </w:p>
    <w:p w:rsidR="00515887" w:rsidRDefault="00515887" w:rsidP="00515887">
      <w:pPr>
        <w:rPr>
          <w:rFonts w:ascii="Tahoma" w:hAnsi="Tahoma" w:cs="Tahoma"/>
          <w:noProof w:val="0"/>
        </w:rPr>
      </w:pPr>
      <w:r w:rsidRPr="00E72576">
        <w:rPr>
          <w:rFonts w:ascii="Tahoma" w:hAnsi="Tahoma" w:cs="Tahoma"/>
          <w:noProof w:val="0"/>
        </w:rPr>
        <w:t>Transportation of irritants on aircraft (mace or</w:t>
      </w:r>
      <w:r w:rsidR="007A1234" w:rsidRPr="00E72576">
        <w:rPr>
          <w:rFonts w:ascii="Tahoma" w:hAnsi="Tahoma" w:cs="Tahoma"/>
          <w:noProof w:val="0"/>
        </w:rPr>
        <w:t xml:space="preserve"> pepper spray) may be conducted</w:t>
      </w:r>
      <w:r w:rsidRPr="00E72576">
        <w:rPr>
          <w:rFonts w:ascii="Tahoma" w:hAnsi="Tahoma" w:cs="Tahoma"/>
          <w:noProof w:val="0"/>
        </w:rPr>
        <w:t xml:space="preserve"> provided the pilot is informed and</w:t>
      </w:r>
      <w:r w:rsidR="00AE677B">
        <w:rPr>
          <w:rFonts w:ascii="Tahoma" w:hAnsi="Tahoma" w:cs="Tahoma"/>
          <w:noProof w:val="0"/>
        </w:rPr>
        <w:t xml:space="preserve"> </w:t>
      </w:r>
      <w:r w:rsidRPr="00E72576">
        <w:rPr>
          <w:rFonts w:ascii="Tahoma" w:hAnsi="Tahoma" w:cs="Tahoma"/>
          <w:noProof w:val="0"/>
        </w:rPr>
        <w:t xml:space="preserve">the material is stored in a </w:t>
      </w:r>
      <w:r w:rsidR="00D50276" w:rsidRPr="00E72576">
        <w:rPr>
          <w:rFonts w:ascii="Tahoma" w:hAnsi="Tahoma" w:cs="Tahoma"/>
          <w:noProof w:val="0"/>
        </w:rPr>
        <w:t>leak proof</w:t>
      </w:r>
      <w:r w:rsidRPr="00E72576">
        <w:rPr>
          <w:rFonts w:ascii="Tahoma" w:hAnsi="Tahoma" w:cs="Tahoma"/>
          <w:noProof w:val="0"/>
        </w:rPr>
        <w:t xml:space="preserve"> and airtight container</w:t>
      </w:r>
      <w:r w:rsidR="00D50276">
        <w:rPr>
          <w:rFonts w:ascii="Tahoma" w:hAnsi="Tahoma" w:cs="Tahoma"/>
          <w:noProof w:val="0"/>
        </w:rPr>
        <w:t xml:space="preserve"> </w:t>
      </w:r>
      <w:r w:rsidRPr="00E72576">
        <w:rPr>
          <w:rFonts w:ascii="Tahoma" w:hAnsi="Tahoma" w:cs="Tahoma"/>
          <w:noProof w:val="0"/>
        </w:rPr>
        <w:t xml:space="preserve">that has been approved </w:t>
      </w:r>
      <w:r w:rsidR="007B7E7C" w:rsidRPr="00E72576">
        <w:rPr>
          <w:rFonts w:ascii="Tahoma" w:hAnsi="Tahoma" w:cs="Tahoma"/>
          <w:noProof w:val="0"/>
        </w:rPr>
        <w:t>for shipping these products.</w:t>
      </w:r>
      <w:r w:rsidRPr="00E72576">
        <w:rPr>
          <w:rFonts w:ascii="Tahoma" w:hAnsi="Tahoma" w:cs="Tahoma"/>
          <w:noProof w:val="0"/>
        </w:rPr>
        <w:t xml:space="preserve"> </w:t>
      </w:r>
    </w:p>
    <w:p w:rsidR="003F44B7" w:rsidRDefault="003F44B7">
      <w:pPr>
        <w:pStyle w:val="Heading3"/>
        <w:rPr>
          <w:rFonts w:ascii="Tahoma" w:hAnsi="Tahoma" w:cs="Tahoma"/>
          <w:b/>
          <w:bCs/>
          <w:noProof w:val="0"/>
        </w:rPr>
      </w:pPr>
    </w:p>
    <w:p w:rsidR="00882D1A" w:rsidRPr="00E72576" w:rsidRDefault="00882D1A">
      <w:pPr>
        <w:pStyle w:val="Heading3"/>
        <w:rPr>
          <w:rFonts w:ascii="Tahoma" w:hAnsi="Tahoma" w:cs="Tahoma"/>
          <w:b/>
          <w:bCs/>
          <w:noProof w:val="0"/>
        </w:rPr>
      </w:pPr>
      <w:r w:rsidRPr="00E72576">
        <w:rPr>
          <w:rFonts w:ascii="Tahoma" w:hAnsi="Tahoma" w:cs="Tahoma"/>
          <w:b/>
          <w:bCs/>
          <w:noProof w:val="0"/>
        </w:rPr>
        <w:t xml:space="preserve">Project </w:t>
      </w:r>
      <w:r w:rsidR="00E2555E">
        <w:rPr>
          <w:rFonts w:ascii="Tahoma" w:hAnsi="Tahoma" w:cs="Tahoma"/>
          <w:b/>
          <w:bCs/>
          <w:noProof w:val="0"/>
        </w:rPr>
        <w:t xml:space="preserve">Aviation Safety </w:t>
      </w:r>
      <w:r w:rsidRPr="00E72576">
        <w:rPr>
          <w:rFonts w:ascii="Tahoma" w:hAnsi="Tahoma" w:cs="Tahoma"/>
          <w:b/>
          <w:bCs/>
          <w:noProof w:val="0"/>
        </w:rPr>
        <w:t>Planning</w:t>
      </w:r>
    </w:p>
    <w:p w:rsidR="0088139C" w:rsidRPr="00E72576" w:rsidRDefault="0088139C" w:rsidP="0088139C">
      <w:pPr>
        <w:pStyle w:val="NumberList1"/>
        <w:ind w:firstLine="0"/>
        <w:rPr>
          <w:rFonts w:ascii="Tahoma" w:hAnsi="Tahoma" w:cs="Tahoma"/>
          <w:color w:val="000000"/>
          <w:sz w:val="20"/>
          <w:szCs w:val="20"/>
        </w:rPr>
      </w:pPr>
      <w:r w:rsidRPr="00E72576">
        <w:rPr>
          <w:rFonts w:ascii="Tahoma" w:hAnsi="Tahoma" w:cs="Tahoma"/>
          <w:color w:val="000000"/>
          <w:sz w:val="20"/>
          <w:szCs w:val="20"/>
        </w:rPr>
        <w:t xml:space="preserve">All </w:t>
      </w:r>
      <w:r w:rsidR="00DA13C9" w:rsidRPr="00E72576">
        <w:rPr>
          <w:rFonts w:ascii="Tahoma" w:hAnsi="Tahoma" w:cs="Tahoma"/>
          <w:color w:val="000000"/>
          <w:sz w:val="20"/>
          <w:szCs w:val="20"/>
        </w:rPr>
        <w:t xml:space="preserve">aviation projects will have a project plan reviewed by the </w:t>
      </w:r>
      <w:r w:rsidR="00A01F9E" w:rsidRPr="00E72576">
        <w:rPr>
          <w:rFonts w:ascii="Tahoma" w:hAnsi="Tahoma" w:cs="Tahoma"/>
          <w:color w:val="000000"/>
          <w:sz w:val="20"/>
          <w:szCs w:val="20"/>
        </w:rPr>
        <w:t xml:space="preserve">FAO </w:t>
      </w:r>
      <w:r w:rsidR="00C43E70">
        <w:rPr>
          <w:rFonts w:ascii="Tahoma" w:hAnsi="Tahoma" w:cs="Tahoma"/>
          <w:color w:val="000000"/>
          <w:sz w:val="20"/>
          <w:szCs w:val="20"/>
        </w:rPr>
        <w:t>or their designated acting,</w:t>
      </w:r>
      <w:r w:rsidRPr="00E72576">
        <w:rPr>
          <w:rFonts w:ascii="Tahoma" w:hAnsi="Tahoma" w:cs="Tahoma"/>
          <w:color w:val="000000"/>
          <w:sz w:val="20"/>
          <w:szCs w:val="20"/>
        </w:rPr>
        <w:t xml:space="preserve"> and approved by the local line officer prior to procurement action.</w:t>
      </w:r>
    </w:p>
    <w:p w:rsidR="00882D1A" w:rsidRPr="00E72576" w:rsidRDefault="00882D1A">
      <w:pPr>
        <w:pStyle w:val="Cell"/>
        <w:rPr>
          <w:rFonts w:ascii="Tahoma" w:hAnsi="Tahoma" w:cs="Tahoma"/>
          <w:noProof w:val="0"/>
        </w:rPr>
      </w:pPr>
    </w:p>
    <w:p w:rsidR="00847AEF" w:rsidRDefault="00882D1A" w:rsidP="00847AEF">
      <w:pPr>
        <w:rPr>
          <w:rFonts w:ascii="Tahoma" w:hAnsi="Tahoma" w:cs="Tahoma"/>
          <w:noProof w:val="0"/>
        </w:rPr>
      </w:pPr>
      <w:r w:rsidRPr="00E72576">
        <w:rPr>
          <w:rFonts w:ascii="Tahoma" w:hAnsi="Tahoma" w:cs="Tahoma"/>
          <w:noProof w:val="0"/>
        </w:rPr>
        <w:t xml:space="preserve">When employees are first aware of a need for aviation support, the Forest Aviation Officer </w:t>
      </w:r>
      <w:r w:rsidR="004B0D83" w:rsidRPr="00E72576">
        <w:rPr>
          <w:rFonts w:ascii="Tahoma" w:hAnsi="Tahoma" w:cs="Tahoma"/>
          <w:noProof w:val="0"/>
        </w:rPr>
        <w:t xml:space="preserve">(FAO) </w:t>
      </w:r>
      <w:r w:rsidRPr="00E72576">
        <w:rPr>
          <w:rFonts w:ascii="Tahoma" w:hAnsi="Tahoma" w:cs="Tahoma"/>
          <w:noProof w:val="0"/>
        </w:rPr>
        <w:t>must be notified.  This will give aviation managers adequate time to assist in the preparation of a project plan and hazard ana</w:t>
      </w:r>
      <w:r w:rsidR="00A01F9E" w:rsidRPr="00E72576">
        <w:rPr>
          <w:rFonts w:ascii="Tahoma" w:hAnsi="Tahoma" w:cs="Tahoma"/>
          <w:noProof w:val="0"/>
        </w:rPr>
        <w:t>lysis, avoiding project delay.</w:t>
      </w:r>
      <w:r w:rsidRPr="00E72576">
        <w:rPr>
          <w:rFonts w:ascii="Tahoma" w:hAnsi="Tahoma" w:cs="Tahoma"/>
          <w:noProof w:val="0"/>
        </w:rPr>
        <w:t xml:space="preserve">  In the event cooperators are involved, a memorandum of understanding (MOU) or letter of agreement (LOA) will be necessary.  A </w:t>
      </w:r>
      <w:r w:rsidR="0046638D" w:rsidRPr="00E72576">
        <w:rPr>
          <w:rFonts w:ascii="Tahoma" w:hAnsi="Tahoma" w:cs="Tahoma"/>
          <w:noProof w:val="0"/>
        </w:rPr>
        <w:t xml:space="preserve">guide for creating a Project Aviation </w:t>
      </w:r>
      <w:r w:rsidR="00DC50EE" w:rsidRPr="00E72576">
        <w:rPr>
          <w:rFonts w:ascii="Tahoma" w:hAnsi="Tahoma" w:cs="Tahoma"/>
          <w:noProof w:val="0"/>
        </w:rPr>
        <w:t xml:space="preserve">Safety </w:t>
      </w:r>
      <w:r w:rsidR="0046638D" w:rsidRPr="00E72576">
        <w:rPr>
          <w:rFonts w:ascii="Tahoma" w:hAnsi="Tahoma" w:cs="Tahoma"/>
          <w:noProof w:val="0"/>
        </w:rPr>
        <w:t xml:space="preserve">Plan </w:t>
      </w:r>
      <w:r w:rsidRPr="00E72576">
        <w:rPr>
          <w:rFonts w:ascii="Tahoma" w:hAnsi="Tahoma" w:cs="Tahoma"/>
          <w:noProof w:val="0"/>
        </w:rPr>
        <w:t xml:space="preserve">is </w:t>
      </w:r>
      <w:r w:rsidR="0036181C" w:rsidRPr="00E72576">
        <w:rPr>
          <w:rFonts w:ascii="Tahoma" w:hAnsi="Tahoma" w:cs="Tahoma"/>
          <w:noProof w:val="0"/>
        </w:rPr>
        <w:t>provi</w:t>
      </w:r>
      <w:r w:rsidR="007E5C5B" w:rsidRPr="00E72576">
        <w:rPr>
          <w:rFonts w:ascii="Tahoma" w:hAnsi="Tahoma" w:cs="Tahoma"/>
          <w:noProof w:val="0"/>
        </w:rPr>
        <w:t>d</w:t>
      </w:r>
      <w:r w:rsidR="0036181C" w:rsidRPr="00E72576">
        <w:rPr>
          <w:rFonts w:ascii="Tahoma" w:hAnsi="Tahoma" w:cs="Tahoma"/>
          <w:noProof w:val="0"/>
        </w:rPr>
        <w:t xml:space="preserve">ed in </w:t>
      </w:r>
      <w:hyperlink w:anchor="_Appendix_7" w:history="1">
        <w:r w:rsidR="0036181C" w:rsidRPr="00F06858">
          <w:rPr>
            <w:rStyle w:val="Hyperlink"/>
            <w:rFonts w:ascii="Tahoma" w:hAnsi="Tahoma" w:cs="Tahoma"/>
            <w:noProof w:val="0"/>
          </w:rPr>
          <w:t>A</w:t>
        </w:r>
        <w:r w:rsidR="0046638D" w:rsidRPr="00F06858">
          <w:rPr>
            <w:rStyle w:val="Hyperlink"/>
            <w:rFonts w:ascii="Tahoma" w:hAnsi="Tahoma" w:cs="Tahoma"/>
            <w:noProof w:val="0"/>
          </w:rPr>
          <w:t>ppendix 7</w:t>
        </w:r>
      </w:hyperlink>
      <w:r w:rsidRPr="00E72576">
        <w:rPr>
          <w:rFonts w:ascii="Tahoma" w:hAnsi="Tahoma" w:cs="Tahoma"/>
          <w:noProof w:val="0"/>
        </w:rPr>
        <w:t xml:space="preserve"> for assist</w:t>
      </w:r>
      <w:r w:rsidR="004B0D83" w:rsidRPr="00E72576">
        <w:rPr>
          <w:rFonts w:ascii="Tahoma" w:hAnsi="Tahoma" w:cs="Tahoma"/>
          <w:noProof w:val="0"/>
        </w:rPr>
        <w:t xml:space="preserve">ance in plan development.  </w:t>
      </w:r>
      <w:r w:rsidR="00DD5C70">
        <w:rPr>
          <w:rFonts w:ascii="Tahoma" w:hAnsi="Tahoma" w:cs="Tahoma"/>
          <w:noProof w:val="0"/>
        </w:rPr>
        <w:t xml:space="preserve"> </w:t>
      </w:r>
    </w:p>
    <w:p w:rsidR="00DD5C70" w:rsidRDefault="00DD5C70" w:rsidP="00847AEF">
      <w:pPr>
        <w:rPr>
          <w:rFonts w:ascii="Tahoma" w:hAnsi="Tahoma" w:cs="Tahoma"/>
          <w:noProof w:val="0"/>
        </w:rPr>
      </w:pPr>
    </w:p>
    <w:p w:rsidR="00DD5C70" w:rsidRPr="00D6127C" w:rsidRDefault="00DD5C70" w:rsidP="00DD5C70">
      <w:pPr>
        <w:pStyle w:val="NumberList1"/>
        <w:spacing w:before="0" w:line="276" w:lineRule="auto"/>
        <w:ind w:firstLine="0"/>
        <w:rPr>
          <w:rFonts w:ascii="Tahoma" w:hAnsi="Tahoma" w:cs="Tahoma"/>
          <w:sz w:val="20"/>
          <w:szCs w:val="20"/>
          <w:highlight w:val="yellow"/>
        </w:rPr>
      </w:pPr>
      <w:r w:rsidRPr="00D6127C">
        <w:rPr>
          <w:rFonts w:ascii="Tahoma" w:hAnsi="Tahoma" w:cs="Tahoma"/>
          <w:sz w:val="20"/>
          <w:szCs w:val="20"/>
          <w:highlight w:val="yellow"/>
        </w:rPr>
        <w:t>Accident prevention is paramount when planning individual aviation operations.  Prior to commencing non-emergency operations involving the use of aircraft, the Regional Directors, Area Director, Forest Supervisors, and Station Directors shall develop and document a PASP that will be reviewed by the RAO (</w:t>
      </w:r>
      <w:hyperlink r:id="rId22" w:history="1">
        <w:r w:rsidRPr="00D6127C">
          <w:rPr>
            <w:rStyle w:val="Hyperlink"/>
            <w:rFonts w:ascii="Tahoma" w:hAnsi="Tahoma" w:cs="Tahoma"/>
            <w:sz w:val="20"/>
            <w:szCs w:val="20"/>
            <w:highlight w:val="yellow"/>
          </w:rPr>
          <w:t>FSM 5711.05b</w:t>
        </w:r>
      </w:hyperlink>
      <w:r w:rsidRPr="00D6127C">
        <w:rPr>
          <w:rFonts w:ascii="Tahoma" w:hAnsi="Tahoma" w:cs="Tahoma"/>
          <w:sz w:val="20"/>
          <w:szCs w:val="20"/>
          <w:highlight w:val="yellow"/>
        </w:rPr>
        <w:t>).</w:t>
      </w:r>
      <w:r w:rsidRPr="00D6127C">
        <w:rPr>
          <w:rFonts w:ascii="Tahoma" w:eastAsiaTheme="minorHAnsi" w:hAnsi="Tahoma" w:cs="Tahoma"/>
          <w:highlight w:val="yellow"/>
        </w:rPr>
        <w:t xml:space="preserve">   </w:t>
      </w:r>
    </w:p>
    <w:p w:rsidR="00DD5C70" w:rsidRPr="00D6127C" w:rsidRDefault="00DD5C70" w:rsidP="00DD5C70">
      <w:pPr>
        <w:rPr>
          <w:rFonts w:ascii="Tahoma" w:eastAsiaTheme="minorHAnsi" w:hAnsi="Tahoma" w:cs="Tahoma"/>
          <w:highlight w:val="yellow"/>
        </w:rPr>
      </w:pPr>
    </w:p>
    <w:p w:rsidR="00DD5C70" w:rsidRPr="00D6127C" w:rsidRDefault="00DD5C70" w:rsidP="00DD5C70">
      <w:pPr>
        <w:rPr>
          <w:rFonts w:ascii="Tahoma" w:eastAsiaTheme="minorHAnsi" w:hAnsi="Tahoma" w:cs="Tahoma"/>
          <w:highlight w:val="yellow"/>
        </w:rPr>
      </w:pPr>
      <w:r w:rsidRPr="00D6127C">
        <w:rPr>
          <w:rFonts w:ascii="Tahoma" w:eastAsiaTheme="minorHAnsi" w:hAnsi="Tahoma" w:cs="Tahoma"/>
          <w:highlight w:val="yellow"/>
        </w:rPr>
        <w:t>PASP are critical to understanding project objectives, formalizing and mitigating risks, the acceptance there of, and documenting personnel associated with the management of the effort.</w:t>
      </w:r>
    </w:p>
    <w:p w:rsidR="00DD5C70" w:rsidRPr="00D6127C" w:rsidRDefault="00DD5C70" w:rsidP="00DD5C70">
      <w:pPr>
        <w:rPr>
          <w:rFonts w:ascii="Tahoma" w:eastAsiaTheme="minorHAnsi" w:hAnsi="Tahoma" w:cs="Tahoma"/>
          <w:highlight w:val="yellow"/>
        </w:rPr>
      </w:pPr>
    </w:p>
    <w:p w:rsidR="00DD5C70" w:rsidRPr="00D6127C" w:rsidRDefault="00DD5C70" w:rsidP="00DD5C70">
      <w:pPr>
        <w:rPr>
          <w:rFonts w:ascii="Tahoma" w:eastAsiaTheme="minorHAnsi" w:hAnsi="Tahoma" w:cs="Tahoma"/>
          <w:highlight w:val="yellow"/>
        </w:rPr>
      </w:pPr>
      <w:r w:rsidRPr="00D6127C">
        <w:rPr>
          <w:rFonts w:ascii="Tahoma" w:eastAsiaTheme="minorHAnsi" w:hAnsi="Tahoma" w:cs="Tahoma"/>
          <w:highlight w:val="yellow"/>
        </w:rPr>
        <w:t>Attached are three PASP templates which are now the USFS R2 standard associated with:</w:t>
      </w:r>
    </w:p>
    <w:p w:rsidR="00DD5C70" w:rsidRPr="00D6127C" w:rsidRDefault="00DD5C70" w:rsidP="00DD5C70">
      <w:pPr>
        <w:rPr>
          <w:rFonts w:ascii="Tahoma" w:eastAsiaTheme="minorHAnsi" w:hAnsi="Tahoma" w:cs="Tahoma"/>
          <w:sz w:val="16"/>
          <w:szCs w:val="16"/>
          <w:highlight w:val="yellow"/>
        </w:rPr>
      </w:pPr>
    </w:p>
    <w:p w:rsidR="00E2555E" w:rsidRPr="00D6127C" w:rsidRDefault="00E2555E" w:rsidP="00E2555E">
      <w:pPr>
        <w:ind w:left="720" w:hanging="360"/>
        <w:rPr>
          <w:rStyle w:val="Hyperlink"/>
          <w:rFonts w:ascii="Tahoma" w:eastAsiaTheme="minorHAnsi" w:hAnsi="Tahoma" w:cs="Tahoma"/>
          <w:color w:val="0070C0"/>
          <w:highlight w:val="yellow"/>
        </w:rPr>
      </w:pPr>
      <w:r w:rsidRPr="00D6127C">
        <w:rPr>
          <w:rFonts w:ascii="Tahoma" w:eastAsiaTheme="minorHAnsi" w:hAnsi="Tahoma" w:cs="Tahoma"/>
          <w:color w:val="0070C0"/>
          <w:highlight w:val="yellow"/>
          <w:u w:val="single"/>
        </w:rPr>
        <w:t>1.</w:t>
      </w:r>
      <w:r w:rsidRPr="00D6127C">
        <w:rPr>
          <w:rFonts w:ascii="Tahoma" w:eastAsiaTheme="minorHAnsi" w:hAnsi="Tahoma" w:cs="Tahoma"/>
          <w:color w:val="0070C0"/>
          <w:highlight w:val="yellow"/>
          <w:u w:val="single"/>
        </w:rPr>
        <w:tab/>
      </w:r>
      <w:r w:rsidR="00356D9D" w:rsidRPr="00D6127C">
        <w:rPr>
          <w:rFonts w:ascii="Tahoma" w:eastAsiaTheme="minorHAnsi" w:hAnsi="Tahoma" w:cs="Tahoma"/>
          <w:color w:val="0070C0"/>
          <w:highlight w:val="yellow"/>
          <w:u w:val="single"/>
        </w:rPr>
        <w:fldChar w:fldCharType="begin"/>
      </w:r>
      <w:r w:rsidRPr="00D6127C">
        <w:rPr>
          <w:rFonts w:ascii="Tahoma" w:eastAsiaTheme="minorHAnsi" w:hAnsi="Tahoma" w:cs="Tahoma"/>
          <w:color w:val="0070C0"/>
          <w:highlight w:val="yellow"/>
          <w:u w:val="single"/>
        </w:rPr>
        <w:instrText xml:space="preserve"> HYPERLINK "http://gacc.nifc.gov/rmcc/logistics/aviation/avforms.htm" </w:instrText>
      </w:r>
      <w:r w:rsidR="00356D9D" w:rsidRPr="00D6127C">
        <w:rPr>
          <w:rFonts w:ascii="Tahoma" w:eastAsiaTheme="minorHAnsi" w:hAnsi="Tahoma" w:cs="Tahoma"/>
          <w:color w:val="0070C0"/>
          <w:highlight w:val="yellow"/>
          <w:u w:val="single"/>
        </w:rPr>
        <w:fldChar w:fldCharType="separate"/>
      </w:r>
      <w:r w:rsidRPr="00D6127C">
        <w:rPr>
          <w:rStyle w:val="Hyperlink"/>
          <w:rFonts w:ascii="Tahoma" w:eastAsiaTheme="minorHAnsi" w:hAnsi="Tahoma" w:cs="Tahoma"/>
          <w:color w:val="0070C0"/>
          <w:highlight w:val="yellow"/>
        </w:rPr>
        <w:t>Helitorch operations</w:t>
      </w:r>
    </w:p>
    <w:p w:rsidR="00E2555E" w:rsidRPr="00D6127C" w:rsidRDefault="00E2555E" w:rsidP="00E2555E">
      <w:pPr>
        <w:ind w:left="720" w:hanging="360"/>
        <w:rPr>
          <w:rStyle w:val="Hyperlink"/>
          <w:rFonts w:ascii="Tahoma" w:eastAsiaTheme="minorHAnsi" w:hAnsi="Tahoma" w:cs="Tahoma"/>
          <w:color w:val="0070C0"/>
          <w:highlight w:val="yellow"/>
        </w:rPr>
      </w:pPr>
      <w:r w:rsidRPr="00D6127C">
        <w:rPr>
          <w:rStyle w:val="Hyperlink"/>
          <w:rFonts w:ascii="Tahoma" w:eastAsiaTheme="minorHAnsi" w:hAnsi="Tahoma" w:cs="Tahoma"/>
          <w:color w:val="0070C0"/>
          <w:highlight w:val="yellow"/>
        </w:rPr>
        <w:t>2.</w:t>
      </w:r>
      <w:r w:rsidRPr="00D6127C">
        <w:rPr>
          <w:rStyle w:val="Hyperlink"/>
          <w:rFonts w:ascii="Tahoma" w:eastAsiaTheme="minorHAnsi" w:hAnsi="Tahoma" w:cs="Tahoma"/>
          <w:color w:val="0070C0"/>
          <w:highlight w:val="yellow"/>
        </w:rPr>
        <w:tab/>
        <w:t>Plastic Sphere Dispensing</w:t>
      </w:r>
    </w:p>
    <w:p w:rsidR="00DD5C70" w:rsidRPr="00D6127C" w:rsidRDefault="00E2555E" w:rsidP="00E2555E">
      <w:pPr>
        <w:ind w:left="720" w:hanging="360"/>
        <w:rPr>
          <w:rFonts w:ascii="Tahoma" w:eastAsiaTheme="minorHAnsi" w:hAnsi="Tahoma" w:cs="Tahoma"/>
          <w:highlight w:val="yellow"/>
        </w:rPr>
      </w:pPr>
      <w:r w:rsidRPr="00D6127C">
        <w:rPr>
          <w:rStyle w:val="Hyperlink"/>
          <w:rFonts w:ascii="Tahoma" w:eastAsiaTheme="minorHAnsi" w:hAnsi="Tahoma" w:cs="Tahoma"/>
          <w:color w:val="0070C0"/>
          <w:highlight w:val="yellow"/>
        </w:rPr>
        <w:t>3.</w:t>
      </w:r>
      <w:r w:rsidRPr="00D6127C">
        <w:rPr>
          <w:rStyle w:val="Hyperlink"/>
          <w:rFonts w:ascii="Tahoma" w:eastAsiaTheme="minorHAnsi" w:hAnsi="Tahoma" w:cs="Tahoma"/>
          <w:color w:val="0070C0"/>
          <w:highlight w:val="yellow"/>
        </w:rPr>
        <w:tab/>
        <w:t>All other non-emergency aviation operations</w:t>
      </w:r>
      <w:r w:rsidR="00356D9D" w:rsidRPr="00D6127C">
        <w:rPr>
          <w:rFonts w:ascii="Tahoma" w:eastAsiaTheme="minorHAnsi" w:hAnsi="Tahoma" w:cs="Tahoma"/>
          <w:color w:val="0070C0"/>
          <w:highlight w:val="yellow"/>
          <w:u w:val="single"/>
        </w:rPr>
        <w:fldChar w:fldCharType="end"/>
      </w:r>
    </w:p>
    <w:p w:rsidR="00DD5C70" w:rsidRPr="00D6127C" w:rsidRDefault="00DD5C70" w:rsidP="00DD5C70">
      <w:pPr>
        <w:rPr>
          <w:rFonts w:ascii="Tahoma" w:eastAsiaTheme="minorHAnsi" w:hAnsi="Tahoma" w:cs="Tahoma"/>
          <w:highlight w:val="yellow"/>
        </w:rPr>
      </w:pPr>
    </w:p>
    <w:p w:rsidR="00E2555E" w:rsidRPr="00E2555E" w:rsidRDefault="00DD5C70" w:rsidP="00DD5C70">
      <w:r w:rsidRPr="00D6127C">
        <w:rPr>
          <w:rFonts w:ascii="Tahoma" w:eastAsiaTheme="minorHAnsi" w:hAnsi="Tahoma" w:cs="Tahoma"/>
          <w:highlight w:val="yellow"/>
        </w:rPr>
        <w:t xml:space="preserve">The following link should be consulted when developing the risk assessment portion of any PASP:  </w:t>
      </w:r>
      <w:hyperlink r:id="rId23" w:history="1">
        <w:r w:rsidRPr="00D6127C">
          <w:rPr>
            <w:rStyle w:val="Hyperlink"/>
            <w:rFonts w:ascii="Tahoma" w:eastAsiaTheme="minorHAnsi" w:hAnsi="Tahoma" w:cs="Tahoma"/>
            <w:color w:val="auto"/>
            <w:highlight w:val="yellow"/>
          </w:rPr>
          <w:t>http://www.fs.fed.us/fire/av_safety/risk_management/index.html</w:t>
        </w:r>
      </w:hyperlink>
    </w:p>
    <w:p w:rsidR="00847AEF" w:rsidRPr="00E2555E" w:rsidRDefault="00847AEF" w:rsidP="00847AEF">
      <w:pPr>
        <w:rPr>
          <w:rFonts w:ascii="Tahoma" w:eastAsiaTheme="minorHAnsi" w:hAnsi="Tahoma" w:cs="Tahoma"/>
        </w:rPr>
      </w:pPr>
    </w:p>
    <w:p w:rsidR="00E57FA2" w:rsidRPr="00E72576" w:rsidRDefault="0069537E" w:rsidP="00E57FA2">
      <w:pPr>
        <w:pStyle w:val="Heading3"/>
        <w:rPr>
          <w:rFonts w:ascii="Tahoma" w:hAnsi="Tahoma" w:cs="Tahoma"/>
          <w:b/>
          <w:noProof w:val="0"/>
        </w:rPr>
      </w:pPr>
      <w:r w:rsidRPr="00E72576">
        <w:rPr>
          <w:rFonts w:ascii="Tahoma" w:hAnsi="Tahoma" w:cs="Tahoma"/>
          <w:b/>
          <w:noProof w:val="0"/>
        </w:rPr>
        <w:t>A</w:t>
      </w:r>
      <w:r w:rsidR="00E57FA2" w:rsidRPr="00E72576">
        <w:rPr>
          <w:rFonts w:ascii="Tahoma" w:hAnsi="Tahoma" w:cs="Tahoma"/>
          <w:b/>
          <w:noProof w:val="0"/>
        </w:rPr>
        <w:t>pproved Aircraft and Pilots</w:t>
      </w:r>
    </w:p>
    <w:p w:rsidR="00E57FA2" w:rsidRPr="00E72576" w:rsidRDefault="00E57FA2" w:rsidP="00E57FA2">
      <w:pPr>
        <w:pStyle w:val="Cell"/>
        <w:rPr>
          <w:rFonts w:ascii="Tahoma" w:hAnsi="Tahoma" w:cs="Tahoma"/>
          <w:noProof w:val="0"/>
        </w:rPr>
      </w:pPr>
    </w:p>
    <w:p w:rsidR="00E57FA2" w:rsidRPr="00E72576" w:rsidRDefault="00E57FA2" w:rsidP="00E57FA2">
      <w:pPr>
        <w:pStyle w:val="Cell"/>
        <w:rPr>
          <w:rFonts w:ascii="Tahoma" w:hAnsi="Tahoma" w:cs="Tahoma"/>
          <w:noProof w:val="0"/>
        </w:rPr>
      </w:pPr>
      <w:r w:rsidRPr="00E72576">
        <w:rPr>
          <w:rFonts w:ascii="Tahoma" w:hAnsi="Tahoma" w:cs="Tahoma"/>
          <w:noProof w:val="0"/>
        </w:rPr>
        <w:t>All flights involving Forest Service employees will be limited to aircraft and</w:t>
      </w:r>
      <w:r w:rsidR="00E56792" w:rsidRPr="00E72576">
        <w:rPr>
          <w:noProof w:val="0"/>
        </w:rPr>
        <w:t xml:space="preserve"> </w:t>
      </w:r>
      <w:r w:rsidRPr="00E72576">
        <w:rPr>
          <w:rFonts w:ascii="Tahoma" w:hAnsi="Tahoma" w:cs="Tahoma"/>
          <w:noProof w:val="0"/>
        </w:rPr>
        <w:t>pilots who have been</w:t>
      </w:r>
      <w:r w:rsidR="007E5C5B" w:rsidRPr="00E72576">
        <w:rPr>
          <w:noProof w:val="0"/>
        </w:rPr>
        <w:t xml:space="preserve"> </w:t>
      </w:r>
      <w:r w:rsidR="00E56792" w:rsidRPr="00E72576">
        <w:rPr>
          <w:rFonts w:ascii="Tahoma" w:hAnsi="Tahoma" w:cs="Tahoma"/>
          <w:noProof w:val="0"/>
        </w:rPr>
        <w:t xml:space="preserve">approved for </w:t>
      </w:r>
      <w:r w:rsidRPr="00E72576">
        <w:rPr>
          <w:rFonts w:ascii="Tahoma" w:hAnsi="Tahoma" w:cs="Tahoma"/>
          <w:noProof w:val="0"/>
        </w:rPr>
        <w:t xml:space="preserve">by the USFS or </w:t>
      </w:r>
      <w:r w:rsidR="004B0D83" w:rsidRPr="00E72576">
        <w:rPr>
          <w:rFonts w:ascii="Tahoma" w:hAnsi="Tahoma" w:cs="Tahoma"/>
          <w:noProof w:val="0"/>
        </w:rPr>
        <w:t>AMD</w:t>
      </w:r>
      <w:r w:rsidRPr="00E72576">
        <w:rPr>
          <w:rFonts w:ascii="Tahoma" w:hAnsi="Tahoma" w:cs="Tahoma"/>
          <w:noProof w:val="0"/>
        </w:rPr>
        <w:t xml:space="preserve"> aviation inspectors.  Proof of approval (either interagency card or letter of authorization) must be carried by the pilot and in the case of aircraft, posted with the airworthiness certificate, and be available for inspection by any Forest Service employee.  This restriction does not apply to regularly scheduled airlin</w:t>
      </w:r>
      <w:r w:rsidR="0036181C" w:rsidRPr="00E72576">
        <w:rPr>
          <w:rFonts w:ascii="Tahoma" w:hAnsi="Tahoma" w:cs="Tahoma"/>
          <w:noProof w:val="0"/>
        </w:rPr>
        <w:t>es (Delta, Northwest,</w:t>
      </w:r>
      <w:r w:rsidRPr="00E72576">
        <w:rPr>
          <w:rFonts w:ascii="Tahoma" w:hAnsi="Tahoma" w:cs="Tahoma"/>
          <w:noProof w:val="0"/>
        </w:rPr>
        <w:t xml:space="preserve"> etc.). If there is a question about any aircraft, ask the local dispatcher or FAO.</w:t>
      </w:r>
      <w:r w:rsidR="00E56792" w:rsidRPr="00E72576">
        <w:rPr>
          <w:rFonts w:ascii="Tahoma" w:hAnsi="Tahoma" w:cs="Tahoma"/>
          <w:noProof w:val="0"/>
        </w:rPr>
        <w:t xml:space="preserve">  Special mission flights require aircraft and pilot inspections annually.  Point to Point operations approvals are issued for two years.</w:t>
      </w:r>
    </w:p>
    <w:p w:rsidR="00D1090F" w:rsidRPr="00E72576" w:rsidRDefault="00D1090F" w:rsidP="00E57FA2">
      <w:pPr>
        <w:pStyle w:val="Cell"/>
        <w:rPr>
          <w:rFonts w:ascii="Tahoma" w:hAnsi="Tahoma" w:cs="Tahoma"/>
          <w:noProof w:val="0"/>
        </w:rPr>
      </w:pPr>
    </w:p>
    <w:p w:rsidR="00D1090F" w:rsidRPr="00E72576" w:rsidRDefault="00D1090F" w:rsidP="00E57FA2">
      <w:pPr>
        <w:pStyle w:val="Cell"/>
        <w:rPr>
          <w:rFonts w:ascii="Tahoma" w:hAnsi="Tahoma" w:cs="Tahoma"/>
          <w:noProof w:val="0"/>
        </w:rPr>
      </w:pPr>
      <w:r w:rsidRPr="00E72576">
        <w:rPr>
          <w:rFonts w:ascii="Tahoma" w:hAnsi="Tahoma" w:cs="Tahoma"/>
          <w:noProof w:val="0"/>
        </w:rPr>
        <w:t>The Forest Aviation Officer (FAO) will establish</w:t>
      </w:r>
      <w:r w:rsidR="00EA1C38" w:rsidRPr="00E72576">
        <w:rPr>
          <w:rFonts w:ascii="Tahoma" w:hAnsi="Tahoma" w:cs="Tahoma"/>
          <w:noProof w:val="0"/>
        </w:rPr>
        <w:t xml:space="preserve"> a</w:t>
      </w:r>
      <w:r w:rsidR="00472E23" w:rsidRPr="00E72576">
        <w:rPr>
          <w:rFonts w:ascii="Tahoma" w:hAnsi="Tahoma" w:cs="Tahoma"/>
          <w:noProof w:val="0"/>
        </w:rPr>
        <w:t>viation resource needs for the F</w:t>
      </w:r>
      <w:r w:rsidR="00EA1C38" w:rsidRPr="00E72576">
        <w:rPr>
          <w:rFonts w:ascii="Tahoma" w:hAnsi="Tahoma" w:cs="Tahoma"/>
          <w:noProof w:val="0"/>
        </w:rPr>
        <w:t>orests.  Once established, FAOs will identify vendors and cooperator</w:t>
      </w:r>
      <w:r w:rsidR="009C3C04" w:rsidRPr="00E72576">
        <w:rPr>
          <w:rFonts w:ascii="Tahoma" w:hAnsi="Tahoma" w:cs="Tahoma"/>
          <w:noProof w:val="0"/>
        </w:rPr>
        <w:t xml:space="preserve"> necessary to support the unit and contact Regional Aviation staff with available dates/times for vendor inspections</w:t>
      </w:r>
      <w:r w:rsidR="00EA1C38" w:rsidRPr="00E72576">
        <w:rPr>
          <w:rFonts w:ascii="Tahoma" w:hAnsi="Tahoma" w:cs="Tahoma"/>
          <w:noProof w:val="0"/>
        </w:rPr>
        <w:t>.</w:t>
      </w:r>
      <w:r w:rsidRPr="00E72576">
        <w:rPr>
          <w:rFonts w:ascii="Tahoma" w:hAnsi="Tahoma" w:cs="Tahoma"/>
          <w:noProof w:val="0"/>
        </w:rPr>
        <w:t xml:space="preserve">  </w:t>
      </w:r>
      <w:r w:rsidR="009C3C04" w:rsidRPr="00E72576">
        <w:rPr>
          <w:rFonts w:ascii="Tahoma" w:hAnsi="Tahoma" w:cs="Tahoma"/>
          <w:noProof w:val="0"/>
        </w:rPr>
        <w:t>Units must have an MOU or agreement in place for cooperators, such as states, prior to RO approval.</w:t>
      </w:r>
      <w:r w:rsidRPr="00E72576">
        <w:rPr>
          <w:rFonts w:ascii="Tahoma" w:hAnsi="Tahoma" w:cs="Tahoma"/>
          <w:noProof w:val="0"/>
        </w:rPr>
        <w:t xml:space="preserve"> Costs associated with the initial inspection will be covered by the Regional Office.  Costs associated with additional inspec</w:t>
      </w:r>
      <w:r w:rsidR="009C3C04" w:rsidRPr="00E72576">
        <w:rPr>
          <w:rFonts w:ascii="Tahoma" w:hAnsi="Tahoma" w:cs="Tahoma"/>
          <w:noProof w:val="0"/>
        </w:rPr>
        <w:t>tions will be paid by the vendor</w:t>
      </w:r>
      <w:r w:rsidRPr="00E72576">
        <w:rPr>
          <w:rFonts w:ascii="Tahoma" w:hAnsi="Tahoma" w:cs="Tahoma"/>
          <w:noProof w:val="0"/>
        </w:rPr>
        <w:t>.</w:t>
      </w:r>
    </w:p>
    <w:p w:rsidR="00E57FA2" w:rsidRPr="00E72576" w:rsidRDefault="00E57FA2">
      <w:pPr>
        <w:rPr>
          <w:rFonts w:ascii="Tahoma" w:hAnsi="Tahoma" w:cs="Tahoma"/>
          <w:noProof w:val="0"/>
        </w:rPr>
      </w:pPr>
    </w:p>
    <w:p w:rsidR="00E57FA2" w:rsidRPr="00E72576" w:rsidRDefault="00E57FA2" w:rsidP="00E57FA2">
      <w:pPr>
        <w:pStyle w:val="Heading1"/>
        <w:rPr>
          <w:rFonts w:ascii="Tahoma" w:hAnsi="Tahoma" w:cs="Tahoma"/>
          <w:bCs w:val="0"/>
          <w:noProof w:val="0"/>
          <w:sz w:val="20"/>
          <w:szCs w:val="20"/>
          <w:u w:val="single"/>
        </w:rPr>
      </w:pPr>
      <w:r w:rsidRPr="00E72576">
        <w:rPr>
          <w:rFonts w:ascii="Tahoma" w:hAnsi="Tahoma" w:cs="Tahoma"/>
          <w:bCs w:val="0"/>
          <w:noProof w:val="0"/>
          <w:sz w:val="20"/>
          <w:szCs w:val="20"/>
          <w:u w:val="single"/>
        </w:rPr>
        <w:t>Aircraft and Pilot Inspections</w:t>
      </w:r>
    </w:p>
    <w:p w:rsidR="00E57FA2" w:rsidRPr="00E72576" w:rsidRDefault="00E57FA2" w:rsidP="00E57FA2">
      <w:pPr>
        <w:rPr>
          <w:rFonts w:ascii="Tahoma" w:hAnsi="Tahoma" w:cs="Tahoma"/>
          <w:i/>
          <w:iCs/>
          <w:noProof w:val="0"/>
          <w:u w:val="single"/>
        </w:rPr>
      </w:pPr>
    </w:p>
    <w:p w:rsidR="00E57FA2" w:rsidRPr="00E72576" w:rsidRDefault="00E57FA2" w:rsidP="00E57FA2">
      <w:pPr>
        <w:rPr>
          <w:rFonts w:ascii="Tahoma" w:hAnsi="Tahoma" w:cs="Tahoma"/>
          <w:noProof w:val="0"/>
        </w:rPr>
      </w:pPr>
      <w:r w:rsidRPr="00E72576">
        <w:rPr>
          <w:rFonts w:ascii="Tahoma" w:hAnsi="Tahoma" w:cs="Tahoma"/>
          <w:noProof w:val="0"/>
        </w:rPr>
        <w:t>The Regional Aviation Officer will be responsi</w:t>
      </w:r>
      <w:r w:rsidR="007E5C5B" w:rsidRPr="00E72576">
        <w:rPr>
          <w:rFonts w:ascii="Tahoma" w:hAnsi="Tahoma" w:cs="Tahoma"/>
          <w:noProof w:val="0"/>
        </w:rPr>
        <w:t>ble to ensure adequate staff</w:t>
      </w:r>
      <w:r w:rsidR="00E137CF">
        <w:rPr>
          <w:rFonts w:ascii="Tahoma" w:hAnsi="Tahoma" w:cs="Tahoma"/>
          <w:noProof w:val="0"/>
        </w:rPr>
        <w:t xml:space="preserve"> (m</w:t>
      </w:r>
      <w:r w:rsidRPr="00E72576">
        <w:rPr>
          <w:rFonts w:ascii="Tahoma" w:hAnsi="Tahoma" w:cs="Tahoma"/>
          <w:noProof w:val="0"/>
        </w:rPr>
        <w:t>aintenance</w:t>
      </w:r>
      <w:r w:rsidRPr="00E72576">
        <w:rPr>
          <w:rFonts w:ascii="Tahoma" w:hAnsi="Tahoma" w:cs="Tahoma"/>
          <w:bCs/>
          <w:iCs/>
          <w:noProof w:val="0"/>
        </w:rPr>
        <w:t xml:space="preserve"> </w:t>
      </w:r>
      <w:r w:rsidR="00E137CF">
        <w:rPr>
          <w:rFonts w:ascii="Tahoma" w:hAnsi="Tahoma" w:cs="Tahoma"/>
          <w:bCs/>
          <w:iCs/>
          <w:noProof w:val="0"/>
        </w:rPr>
        <w:t>and pilot</w:t>
      </w:r>
      <w:r w:rsidRPr="00E72576">
        <w:rPr>
          <w:rFonts w:ascii="Tahoma" w:hAnsi="Tahoma" w:cs="Tahoma"/>
          <w:bCs/>
          <w:iCs/>
          <w:noProof w:val="0"/>
        </w:rPr>
        <w:t xml:space="preserve"> Inspector)</w:t>
      </w:r>
      <w:r w:rsidRPr="00E72576">
        <w:rPr>
          <w:rFonts w:ascii="Tahoma" w:hAnsi="Tahoma" w:cs="Tahoma"/>
          <w:noProof w:val="0"/>
        </w:rPr>
        <w:t xml:space="preserve"> are available to inspect pilots and aircraft for supporting aviation contracts and agreements on the </w:t>
      </w:r>
      <w:r w:rsidR="00E137CF">
        <w:rPr>
          <w:rFonts w:ascii="Tahoma" w:hAnsi="Tahoma" w:cs="Tahoma"/>
          <w:noProof w:val="0"/>
        </w:rPr>
        <w:t>units.</w:t>
      </w:r>
      <w:r w:rsidRPr="00E72576">
        <w:rPr>
          <w:rFonts w:ascii="Tahoma" w:hAnsi="Tahoma" w:cs="Tahoma"/>
          <w:noProof w:val="0"/>
        </w:rPr>
        <w:t xml:space="preserve"> </w:t>
      </w:r>
    </w:p>
    <w:p w:rsidR="00E57FA2" w:rsidRPr="00CE3F11" w:rsidRDefault="00E57FA2" w:rsidP="00E57FA2">
      <w:pPr>
        <w:ind w:left="450"/>
        <w:rPr>
          <w:rFonts w:ascii="Tahoma" w:hAnsi="Tahoma" w:cs="Tahoma"/>
          <w:noProof w:val="0"/>
          <w:sz w:val="16"/>
          <w:szCs w:val="16"/>
        </w:rPr>
      </w:pPr>
    </w:p>
    <w:p w:rsidR="00E57FA2" w:rsidRPr="00E72576" w:rsidRDefault="00E57FA2" w:rsidP="00E57FA2">
      <w:pPr>
        <w:rPr>
          <w:rFonts w:ascii="Tahoma" w:hAnsi="Tahoma" w:cs="Tahoma"/>
          <w:noProof w:val="0"/>
        </w:rPr>
      </w:pPr>
      <w:r w:rsidRPr="00E72576">
        <w:rPr>
          <w:rFonts w:ascii="Tahoma" w:hAnsi="Tahoma" w:cs="Tahoma"/>
          <w:noProof w:val="0"/>
        </w:rPr>
        <w:t xml:space="preserve">Once the request for technical support is received, the </w:t>
      </w:r>
      <w:r w:rsidR="00CB5D3F" w:rsidRPr="00E72576">
        <w:rPr>
          <w:rFonts w:ascii="Tahoma" w:hAnsi="Tahoma" w:cs="Tahoma"/>
          <w:noProof w:val="0"/>
        </w:rPr>
        <w:t>inspectors will work direct</w:t>
      </w:r>
      <w:r w:rsidR="009113E0" w:rsidRPr="00E72576">
        <w:rPr>
          <w:rFonts w:ascii="Tahoma" w:hAnsi="Tahoma" w:cs="Tahoma"/>
          <w:noProof w:val="0"/>
        </w:rPr>
        <w:t>ly with the FAO to schedule an insp</w:t>
      </w:r>
      <w:r w:rsidR="00CB5D3F" w:rsidRPr="00E72576">
        <w:rPr>
          <w:rFonts w:ascii="Tahoma" w:hAnsi="Tahoma" w:cs="Tahoma"/>
          <w:noProof w:val="0"/>
        </w:rPr>
        <w:t>ection.</w:t>
      </w:r>
      <w:r w:rsidRPr="00E72576">
        <w:rPr>
          <w:rFonts w:ascii="Tahoma" w:hAnsi="Tahoma" w:cs="Tahoma"/>
          <w:noProof w:val="0"/>
        </w:rPr>
        <w:t xml:space="preserve">  Aircraft maintenance inspections shall only be performed by interagency approved maintenance inspectors that are rated Aircraft and </w:t>
      </w:r>
      <w:proofErr w:type="spellStart"/>
      <w:r w:rsidR="00D50276">
        <w:rPr>
          <w:rFonts w:ascii="Tahoma" w:hAnsi="Tahoma" w:cs="Tahoma"/>
          <w:noProof w:val="0"/>
        </w:rPr>
        <w:t>Power</w:t>
      </w:r>
      <w:r w:rsidR="00D50276" w:rsidRPr="00E72576">
        <w:rPr>
          <w:rFonts w:ascii="Tahoma" w:hAnsi="Tahoma" w:cs="Tahoma"/>
          <w:noProof w:val="0"/>
        </w:rPr>
        <w:t>plant</w:t>
      </w:r>
      <w:proofErr w:type="spellEnd"/>
      <w:r w:rsidRPr="00E72576">
        <w:rPr>
          <w:rFonts w:ascii="Tahoma" w:hAnsi="Tahoma" w:cs="Tahoma"/>
          <w:noProof w:val="0"/>
        </w:rPr>
        <w:t xml:space="preserve"> mechanics by the FAA.  Pilot inspections will be conducted by interagency designated pilot inspectors only. </w:t>
      </w:r>
    </w:p>
    <w:p w:rsidR="00E57FA2" w:rsidRPr="00CE3F11" w:rsidRDefault="00E57FA2" w:rsidP="00E57FA2">
      <w:pPr>
        <w:ind w:left="450"/>
        <w:rPr>
          <w:rFonts w:ascii="Tahoma" w:hAnsi="Tahoma" w:cs="Tahoma"/>
          <w:noProof w:val="0"/>
          <w:sz w:val="16"/>
          <w:szCs w:val="16"/>
        </w:rPr>
      </w:pPr>
    </w:p>
    <w:p w:rsidR="00E57FA2" w:rsidRDefault="00CB5D3F" w:rsidP="00E57FA2">
      <w:pPr>
        <w:rPr>
          <w:rFonts w:ascii="Tahoma" w:hAnsi="Tahoma" w:cs="Tahoma"/>
          <w:noProof w:val="0"/>
        </w:rPr>
      </w:pPr>
      <w:r w:rsidRPr="00E72576">
        <w:rPr>
          <w:rFonts w:ascii="Tahoma" w:hAnsi="Tahoma" w:cs="Tahoma"/>
          <w:noProof w:val="0"/>
        </w:rPr>
        <w:t>A new</w:t>
      </w:r>
      <w:r w:rsidR="00617B39" w:rsidRPr="00E72576">
        <w:rPr>
          <w:rFonts w:ascii="Tahoma" w:hAnsi="Tahoma" w:cs="Tahoma"/>
          <w:noProof w:val="0"/>
        </w:rPr>
        <w:t xml:space="preserve"> database for verifying vender data is still in the trial period. I</w:t>
      </w:r>
      <w:r w:rsidR="00E57FA2" w:rsidRPr="00E72576">
        <w:rPr>
          <w:rFonts w:ascii="Tahoma" w:hAnsi="Tahoma" w:cs="Tahoma"/>
          <w:noProof w:val="0"/>
        </w:rPr>
        <w:t>nspectors will enter the aircra</w:t>
      </w:r>
      <w:r w:rsidR="00617B39" w:rsidRPr="00E72576">
        <w:rPr>
          <w:rFonts w:ascii="Tahoma" w:hAnsi="Tahoma" w:cs="Tahoma"/>
          <w:noProof w:val="0"/>
        </w:rPr>
        <w:t>ft and pilot information</w:t>
      </w:r>
      <w:r w:rsidR="00E57FA2" w:rsidRPr="00E72576">
        <w:rPr>
          <w:rFonts w:ascii="Tahoma" w:hAnsi="Tahoma" w:cs="Tahoma"/>
          <w:noProof w:val="0"/>
        </w:rPr>
        <w:t xml:space="preserve">.  </w:t>
      </w:r>
      <w:r w:rsidR="00617B39" w:rsidRPr="00E72576">
        <w:rPr>
          <w:rFonts w:ascii="Tahoma" w:hAnsi="Tahoma" w:cs="Tahoma"/>
          <w:noProof w:val="0"/>
        </w:rPr>
        <w:t>Once the database is completed</w:t>
      </w:r>
      <w:r w:rsidR="00E57FA2" w:rsidRPr="00E72576">
        <w:rPr>
          <w:rFonts w:ascii="Tahoma" w:hAnsi="Tahoma" w:cs="Tahoma"/>
          <w:noProof w:val="0"/>
        </w:rPr>
        <w:t xml:space="preserve"> the operator and contract information will be available to all units as an aviation support resource.</w:t>
      </w:r>
      <w:r w:rsidR="009113E0" w:rsidRPr="00E72576">
        <w:rPr>
          <w:rFonts w:ascii="Tahoma" w:hAnsi="Tahoma" w:cs="Tahoma"/>
          <w:noProof w:val="0"/>
        </w:rPr>
        <w:t xml:space="preserve"> </w:t>
      </w:r>
      <w:r w:rsidR="00D50276" w:rsidRPr="00E72576">
        <w:rPr>
          <w:rFonts w:ascii="Tahoma" w:hAnsi="Tahoma" w:cs="Tahoma"/>
          <w:noProof w:val="0"/>
        </w:rPr>
        <w:t>Regional</w:t>
      </w:r>
      <w:r w:rsidR="009113E0" w:rsidRPr="00E72576">
        <w:rPr>
          <w:rFonts w:ascii="Tahoma" w:hAnsi="Tahoma" w:cs="Tahoma"/>
          <w:noProof w:val="0"/>
        </w:rPr>
        <w:t xml:space="preserve"> Maintenance and Pilot </w:t>
      </w:r>
      <w:r w:rsidR="00CE3F11">
        <w:rPr>
          <w:rFonts w:ascii="Tahoma" w:hAnsi="Tahoma" w:cs="Tahoma"/>
          <w:noProof w:val="0"/>
        </w:rPr>
        <w:t>inspectors will provide RMACC a</w:t>
      </w:r>
      <w:r w:rsidR="009113E0" w:rsidRPr="00E72576">
        <w:rPr>
          <w:rFonts w:ascii="Tahoma" w:hAnsi="Tahoma" w:cs="Tahoma"/>
          <w:noProof w:val="0"/>
        </w:rPr>
        <w:t xml:space="preserve">n updated list </w:t>
      </w:r>
      <w:r w:rsidR="00CE3F11">
        <w:rPr>
          <w:rFonts w:ascii="Tahoma" w:hAnsi="Tahoma" w:cs="Tahoma"/>
          <w:noProof w:val="0"/>
        </w:rPr>
        <w:t>if database is not accessible.</w:t>
      </w:r>
    </w:p>
    <w:p w:rsidR="00CE3F11" w:rsidRPr="00E72576" w:rsidRDefault="00CE3F11" w:rsidP="00E57FA2">
      <w:pPr>
        <w:rPr>
          <w:rFonts w:ascii="Tahoma" w:hAnsi="Tahoma" w:cs="Tahoma"/>
          <w:noProof w:val="0"/>
        </w:rPr>
      </w:pPr>
    </w:p>
    <w:p w:rsidR="00E57FA2" w:rsidRPr="00E72576" w:rsidRDefault="00E57FA2" w:rsidP="00E57FA2">
      <w:pPr>
        <w:pStyle w:val="Heading3"/>
        <w:rPr>
          <w:rFonts w:ascii="Tahoma" w:hAnsi="Tahoma" w:cs="Tahoma"/>
          <w:b/>
          <w:noProof w:val="0"/>
          <w:u w:val="none"/>
        </w:rPr>
      </w:pPr>
      <w:r w:rsidRPr="00E72576">
        <w:rPr>
          <w:rFonts w:ascii="Tahoma" w:hAnsi="Tahoma" w:cs="Tahoma"/>
          <w:b/>
          <w:noProof w:val="0"/>
          <w:u w:val="none"/>
        </w:rPr>
        <w:t>Pilot inspections</w:t>
      </w:r>
    </w:p>
    <w:p w:rsidR="00E57FA2" w:rsidRPr="00E72576" w:rsidRDefault="00E57FA2" w:rsidP="00E57FA2">
      <w:pPr>
        <w:ind w:left="450"/>
        <w:rPr>
          <w:rFonts w:ascii="Tahoma" w:hAnsi="Tahoma" w:cs="Tahoma"/>
          <w:noProof w:val="0"/>
        </w:rPr>
      </w:pPr>
      <w:r w:rsidRPr="00E72576">
        <w:rPr>
          <w:rFonts w:ascii="Tahoma" w:hAnsi="Tahoma" w:cs="Tahoma"/>
          <w:noProof w:val="0"/>
        </w:rPr>
        <w:t xml:space="preserve"> </w:t>
      </w:r>
    </w:p>
    <w:p w:rsidR="00E57FA2" w:rsidRPr="00E72576" w:rsidRDefault="00E57FA2" w:rsidP="00982BE3">
      <w:pPr>
        <w:numPr>
          <w:ilvl w:val="0"/>
          <w:numId w:val="20"/>
        </w:numPr>
        <w:rPr>
          <w:rFonts w:ascii="Tahoma" w:hAnsi="Tahoma" w:cs="Tahoma"/>
          <w:noProof w:val="0"/>
        </w:rPr>
      </w:pPr>
      <w:r w:rsidRPr="00E72576">
        <w:rPr>
          <w:rFonts w:ascii="Tahoma" w:hAnsi="Tahoma" w:cs="Tahoma"/>
          <w:noProof w:val="0"/>
        </w:rPr>
        <w:t>The successful pilot inspection will result in the issuance of an inter-agency pilot card and will be valid for not more than one year for special missions, and two years for airplane point to point pilot cards.</w:t>
      </w:r>
    </w:p>
    <w:p w:rsidR="00E57FA2" w:rsidRPr="00E72576" w:rsidRDefault="00E57FA2" w:rsidP="00E57FA2">
      <w:pPr>
        <w:rPr>
          <w:rFonts w:ascii="Tahoma" w:hAnsi="Tahoma" w:cs="Tahoma"/>
          <w:noProof w:val="0"/>
        </w:rPr>
      </w:pPr>
    </w:p>
    <w:p w:rsidR="00E57FA2" w:rsidRPr="00E72576" w:rsidRDefault="00E57FA2" w:rsidP="00982BE3">
      <w:pPr>
        <w:numPr>
          <w:ilvl w:val="0"/>
          <w:numId w:val="20"/>
        </w:numPr>
        <w:rPr>
          <w:rFonts w:ascii="Tahoma" w:hAnsi="Tahoma" w:cs="Tahoma"/>
          <w:noProof w:val="0"/>
        </w:rPr>
      </w:pPr>
      <w:r w:rsidRPr="00E72576">
        <w:rPr>
          <w:rFonts w:ascii="Tahoma" w:hAnsi="Tahoma" w:cs="Tahoma"/>
          <w:noProof w:val="0"/>
        </w:rPr>
        <w:t xml:space="preserve">The pilot applicant will fill out an FS-5700-20, Airplane Pilot Qualifications and Approval Record or an NIFC-FS-5700-20a, Helicopter Pilot Qualifications and Approval Record.  This form will contain the pilot qualifications and will serve as the form for a check ride if a check ride is necessary. </w:t>
      </w:r>
      <w:r w:rsidR="00C5077B" w:rsidRPr="00E72576">
        <w:rPr>
          <w:rFonts w:ascii="Tahoma" w:hAnsi="Tahoma" w:cs="Tahoma"/>
          <w:noProof w:val="0"/>
        </w:rPr>
        <w:t>Check rides for point to point missions are not required.</w:t>
      </w:r>
      <w:r w:rsidRPr="00E72576">
        <w:rPr>
          <w:rFonts w:ascii="Tahoma" w:hAnsi="Tahoma" w:cs="Tahoma"/>
          <w:noProof w:val="0"/>
        </w:rPr>
        <w:t xml:space="preserve"> </w:t>
      </w:r>
    </w:p>
    <w:p w:rsidR="00E57FA2" w:rsidRPr="00E72576" w:rsidRDefault="00E57FA2" w:rsidP="00E57FA2">
      <w:pPr>
        <w:rPr>
          <w:rFonts w:ascii="Tahoma" w:hAnsi="Tahoma" w:cs="Tahoma"/>
          <w:noProof w:val="0"/>
        </w:rPr>
      </w:pPr>
    </w:p>
    <w:p w:rsidR="00E57FA2" w:rsidRPr="00E72576" w:rsidRDefault="00E57FA2" w:rsidP="00982BE3">
      <w:pPr>
        <w:numPr>
          <w:ilvl w:val="0"/>
          <w:numId w:val="20"/>
        </w:numPr>
        <w:rPr>
          <w:rFonts w:ascii="Tahoma" w:hAnsi="Tahoma" w:cs="Tahoma"/>
          <w:noProof w:val="0"/>
        </w:rPr>
      </w:pPr>
      <w:r w:rsidRPr="00E72576">
        <w:rPr>
          <w:rFonts w:ascii="Tahoma" w:hAnsi="Tahoma" w:cs="Tahoma"/>
          <w:noProof w:val="0"/>
        </w:rPr>
        <w:t>A pilot flight check ride will be required for initial carding</w:t>
      </w:r>
      <w:r w:rsidR="00C5077B" w:rsidRPr="00E72576">
        <w:rPr>
          <w:rFonts w:ascii="Tahoma" w:hAnsi="Tahoma" w:cs="Tahoma"/>
          <w:noProof w:val="0"/>
        </w:rPr>
        <w:t xml:space="preserve"> (except for point-to-point missions)</w:t>
      </w:r>
      <w:r w:rsidRPr="00E72576">
        <w:rPr>
          <w:rFonts w:ascii="Tahoma" w:hAnsi="Tahoma" w:cs="Tahoma"/>
          <w:noProof w:val="0"/>
        </w:rPr>
        <w:t xml:space="preserve">.  Additional check rides will be administered if required by the contract, or at a minimum, every three years for special missions. </w:t>
      </w:r>
      <w:r w:rsidR="00C5077B" w:rsidRPr="00E72576">
        <w:rPr>
          <w:rFonts w:ascii="Tahoma" w:hAnsi="Tahoma" w:cs="Tahoma"/>
          <w:noProof w:val="0"/>
        </w:rPr>
        <w:t>Pilot records will be reviewed prior to issuing pilot cards on point-to-point missions.</w:t>
      </w:r>
    </w:p>
    <w:p w:rsidR="00BF5E03" w:rsidRPr="00E72576" w:rsidRDefault="00BF5E03" w:rsidP="00BF5E03">
      <w:pPr>
        <w:rPr>
          <w:rFonts w:ascii="Tahoma" w:hAnsi="Tahoma" w:cs="Tahoma"/>
          <w:noProof w:val="0"/>
        </w:rPr>
      </w:pPr>
    </w:p>
    <w:p w:rsidR="00186267" w:rsidRPr="00E72576" w:rsidRDefault="00186267" w:rsidP="00E57FA2">
      <w:pPr>
        <w:pStyle w:val="Cell"/>
        <w:rPr>
          <w:rFonts w:ascii="Tahoma" w:hAnsi="Tahoma" w:cs="Tahoma"/>
          <w:noProof w:val="0"/>
          <w:u w:val="single"/>
        </w:rPr>
        <w:sectPr w:rsidR="00186267" w:rsidRPr="00E72576" w:rsidSect="00C823F3">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296" w:right="1008" w:bottom="1008" w:left="1008" w:header="432" w:footer="432" w:gutter="0"/>
          <w:cols w:space="720"/>
        </w:sectPr>
      </w:pPr>
    </w:p>
    <w:p w:rsidR="00E57FA2" w:rsidRPr="00E72576" w:rsidRDefault="00B808D8" w:rsidP="00E57FA2">
      <w:pPr>
        <w:pStyle w:val="Cell"/>
        <w:rPr>
          <w:rFonts w:ascii="Tahoma" w:hAnsi="Tahoma" w:cs="Tahoma"/>
          <w:b/>
          <w:noProof w:val="0"/>
          <w:highlight w:val="yellow"/>
        </w:rPr>
      </w:pPr>
      <w:r w:rsidRPr="00E72576">
        <w:rPr>
          <w:rFonts w:ascii="Tahoma" w:hAnsi="Tahoma" w:cs="Tahoma"/>
          <w:b/>
          <w:noProof w:val="0"/>
        </w:rPr>
        <w:t>Aircraft In</w:t>
      </w:r>
      <w:r w:rsidR="00E57FA2" w:rsidRPr="00E72576">
        <w:rPr>
          <w:rFonts w:ascii="Tahoma" w:hAnsi="Tahoma" w:cs="Tahoma"/>
          <w:b/>
          <w:noProof w:val="0"/>
        </w:rPr>
        <w:t>spections</w:t>
      </w:r>
    </w:p>
    <w:p w:rsidR="00E57FA2" w:rsidRPr="00E72576" w:rsidRDefault="00E57FA2" w:rsidP="00E57FA2">
      <w:pPr>
        <w:rPr>
          <w:rFonts w:ascii="Tahoma" w:hAnsi="Tahoma" w:cs="Tahoma"/>
          <w:noProof w:val="0"/>
          <w:highlight w:val="yellow"/>
          <w:u w:val="single"/>
        </w:rPr>
      </w:pPr>
    </w:p>
    <w:p w:rsidR="00E57FA2" w:rsidRPr="00E72576" w:rsidRDefault="009F3BAF" w:rsidP="00982BE3">
      <w:pPr>
        <w:numPr>
          <w:ilvl w:val="0"/>
          <w:numId w:val="21"/>
        </w:numPr>
        <w:rPr>
          <w:rFonts w:ascii="Tahoma" w:hAnsi="Tahoma" w:cs="Tahoma"/>
          <w:noProof w:val="0"/>
        </w:rPr>
      </w:pPr>
      <w:r w:rsidRPr="00E72576">
        <w:rPr>
          <w:rFonts w:ascii="Tahoma" w:hAnsi="Tahoma" w:cs="Tahoma"/>
          <w:noProof w:val="0"/>
        </w:rPr>
        <w:t xml:space="preserve">A </w:t>
      </w:r>
      <w:r w:rsidR="00E57FA2" w:rsidRPr="00E72576">
        <w:rPr>
          <w:rFonts w:ascii="Tahoma" w:hAnsi="Tahoma" w:cs="Tahoma"/>
          <w:noProof w:val="0"/>
        </w:rPr>
        <w:t xml:space="preserve">successful aircraft inspection will result in the issuance of an approval card for the mission to be performed and as required </w:t>
      </w:r>
      <w:r w:rsidR="000C1A63" w:rsidRPr="00E72576">
        <w:rPr>
          <w:rFonts w:ascii="Tahoma" w:hAnsi="Tahoma" w:cs="Tahoma"/>
          <w:noProof w:val="0"/>
        </w:rPr>
        <w:t>by the</w:t>
      </w:r>
      <w:r w:rsidRPr="00E72576">
        <w:rPr>
          <w:rFonts w:ascii="Tahoma" w:hAnsi="Tahoma" w:cs="Tahoma"/>
          <w:noProof w:val="0"/>
        </w:rPr>
        <w:t xml:space="preserve"> MOU, </w:t>
      </w:r>
      <w:r w:rsidR="000C1A63" w:rsidRPr="00E72576">
        <w:rPr>
          <w:rFonts w:ascii="Tahoma" w:hAnsi="Tahoma" w:cs="Tahoma"/>
          <w:noProof w:val="0"/>
        </w:rPr>
        <w:t xml:space="preserve">agreement, </w:t>
      </w:r>
      <w:r w:rsidRPr="00E72576">
        <w:rPr>
          <w:rFonts w:ascii="Tahoma" w:hAnsi="Tahoma" w:cs="Tahoma"/>
          <w:noProof w:val="0"/>
        </w:rPr>
        <w:t>or Contract</w:t>
      </w:r>
      <w:r w:rsidR="00E57FA2" w:rsidRPr="00E72576">
        <w:rPr>
          <w:rFonts w:ascii="Tahoma" w:hAnsi="Tahoma" w:cs="Tahoma"/>
          <w:noProof w:val="0"/>
        </w:rPr>
        <w:t xml:space="preserve">.  The aircraft </w:t>
      </w:r>
      <w:r w:rsidRPr="00E72576">
        <w:rPr>
          <w:rFonts w:ascii="Tahoma" w:hAnsi="Tahoma" w:cs="Tahoma"/>
          <w:noProof w:val="0"/>
        </w:rPr>
        <w:t>card will be valid for the</w:t>
      </w:r>
      <w:r w:rsidR="00E57FA2" w:rsidRPr="00E72576">
        <w:rPr>
          <w:rFonts w:ascii="Tahoma" w:hAnsi="Tahoma" w:cs="Tahoma"/>
          <w:noProof w:val="0"/>
        </w:rPr>
        <w:t xml:space="preserve"> one year, (2 years for point-to-point cards).</w:t>
      </w:r>
    </w:p>
    <w:p w:rsidR="00E57FA2" w:rsidRPr="00E72576" w:rsidRDefault="00E57FA2" w:rsidP="00982BE3">
      <w:pPr>
        <w:numPr>
          <w:ilvl w:val="0"/>
          <w:numId w:val="21"/>
        </w:numPr>
        <w:rPr>
          <w:rFonts w:ascii="Tahoma" w:hAnsi="Tahoma" w:cs="Tahoma"/>
          <w:noProof w:val="0"/>
        </w:rPr>
      </w:pPr>
      <w:r w:rsidRPr="00E72576">
        <w:rPr>
          <w:rFonts w:ascii="Tahoma" w:hAnsi="Tahoma" w:cs="Tahoma"/>
          <w:noProof w:val="0"/>
        </w:rPr>
        <w:t>Data required for the inspection will be documented on the FS-5700-21 for airplanes and FS-5700-21a for Helicopters.  The information documented on the appropriate forms will come from the aircraft logbooks and or official aircraft records.</w:t>
      </w:r>
    </w:p>
    <w:p w:rsidR="00E57FA2" w:rsidRDefault="00E57FA2" w:rsidP="00982BE3">
      <w:pPr>
        <w:numPr>
          <w:ilvl w:val="0"/>
          <w:numId w:val="21"/>
        </w:numPr>
        <w:rPr>
          <w:rFonts w:ascii="Tahoma" w:hAnsi="Tahoma" w:cs="Tahoma"/>
          <w:noProof w:val="0"/>
        </w:rPr>
      </w:pPr>
      <w:r w:rsidRPr="00E72576">
        <w:rPr>
          <w:rFonts w:ascii="Tahoma" w:hAnsi="Tahoma" w:cs="Tahoma"/>
          <w:noProof w:val="0"/>
        </w:rPr>
        <w:t>Discrepancies affecting the contract will be documented and corrected by the vendor prior to issuing the approval card.  Discrepancies affecting safety of flight require documentation and correction, including log book entry and re-inspection prior to issuing an approval card.</w:t>
      </w:r>
    </w:p>
    <w:p w:rsidR="00E57FA2" w:rsidRPr="00E72576" w:rsidRDefault="00E57FA2">
      <w:pPr>
        <w:rPr>
          <w:rFonts w:ascii="Tahoma" w:hAnsi="Tahoma" w:cs="Tahoma"/>
          <w:noProof w:val="0"/>
        </w:rPr>
      </w:pPr>
    </w:p>
    <w:p w:rsidR="00FD02FD" w:rsidRPr="00E72576" w:rsidRDefault="00FD02FD" w:rsidP="00FD02FD">
      <w:pPr>
        <w:pStyle w:val="Heading3"/>
        <w:rPr>
          <w:rFonts w:ascii="Tahoma" w:hAnsi="Tahoma" w:cs="Tahoma"/>
          <w:b/>
          <w:noProof w:val="0"/>
        </w:rPr>
      </w:pPr>
      <w:r w:rsidRPr="00E72576">
        <w:rPr>
          <w:rFonts w:ascii="Tahoma" w:hAnsi="Tahoma" w:cs="Tahoma"/>
          <w:b/>
          <w:noProof w:val="0"/>
        </w:rPr>
        <w:t>Return to Contract Availability</w:t>
      </w:r>
    </w:p>
    <w:p w:rsidR="00FD02FD" w:rsidRPr="00E72576" w:rsidRDefault="00FD02FD" w:rsidP="00FD02FD">
      <w:pPr>
        <w:rPr>
          <w:rFonts w:ascii="Tahoma" w:hAnsi="Tahoma" w:cs="Tahoma"/>
          <w:noProof w:val="0"/>
          <w:u w:val="single"/>
        </w:rPr>
      </w:pPr>
    </w:p>
    <w:p w:rsidR="00FD02FD" w:rsidRPr="00E72576" w:rsidRDefault="00FD02FD" w:rsidP="00FD02FD">
      <w:pPr>
        <w:rPr>
          <w:rFonts w:ascii="Tahoma" w:hAnsi="Tahoma" w:cs="Tahoma"/>
          <w:noProof w:val="0"/>
        </w:rPr>
      </w:pPr>
      <w:r w:rsidRPr="00E72576">
        <w:rPr>
          <w:rFonts w:ascii="Tahoma" w:hAnsi="Tahoma" w:cs="Tahoma"/>
          <w:noProof w:val="0"/>
        </w:rPr>
        <w:t>When it is necessary to suspend flight operations for a maintenance discrepancy, or when an aircraft has unscheduled maintenance performed while attached to a Forest Service contract or agreement, that aircraft will not be used until it has been authorized for “return to contract availability” by an approved interagency maintenance inspector.</w:t>
      </w:r>
    </w:p>
    <w:p w:rsidR="00FD02FD" w:rsidRPr="00E72576" w:rsidRDefault="00FD02FD">
      <w:pPr>
        <w:rPr>
          <w:rFonts w:ascii="Tahoma" w:hAnsi="Tahoma" w:cs="Tahoma"/>
          <w:noProof w:val="0"/>
        </w:rPr>
      </w:pPr>
    </w:p>
    <w:p w:rsidR="003A1C68" w:rsidRPr="00E72576" w:rsidRDefault="003A1C68" w:rsidP="00BB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u w:val="single"/>
        </w:rPr>
      </w:pPr>
      <w:r w:rsidRPr="00E72576">
        <w:rPr>
          <w:rFonts w:ascii="Tahoma" w:hAnsi="Tahoma" w:cs="Tahoma"/>
          <w:b/>
          <w:noProof w:val="0"/>
          <w:u w:val="single"/>
        </w:rPr>
        <w:t>End Product and Flight Services Contracts</w:t>
      </w:r>
    </w:p>
    <w:p w:rsidR="003A1C68" w:rsidRPr="00E72576" w:rsidRDefault="003A1C68">
      <w:pPr>
        <w:rPr>
          <w:rFonts w:ascii="Tahoma" w:hAnsi="Tahoma" w:cs="Tahoma"/>
          <w:noProof w:val="0"/>
          <w:highlight w:val="yellow"/>
          <w:u w:val="single"/>
        </w:rPr>
      </w:pPr>
    </w:p>
    <w:p w:rsidR="003A1C68" w:rsidRPr="00E72576" w:rsidRDefault="003A1C68" w:rsidP="00BB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noProof w:val="0"/>
        </w:rPr>
      </w:pPr>
      <w:r w:rsidRPr="00E72576">
        <w:rPr>
          <w:rFonts w:ascii="Tahoma" w:hAnsi="Tahoma" w:cs="Tahoma"/>
          <w:b/>
          <w:noProof w:val="0"/>
        </w:rPr>
        <w:t>End Product Contracts</w:t>
      </w:r>
    </w:p>
    <w:p w:rsidR="00BF5E03" w:rsidRPr="00E72576" w:rsidRDefault="00BF5E03" w:rsidP="00BB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noProof w:val="0"/>
          <w:u w:val="single"/>
        </w:rPr>
      </w:pPr>
    </w:p>
    <w:p w:rsidR="00654EB4" w:rsidRPr="00F06858" w:rsidRDefault="003A1C68" w:rsidP="00BB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F06858">
        <w:rPr>
          <w:rFonts w:ascii="Tahoma" w:hAnsi="Tahoma" w:cs="Tahoma"/>
          <w:noProof w:val="0"/>
        </w:rPr>
        <w:t>An end-product contract (FSM 5710.5) is intended to efficiently and effectively accomplish certain projects with no internal operational controls from the Forest Service.  Certain aviation operations, such as aerial application of herbicides and insecticides, seed, fertilizer, prescribed burn projects, and some Burned Area Emergency Rehabilitation (BAER) projects may be administered in a more efficient and less expensive manner if contracted on an end-product basis, instead of through a Forest Service flight services contract.  Participation by Forest Service employees in end-product contracts is limited to quality assurance of the end product goals only.  Forest Service Grants of Exemption (FSM 5710.5 and 5714) from the Department of Transportation, Federal Aviation Administration (FAA) regulations, do not apply to end-product contracts.  The contractor is required to comply with all State and Federal regulations for the type of work being performed.  If departures from the applicable regulations are necessary, the contractor is responsible for obtaining them.  The decision to use an end-product contract removes the Forest Service from having operational control, thereby placing accountability for any aircraft accident with the operator/contractor.</w:t>
      </w:r>
      <w:r w:rsidR="00654EB4" w:rsidRPr="00F06858">
        <w:rPr>
          <w:rFonts w:ascii="Tahoma" w:hAnsi="Tahoma" w:cs="Tahoma"/>
          <w:noProof w:val="0"/>
        </w:rPr>
        <w:t xml:space="preserve"> </w:t>
      </w:r>
    </w:p>
    <w:p w:rsidR="003A1C68" w:rsidRPr="00E72576" w:rsidRDefault="003A1C68" w:rsidP="00654EB4">
      <w:pPr>
        <w:pStyle w:val="NumberList1"/>
        <w:ind w:firstLine="0"/>
        <w:rPr>
          <w:rFonts w:ascii="Tahoma" w:hAnsi="Tahoma" w:cs="Tahoma"/>
          <w:b/>
          <w:sz w:val="20"/>
          <w:szCs w:val="20"/>
        </w:rPr>
      </w:pPr>
      <w:bookmarkStart w:id="1" w:name="_Toc87072196"/>
      <w:bookmarkStart w:id="2" w:name="_Toc95107614"/>
      <w:r w:rsidRPr="00E72576">
        <w:rPr>
          <w:rFonts w:ascii="Tahoma" w:hAnsi="Tahoma" w:cs="Tahoma"/>
          <w:b/>
          <w:sz w:val="20"/>
          <w:szCs w:val="20"/>
        </w:rPr>
        <w:t>Flight Services Contracts</w:t>
      </w:r>
      <w:bookmarkEnd w:id="1"/>
      <w:bookmarkEnd w:id="2"/>
    </w:p>
    <w:p w:rsidR="003A1C68" w:rsidRPr="00E72576" w:rsidRDefault="003A1C68" w:rsidP="003A1C68">
      <w:pPr>
        <w:rPr>
          <w:rFonts w:ascii="Tahoma" w:hAnsi="Tahoma" w:cs="Tahoma"/>
          <w:noProof w:val="0"/>
        </w:rPr>
      </w:pPr>
    </w:p>
    <w:p w:rsidR="003A1C68" w:rsidRPr="00E72576" w:rsidRDefault="003A1C68" w:rsidP="003A1C68">
      <w:pPr>
        <w:rPr>
          <w:rFonts w:ascii="Tahoma" w:hAnsi="Tahoma" w:cs="Tahoma"/>
          <w:noProof w:val="0"/>
          <w:highlight w:val="yellow"/>
        </w:rPr>
      </w:pPr>
      <w:r w:rsidRPr="00E72576">
        <w:rPr>
          <w:rFonts w:ascii="Tahoma" w:hAnsi="Tahoma" w:cs="Tahoma"/>
          <w:noProof w:val="0"/>
        </w:rPr>
        <w:t xml:space="preserve">Aerial operations, such as seeding and mulching, and animal herding, gathering, and inventory that require the Forest Service to maintain operational control, require a flight services contract. </w:t>
      </w:r>
    </w:p>
    <w:p w:rsidR="003A1C68" w:rsidRPr="00E72576" w:rsidRDefault="003A1C68" w:rsidP="003A1C68">
      <w:pPr>
        <w:rPr>
          <w:rFonts w:ascii="Tahoma" w:hAnsi="Tahoma" w:cs="Tahoma"/>
          <w:noProof w:val="0"/>
        </w:rPr>
      </w:pPr>
      <w:r w:rsidRPr="00E72576">
        <w:rPr>
          <w:rFonts w:ascii="Tahoma" w:hAnsi="Tahoma" w:cs="Tahoma"/>
          <w:noProof w:val="0"/>
        </w:rPr>
        <w:t xml:space="preserve">Operational control involves situations in which: </w:t>
      </w:r>
    </w:p>
    <w:p w:rsidR="003A1C68" w:rsidRPr="00E72576" w:rsidRDefault="003A1C68" w:rsidP="003A1C68">
      <w:pPr>
        <w:pStyle w:val="NumberList1"/>
        <w:rPr>
          <w:rFonts w:ascii="Tahoma" w:hAnsi="Tahoma" w:cs="Tahoma"/>
          <w:color w:val="000000"/>
          <w:sz w:val="20"/>
          <w:szCs w:val="20"/>
        </w:rPr>
      </w:pPr>
      <w:r w:rsidRPr="00E72576">
        <w:rPr>
          <w:rFonts w:ascii="Tahoma" w:hAnsi="Tahoma" w:cs="Tahoma"/>
          <w:color w:val="000000"/>
          <w:sz w:val="20"/>
          <w:szCs w:val="20"/>
        </w:rPr>
        <w:t>1.  A contractor is required to use personal protective equipment, or</w:t>
      </w:r>
    </w:p>
    <w:p w:rsidR="00EC4D21" w:rsidRPr="00E72576" w:rsidRDefault="003A1C68" w:rsidP="003A1C68">
      <w:pPr>
        <w:pStyle w:val="NumberList1"/>
        <w:rPr>
          <w:rFonts w:ascii="Tahoma" w:hAnsi="Tahoma" w:cs="Tahoma"/>
          <w:sz w:val="20"/>
          <w:szCs w:val="20"/>
          <w:highlight w:val="yellow"/>
        </w:rPr>
      </w:pPr>
      <w:r w:rsidRPr="00E72576">
        <w:rPr>
          <w:rFonts w:ascii="Tahoma" w:hAnsi="Tahoma" w:cs="Tahoma"/>
          <w:color w:val="000000"/>
          <w:sz w:val="20"/>
          <w:szCs w:val="20"/>
        </w:rPr>
        <w:t>2.  Forest Service personnel are actively involved in the project.</w:t>
      </w:r>
    </w:p>
    <w:p w:rsidR="005F270B" w:rsidRDefault="00EC4D21" w:rsidP="00AE677B">
      <w:pPr>
        <w:pStyle w:val="NumberList1"/>
        <w:ind w:firstLine="0"/>
        <w:rPr>
          <w:rFonts w:ascii="Tahoma" w:hAnsi="Tahoma" w:cs="Tahoma"/>
          <w:color w:val="000000"/>
          <w:sz w:val="20"/>
          <w:szCs w:val="20"/>
        </w:rPr>
      </w:pPr>
      <w:r w:rsidRPr="00E72576">
        <w:rPr>
          <w:rFonts w:ascii="Tahoma" w:hAnsi="Tahoma" w:cs="Tahoma"/>
          <w:color w:val="000000"/>
          <w:sz w:val="20"/>
          <w:szCs w:val="20"/>
        </w:rPr>
        <w:t xml:space="preserve">Use FSM 5711.2, Exhibit 01 to identify whether a project requires a Flight Services </w:t>
      </w:r>
      <w:proofErr w:type="spellStart"/>
      <w:r w:rsidRPr="00E72576">
        <w:rPr>
          <w:rFonts w:ascii="Tahoma" w:hAnsi="Tahoma" w:cs="Tahoma"/>
          <w:color w:val="000000"/>
          <w:sz w:val="20"/>
          <w:szCs w:val="20"/>
        </w:rPr>
        <w:t>Contract or</w:t>
      </w:r>
      <w:proofErr w:type="spellEnd"/>
      <w:r w:rsidRPr="00E72576">
        <w:rPr>
          <w:rFonts w:ascii="Tahoma" w:hAnsi="Tahoma" w:cs="Tahoma"/>
          <w:color w:val="000000"/>
          <w:sz w:val="20"/>
          <w:szCs w:val="20"/>
        </w:rPr>
        <w:t xml:space="preserve"> </w:t>
      </w:r>
      <w:proofErr w:type="spellStart"/>
      <w:r w:rsidRPr="00E72576">
        <w:rPr>
          <w:rFonts w:ascii="Tahoma" w:hAnsi="Tahoma" w:cs="Tahoma"/>
          <w:color w:val="000000"/>
          <w:sz w:val="20"/>
          <w:szCs w:val="20"/>
        </w:rPr>
        <w:t>and</w:t>
      </w:r>
      <w:proofErr w:type="spellEnd"/>
      <w:r w:rsidRPr="00E72576">
        <w:rPr>
          <w:rFonts w:ascii="Tahoma" w:hAnsi="Tahoma" w:cs="Tahoma"/>
          <w:color w:val="000000"/>
          <w:sz w:val="20"/>
          <w:szCs w:val="20"/>
        </w:rPr>
        <w:t xml:space="preserve"> End Product Contract.</w:t>
      </w:r>
    </w:p>
    <w:p w:rsidR="001C5FBD" w:rsidRPr="00344CD1" w:rsidRDefault="001C5FBD" w:rsidP="005F270B">
      <w:pPr>
        <w:pStyle w:val="NumberList1"/>
        <w:ind w:firstLine="0"/>
        <w:rPr>
          <w:rFonts w:ascii="Tahoma" w:hAnsi="Tahoma" w:cs="Tahoma"/>
          <w:color w:val="000000"/>
          <w:sz w:val="20"/>
          <w:szCs w:val="20"/>
          <w:u w:val="single"/>
        </w:rPr>
      </w:pPr>
      <w:r w:rsidRPr="00344CD1">
        <w:rPr>
          <w:rFonts w:ascii="Tahoma" w:hAnsi="Tahoma" w:cs="Tahoma"/>
          <w:b/>
          <w:sz w:val="20"/>
          <w:szCs w:val="20"/>
          <w:u w:val="single"/>
        </w:rPr>
        <w:t>Aviation Security</w:t>
      </w:r>
    </w:p>
    <w:p w:rsidR="001C5FBD" w:rsidRPr="00E72576" w:rsidRDefault="001C5FBD" w:rsidP="001C5FBD">
      <w:pPr>
        <w:ind w:left="450"/>
        <w:rPr>
          <w:rFonts w:ascii="Tahoma" w:hAnsi="Tahoma" w:cs="Tahoma"/>
          <w:noProof w:val="0"/>
        </w:rPr>
      </w:pPr>
    </w:p>
    <w:p w:rsidR="001C5FBD" w:rsidRPr="00E72576" w:rsidRDefault="001C5FBD" w:rsidP="001C5FBD">
      <w:pPr>
        <w:rPr>
          <w:rFonts w:ascii="Tahoma" w:hAnsi="Tahoma" w:cs="Tahoma"/>
          <w:noProof w:val="0"/>
        </w:rPr>
      </w:pPr>
      <w:r w:rsidRPr="00E72576">
        <w:rPr>
          <w:rFonts w:ascii="Tahoma" w:hAnsi="Tahoma" w:cs="Tahoma"/>
          <w:noProof w:val="0"/>
        </w:rPr>
        <w:t>Security is an important factor when planning and implementing a project, particularly one utilizing aircraft resources and project personnel.  Since September 11, 2001, the planning of project and aircraft security has taken on greater significance.</w:t>
      </w:r>
    </w:p>
    <w:p w:rsidR="001C5FBD" w:rsidRPr="00E72576" w:rsidRDefault="001C5FBD" w:rsidP="001C5FBD">
      <w:pPr>
        <w:ind w:left="450"/>
        <w:rPr>
          <w:rFonts w:ascii="Tahoma" w:hAnsi="Tahoma" w:cs="Tahoma"/>
          <w:noProof w:val="0"/>
        </w:rPr>
      </w:pPr>
    </w:p>
    <w:p w:rsidR="001C5FBD" w:rsidRDefault="001C5FBD" w:rsidP="001C5FBD">
      <w:pPr>
        <w:rPr>
          <w:rFonts w:ascii="Tahoma" w:hAnsi="Tahoma" w:cs="Tahoma"/>
          <w:noProof w:val="0"/>
        </w:rPr>
      </w:pPr>
      <w:r w:rsidRPr="00E72576">
        <w:rPr>
          <w:rFonts w:ascii="Tahoma" w:hAnsi="Tahoma" w:cs="Tahoma"/>
          <w:noProof w:val="0"/>
        </w:rPr>
        <w:t>Each Forest that operates aircraft either pe</w:t>
      </w:r>
      <w:r w:rsidR="0001251E">
        <w:rPr>
          <w:rFonts w:ascii="Tahoma" w:hAnsi="Tahoma" w:cs="Tahoma"/>
          <w:noProof w:val="0"/>
        </w:rPr>
        <w:t xml:space="preserve">rmanently or temporarily must </w:t>
      </w:r>
      <w:r w:rsidRPr="00E72576">
        <w:rPr>
          <w:rFonts w:ascii="Tahoma" w:hAnsi="Tahoma" w:cs="Tahoma"/>
          <w:noProof w:val="0"/>
        </w:rPr>
        <w:t xml:space="preserve">have a plan to address airfield and aircraft security as </w:t>
      </w:r>
      <w:r w:rsidR="0001251E" w:rsidRPr="00E72576">
        <w:rPr>
          <w:rFonts w:ascii="Tahoma" w:hAnsi="Tahoma" w:cs="Tahoma"/>
          <w:noProof w:val="0"/>
        </w:rPr>
        <w:t>these threat levels changes</w:t>
      </w:r>
      <w:r w:rsidRPr="00E72576">
        <w:rPr>
          <w:rFonts w:ascii="Tahoma" w:hAnsi="Tahoma" w:cs="Tahoma"/>
          <w:noProof w:val="0"/>
        </w:rPr>
        <w:t xml:space="preserve">.  The Regional Aviation Security plan </w:t>
      </w:r>
      <w:r w:rsidR="008119BB">
        <w:rPr>
          <w:rFonts w:ascii="Tahoma" w:hAnsi="Tahoma" w:cs="Tahoma"/>
          <w:noProof w:val="0"/>
        </w:rPr>
        <w:t xml:space="preserve">is maintained at the </w:t>
      </w:r>
      <w:proofErr w:type="spellStart"/>
      <w:r w:rsidR="008119BB">
        <w:rPr>
          <w:rFonts w:ascii="Tahoma" w:hAnsi="Tahoma" w:cs="Tahoma"/>
          <w:noProof w:val="0"/>
        </w:rPr>
        <w:t>Jeffco</w:t>
      </w:r>
      <w:proofErr w:type="spellEnd"/>
      <w:r w:rsidR="008119BB">
        <w:rPr>
          <w:rFonts w:ascii="Tahoma" w:hAnsi="Tahoma" w:cs="Tahoma"/>
          <w:noProof w:val="0"/>
        </w:rPr>
        <w:t xml:space="preserve"> facility</w:t>
      </w:r>
      <w:r w:rsidR="00DC50EE" w:rsidRPr="00E72576">
        <w:rPr>
          <w:rFonts w:ascii="Tahoma" w:hAnsi="Tahoma" w:cs="Tahoma"/>
          <w:noProof w:val="0"/>
        </w:rPr>
        <w:t>.</w:t>
      </w:r>
    </w:p>
    <w:p w:rsidR="00F06858" w:rsidRDefault="00F06858" w:rsidP="001C5FBD">
      <w:pPr>
        <w:rPr>
          <w:rFonts w:ascii="Tahoma" w:hAnsi="Tahoma" w:cs="Tahoma"/>
          <w:noProof w:val="0"/>
        </w:rPr>
      </w:pPr>
    </w:p>
    <w:p w:rsidR="002B3B4F" w:rsidRPr="00E72576" w:rsidRDefault="00845AE0" w:rsidP="00BB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proofErr w:type="spellStart"/>
      <w:r>
        <w:rPr>
          <w:rFonts w:ascii="Tahoma" w:hAnsi="Tahoma" w:cs="Tahoma"/>
          <w:b/>
          <w:noProof w:val="0"/>
          <w:u w:val="single"/>
        </w:rPr>
        <w:t>Medivacs</w:t>
      </w:r>
      <w:proofErr w:type="spellEnd"/>
      <w:r w:rsidR="00A007A6">
        <w:rPr>
          <w:rFonts w:ascii="Tahoma" w:hAnsi="Tahoma" w:cs="Tahoma"/>
          <w:b/>
          <w:noProof w:val="0"/>
          <w:u w:val="single"/>
        </w:rPr>
        <w:t>/</w:t>
      </w:r>
      <w:r w:rsidR="00BB37C0">
        <w:rPr>
          <w:rFonts w:ascii="Tahoma" w:hAnsi="Tahoma" w:cs="Tahoma"/>
          <w:b/>
          <w:noProof w:val="0"/>
          <w:u w:val="single"/>
        </w:rPr>
        <w:t>Search and Rescue</w:t>
      </w:r>
    </w:p>
    <w:p w:rsidR="001C15E5" w:rsidRDefault="001C15E5" w:rsidP="00321767">
      <w:pPr>
        <w:rPr>
          <w:rFonts w:ascii="Tahoma" w:hAnsi="Tahoma" w:cs="Tahoma"/>
          <w:bCs/>
          <w:noProof w:val="0"/>
          <w:color w:val="auto"/>
          <w:u w:val="single"/>
        </w:rPr>
      </w:pPr>
    </w:p>
    <w:p w:rsidR="00BB37C0" w:rsidRPr="00BB37C0" w:rsidRDefault="00BB37C0" w:rsidP="00321767">
      <w:pPr>
        <w:rPr>
          <w:rFonts w:ascii="Tahoma" w:hAnsi="Tahoma" w:cs="Tahoma"/>
          <w:bCs/>
          <w:noProof w:val="0"/>
          <w:color w:val="auto"/>
        </w:rPr>
      </w:pPr>
      <w:r w:rsidRPr="00BB37C0">
        <w:rPr>
          <w:rFonts w:ascii="Tahoma" w:hAnsi="Tahoma" w:cs="Tahoma"/>
          <w:bCs/>
          <w:noProof w:val="0"/>
          <w:color w:val="auto"/>
          <w:highlight w:val="yellow"/>
        </w:rPr>
        <w:t xml:space="preserve">Any remote field operations where road evacuation is not practical should identify </w:t>
      </w:r>
      <w:proofErr w:type="spellStart"/>
      <w:r w:rsidRPr="00BB37C0">
        <w:rPr>
          <w:rFonts w:ascii="Tahoma" w:hAnsi="Tahoma" w:cs="Tahoma"/>
          <w:bCs/>
          <w:noProof w:val="0"/>
          <w:color w:val="auto"/>
          <w:highlight w:val="yellow"/>
        </w:rPr>
        <w:t>helispot</w:t>
      </w:r>
      <w:r w:rsidR="004A2ECA">
        <w:rPr>
          <w:rFonts w:ascii="Tahoma" w:hAnsi="Tahoma" w:cs="Tahoma"/>
          <w:bCs/>
          <w:noProof w:val="0"/>
          <w:color w:val="auto"/>
          <w:highlight w:val="yellow"/>
        </w:rPr>
        <w:t>s</w:t>
      </w:r>
      <w:proofErr w:type="spellEnd"/>
      <w:r w:rsidRPr="00BB37C0">
        <w:rPr>
          <w:rFonts w:ascii="Tahoma" w:hAnsi="Tahoma" w:cs="Tahoma"/>
          <w:bCs/>
          <w:noProof w:val="0"/>
          <w:color w:val="auto"/>
          <w:highlight w:val="yellow"/>
        </w:rPr>
        <w:t xml:space="preserve"> </w:t>
      </w:r>
      <w:r w:rsidR="00893FA3">
        <w:rPr>
          <w:rFonts w:ascii="Tahoma" w:hAnsi="Tahoma" w:cs="Tahoma"/>
          <w:bCs/>
          <w:noProof w:val="0"/>
          <w:color w:val="auto"/>
          <w:highlight w:val="yellow"/>
        </w:rPr>
        <w:t xml:space="preserve">(Minimum 20 X 20 for a type 3 helicopter) </w:t>
      </w:r>
      <w:r w:rsidRPr="00BB37C0">
        <w:rPr>
          <w:rFonts w:ascii="Tahoma" w:hAnsi="Tahoma" w:cs="Tahoma"/>
          <w:bCs/>
          <w:noProof w:val="0"/>
          <w:color w:val="auto"/>
          <w:highlight w:val="yellow"/>
        </w:rPr>
        <w:t>that could be used for evacuation of personnel.</w:t>
      </w:r>
    </w:p>
    <w:p w:rsidR="00BB37C0" w:rsidRPr="00E72576" w:rsidRDefault="00BB37C0" w:rsidP="00321767">
      <w:pPr>
        <w:rPr>
          <w:rFonts w:ascii="Tahoma" w:hAnsi="Tahoma" w:cs="Tahoma"/>
          <w:bCs/>
          <w:noProof w:val="0"/>
          <w:color w:val="auto"/>
          <w:u w:val="single"/>
        </w:rPr>
      </w:pPr>
    </w:p>
    <w:p w:rsidR="001C15E5" w:rsidRPr="00E72576" w:rsidRDefault="001C15E5" w:rsidP="001C15E5">
      <w:pPr>
        <w:rPr>
          <w:rFonts w:ascii="Tahoma" w:hAnsi="Tahoma" w:cs="Tahoma"/>
          <w:bCs/>
          <w:noProof w:val="0"/>
          <w:color w:val="auto"/>
        </w:rPr>
      </w:pPr>
      <w:r w:rsidRPr="00E72576">
        <w:rPr>
          <w:rFonts w:ascii="Tahoma" w:hAnsi="Tahoma" w:cs="Tahoma"/>
          <w:bCs/>
          <w:noProof w:val="0"/>
          <w:color w:val="auto"/>
        </w:rPr>
        <w:t>Search and rescue is not the mission of the Forest Service</w:t>
      </w:r>
      <w:r w:rsidR="00BB37C0">
        <w:rPr>
          <w:rFonts w:ascii="Tahoma" w:hAnsi="Tahoma" w:cs="Tahoma"/>
          <w:bCs/>
          <w:noProof w:val="0"/>
          <w:color w:val="auto"/>
        </w:rPr>
        <w:t xml:space="preserve">. </w:t>
      </w:r>
      <w:r w:rsidRPr="00E72576">
        <w:rPr>
          <w:rFonts w:ascii="Tahoma" w:hAnsi="Tahoma" w:cs="Tahoma"/>
          <w:bCs/>
          <w:noProof w:val="0"/>
          <w:color w:val="auto"/>
        </w:rPr>
        <w:t xml:space="preserve">  Any search and rescue missions shal</w:t>
      </w:r>
      <w:r w:rsidR="00BB37C0">
        <w:rPr>
          <w:rFonts w:ascii="Tahoma" w:hAnsi="Tahoma" w:cs="Tahoma"/>
          <w:bCs/>
          <w:noProof w:val="0"/>
          <w:color w:val="auto"/>
        </w:rPr>
        <w:t xml:space="preserve">l be coordinated through </w:t>
      </w:r>
      <w:r w:rsidRPr="00E72576">
        <w:rPr>
          <w:rFonts w:ascii="Tahoma" w:hAnsi="Tahoma" w:cs="Tahoma"/>
          <w:bCs/>
          <w:noProof w:val="0"/>
          <w:color w:val="auto"/>
        </w:rPr>
        <w:t xml:space="preserve">local law enforcement.  </w:t>
      </w:r>
      <w:r w:rsidR="00BB37C0">
        <w:rPr>
          <w:rFonts w:ascii="Tahoma" w:hAnsi="Tahoma" w:cs="Tahoma"/>
          <w:bCs/>
          <w:noProof w:val="0"/>
          <w:color w:val="auto"/>
        </w:rPr>
        <w:t xml:space="preserve">Any </w:t>
      </w:r>
      <w:r w:rsidRPr="00E72576">
        <w:rPr>
          <w:rFonts w:ascii="Tahoma" w:hAnsi="Tahoma" w:cs="Tahoma"/>
          <w:bCs/>
          <w:noProof w:val="0"/>
          <w:color w:val="auto"/>
        </w:rPr>
        <w:t>Forests must have an approved Aviation Search and Rescue polic</w:t>
      </w:r>
      <w:r w:rsidR="00472E23" w:rsidRPr="00E72576">
        <w:rPr>
          <w:rFonts w:ascii="Tahoma" w:hAnsi="Tahoma" w:cs="Tahoma"/>
          <w:bCs/>
          <w:noProof w:val="0"/>
          <w:color w:val="auto"/>
        </w:rPr>
        <w:t>y (separate or included in the F</w:t>
      </w:r>
      <w:r w:rsidRPr="00E72576">
        <w:rPr>
          <w:rFonts w:ascii="Tahoma" w:hAnsi="Tahoma" w:cs="Tahoma"/>
          <w:bCs/>
          <w:noProof w:val="0"/>
          <w:color w:val="auto"/>
        </w:rPr>
        <w:t>orest</w:t>
      </w:r>
      <w:r w:rsidR="00472E23" w:rsidRPr="00E72576">
        <w:rPr>
          <w:rFonts w:ascii="Tahoma" w:hAnsi="Tahoma" w:cs="Tahoma"/>
          <w:bCs/>
          <w:noProof w:val="0"/>
          <w:color w:val="auto"/>
        </w:rPr>
        <w:t xml:space="preserve"> </w:t>
      </w:r>
      <w:r w:rsidR="00D50276" w:rsidRPr="00E72576">
        <w:rPr>
          <w:rFonts w:ascii="Tahoma" w:hAnsi="Tahoma" w:cs="Tahoma"/>
          <w:bCs/>
          <w:noProof w:val="0"/>
          <w:color w:val="auto"/>
        </w:rPr>
        <w:t>Aviation</w:t>
      </w:r>
      <w:r w:rsidR="00472E23" w:rsidRPr="00E72576">
        <w:rPr>
          <w:rFonts w:ascii="Tahoma" w:hAnsi="Tahoma" w:cs="Tahoma"/>
          <w:bCs/>
          <w:noProof w:val="0"/>
          <w:color w:val="auto"/>
        </w:rPr>
        <w:t xml:space="preserve"> P</w:t>
      </w:r>
      <w:r w:rsidRPr="00E72576">
        <w:rPr>
          <w:rFonts w:ascii="Tahoma" w:hAnsi="Tahoma" w:cs="Tahoma"/>
          <w:bCs/>
          <w:noProof w:val="0"/>
          <w:color w:val="auto"/>
        </w:rPr>
        <w:t xml:space="preserve">lan) prior to utilizing agency aviation </w:t>
      </w:r>
      <w:r w:rsidR="00D50276" w:rsidRPr="00E72576">
        <w:rPr>
          <w:rFonts w:ascii="Tahoma" w:hAnsi="Tahoma" w:cs="Tahoma"/>
          <w:bCs/>
          <w:noProof w:val="0"/>
          <w:color w:val="auto"/>
        </w:rPr>
        <w:t>resources</w:t>
      </w:r>
      <w:r w:rsidRPr="00E72576">
        <w:rPr>
          <w:rFonts w:ascii="Tahoma" w:hAnsi="Tahoma" w:cs="Tahoma"/>
          <w:bCs/>
          <w:noProof w:val="0"/>
          <w:color w:val="auto"/>
        </w:rPr>
        <w:t xml:space="preserve"> (contract, leased, or WCF) for</w:t>
      </w:r>
      <w:r w:rsidR="00BB37C0">
        <w:rPr>
          <w:rFonts w:ascii="Tahoma" w:hAnsi="Tahoma" w:cs="Tahoma"/>
          <w:bCs/>
          <w:noProof w:val="0"/>
          <w:color w:val="auto"/>
        </w:rPr>
        <w:t xml:space="preserve"> search and rescue missions. An</w:t>
      </w:r>
      <w:r w:rsidRPr="00E72576">
        <w:rPr>
          <w:rFonts w:ascii="Tahoma" w:hAnsi="Tahoma" w:cs="Tahoma"/>
          <w:bCs/>
          <w:noProof w:val="0"/>
          <w:color w:val="auto"/>
        </w:rPr>
        <w:t xml:space="preserve"> Aviation Search and Rescue policy should include the following:</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If leas</w:t>
      </w:r>
      <w:r w:rsidR="009113E0" w:rsidRPr="00E72576">
        <w:rPr>
          <w:rFonts w:ascii="Tahoma" w:hAnsi="Tahoma" w:cs="Tahoma"/>
          <w:bCs/>
          <w:noProof w:val="0"/>
          <w:color w:val="auto"/>
        </w:rPr>
        <w:t xml:space="preserve">ed or contracted aircraft, </w:t>
      </w:r>
      <w:r w:rsidR="00B86BB5">
        <w:rPr>
          <w:rFonts w:ascii="Tahoma" w:hAnsi="Tahoma" w:cs="Tahoma"/>
          <w:bCs/>
          <w:noProof w:val="0"/>
          <w:color w:val="auto"/>
        </w:rPr>
        <w:t xml:space="preserve">recommend </w:t>
      </w:r>
      <w:r w:rsidRPr="00E72576">
        <w:rPr>
          <w:rFonts w:ascii="Tahoma" w:hAnsi="Tahoma" w:cs="Tahoma"/>
          <w:bCs/>
          <w:noProof w:val="0"/>
          <w:color w:val="auto"/>
        </w:rPr>
        <w:t>the aircraft be released from the lease/contract for the mission. (If released Agency has no other involvement and is not responsible for flight costs.  Include CO if contract release is being considered.)</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Requirements for off-shore missions (meet IHOG requirements)</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Who has control of the mission</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Who is responsible for costs related to search and rescue</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Forest Service employees authorized on mission.</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Who’s authorized to approve mission? Are Missions approved on cases by case basis or open ended?</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Define what is an emergency for the mission (body recovery is NOT an emergency).</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Are the appropriate agreements in place</w:t>
      </w:r>
    </w:p>
    <w:p w:rsidR="001C15E5" w:rsidRPr="00E72576" w:rsidRDefault="001C15E5" w:rsidP="00951A12">
      <w:pPr>
        <w:numPr>
          <w:ilvl w:val="0"/>
          <w:numId w:val="48"/>
        </w:numPr>
        <w:rPr>
          <w:rFonts w:ascii="Tahoma" w:hAnsi="Tahoma" w:cs="Tahoma"/>
          <w:bCs/>
          <w:noProof w:val="0"/>
          <w:color w:val="auto"/>
        </w:rPr>
      </w:pPr>
      <w:r w:rsidRPr="00E72576">
        <w:rPr>
          <w:rFonts w:ascii="Tahoma" w:hAnsi="Tahoma" w:cs="Tahoma"/>
          <w:bCs/>
          <w:noProof w:val="0"/>
          <w:color w:val="auto"/>
        </w:rPr>
        <w:t>Forest Aviation Officer notified and working with law enforcement when aviation resources involved.</w:t>
      </w:r>
    </w:p>
    <w:p w:rsidR="00DF5F87" w:rsidRDefault="001C15E5" w:rsidP="00951A12">
      <w:pPr>
        <w:numPr>
          <w:ilvl w:val="0"/>
          <w:numId w:val="48"/>
        </w:numPr>
        <w:rPr>
          <w:rFonts w:ascii="Tahoma" w:hAnsi="Tahoma" w:cs="Tahoma"/>
          <w:bCs/>
          <w:noProof w:val="0"/>
        </w:rPr>
      </w:pPr>
      <w:r w:rsidRPr="00E72576">
        <w:rPr>
          <w:rFonts w:ascii="Tahoma" w:hAnsi="Tahoma" w:cs="Tahoma"/>
          <w:bCs/>
          <w:noProof w:val="0"/>
          <w:color w:val="auto"/>
        </w:rPr>
        <w:t>For non a</w:t>
      </w:r>
      <w:r w:rsidR="002A19AC" w:rsidRPr="00E72576">
        <w:rPr>
          <w:rFonts w:ascii="Tahoma" w:hAnsi="Tahoma" w:cs="Tahoma"/>
          <w:bCs/>
          <w:noProof w:val="0"/>
          <w:color w:val="auto"/>
        </w:rPr>
        <w:t>gency search and rescue missions</w:t>
      </w:r>
      <w:r w:rsidRPr="00E72576">
        <w:rPr>
          <w:rFonts w:ascii="Tahoma" w:hAnsi="Tahoma" w:cs="Tahoma"/>
          <w:bCs/>
          <w:noProof w:val="0"/>
          <w:color w:val="auto"/>
        </w:rPr>
        <w:t xml:space="preserve"> - 16 United States Code (USC) 575 states that we have authority to expend agency funds to conduct search and rescue missions on-Forest but not off-Forest.  If search and rescue operations are off-Forest, there must be an agreement in place with local law enforcement to cover off forest situations.</w:t>
      </w:r>
      <w:r w:rsidR="002A19AC" w:rsidRPr="00E72576">
        <w:rPr>
          <w:rFonts w:ascii="Tahoma" w:hAnsi="Tahoma" w:cs="Tahoma"/>
          <w:bCs/>
          <w:noProof w:val="0"/>
          <w:color w:val="auto"/>
        </w:rPr>
        <w:t xml:space="preserve"> </w:t>
      </w:r>
      <w:r w:rsidR="00B86BB5">
        <w:rPr>
          <w:rFonts w:ascii="Tahoma" w:hAnsi="Tahoma" w:cs="Tahoma"/>
          <w:bCs/>
          <w:noProof w:val="0"/>
          <w:color w:val="auto"/>
        </w:rPr>
        <w:t xml:space="preserve"> A</w:t>
      </w:r>
      <w:r w:rsidRPr="00E72576">
        <w:rPr>
          <w:rFonts w:ascii="Tahoma" w:hAnsi="Tahoma" w:cs="Tahoma"/>
          <w:bCs/>
          <w:noProof w:val="0"/>
          <w:color w:val="auto"/>
        </w:rPr>
        <w:t xml:space="preserve"> MOU may not be appropriate as there are no provisions in an MOU for the transfer of money between agencies</w:t>
      </w:r>
      <w:r w:rsidRPr="00E72576">
        <w:rPr>
          <w:rFonts w:ascii="Tahoma" w:hAnsi="Tahoma" w:cs="Tahoma"/>
          <w:bCs/>
          <w:noProof w:val="0"/>
        </w:rPr>
        <w:t>.</w:t>
      </w:r>
    </w:p>
    <w:p w:rsidR="001C15E5" w:rsidRPr="00E72576" w:rsidRDefault="001C15E5" w:rsidP="00DF5F87">
      <w:pPr>
        <w:ind w:left="720"/>
        <w:rPr>
          <w:rFonts w:ascii="Tahoma" w:hAnsi="Tahoma" w:cs="Tahoma"/>
          <w:bCs/>
          <w:noProof w:val="0"/>
        </w:rPr>
      </w:pPr>
      <w:r w:rsidRPr="00E72576">
        <w:rPr>
          <w:rFonts w:ascii="Tahoma" w:hAnsi="Tahoma" w:cs="Tahoma"/>
          <w:bCs/>
          <w:noProof w:val="0"/>
        </w:rPr>
        <w:t xml:space="preserve">  </w:t>
      </w:r>
    </w:p>
    <w:p w:rsidR="00DF5F87" w:rsidRPr="00DF5F87" w:rsidRDefault="0093619A">
      <w:pPr>
        <w:pStyle w:val="Heading3"/>
        <w:rPr>
          <w:rFonts w:ascii="Tahoma" w:hAnsi="Tahoma" w:cs="Tahoma"/>
          <w:noProof w:val="0"/>
          <w:color w:val="auto"/>
          <w:u w:val="none"/>
        </w:rPr>
      </w:pPr>
      <w:r w:rsidRPr="00491738">
        <w:rPr>
          <w:rFonts w:ascii="Tahoma" w:hAnsi="Tahoma" w:cs="Tahoma"/>
          <w:noProof w:val="0"/>
          <w:color w:val="auto"/>
          <w:u w:val="none"/>
        </w:rPr>
        <w:t>SEE appendix 16</w:t>
      </w:r>
      <w:r w:rsidR="00A2061C" w:rsidRPr="00491738">
        <w:rPr>
          <w:rFonts w:ascii="Tahoma" w:hAnsi="Tahoma" w:cs="Tahoma"/>
          <w:noProof w:val="0"/>
          <w:color w:val="auto"/>
          <w:u w:val="none"/>
        </w:rPr>
        <w:t xml:space="preserve"> </w:t>
      </w:r>
      <w:r w:rsidR="00DF5F87" w:rsidRPr="00491738">
        <w:rPr>
          <w:rFonts w:ascii="Tahoma" w:hAnsi="Tahoma" w:cs="Tahoma"/>
          <w:noProof w:val="0"/>
          <w:color w:val="auto"/>
          <w:u w:val="none"/>
        </w:rPr>
        <w:t>Aviation Emergency R</w:t>
      </w:r>
      <w:r w:rsidR="00A2061C" w:rsidRPr="00491738">
        <w:rPr>
          <w:rFonts w:ascii="Tahoma" w:hAnsi="Tahoma" w:cs="Tahoma"/>
          <w:noProof w:val="0"/>
          <w:color w:val="auto"/>
          <w:u w:val="none"/>
        </w:rPr>
        <w:t>esources</w:t>
      </w:r>
      <w:r w:rsidR="00DF5F87" w:rsidRPr="00491738">
        <w:rPr>
          <w:rFonts w:ascii="Tahoma" w:hAnsi="Tahoma" w:cs="Tahoma"/>
          <w:noProof w:val="0"/>
          <w:color w:val="auto"/>
          <w:u w:val="none"/>
        </w:rPr>
        <w:t xml:space="preserve"> for fixed-wing and helicopter ambulance, Military hoist capable</w:t>
      </w:r>
      <w:r w:rsidR="00075ED5">
        <w:rPr>
          <w:rFonts w:ascii="Tahoma" w:hAnsi="Tahoma" w:cs="Tahoma"/>
          <w:noProof w:val="0"/>
          <w:color w:val="auto"/>
          <w:u w:val="none"/>
        </w:rPr>
        <w:t xml:space="preserve"> </w:t>
      </w:r>
      <w:r w:rsidR="00DF5F87" w:rsidRPr="00491738">
        <w:rPr>
          <w:rFonts w:ascii="Tahoma" w:hAnsi="Tahoma" w:cs="Tahoma"/>
          <w:noProof w:val="0"/>
          <w:color w:val="auto"/>
          <w:u w:val="none"/>
        </w:rPr>
        <w:t>helicopters, NPS short haul capable helicopters and NPS search and rescue helicopter services for your area.</w:t>
      </w:r>
      <w:r w:rsidR="00DF5F87" w:rsidRPr="00DF5F87">
        <w:rPr>
          <w:rFonts w:ascii="Tahoma" w:hAnsi="Tahoma" w:cs="Tahoma"/>
          <w:noProof w:val="0"/>
          <w:color w:val="auto"/>
          <w:u w:val="none"/>
        </w:rPr>
        <w:t xml:space="preserve"> </w:t>
      </w:r>
    </w:p>
    <w:p w:rsidR="00DF5F87" w:rsidRPr="00DF5F87" w:rsidRDefault="00DF5F87" w:rsidP="00DF5F87"/>
    <w:p w:rsidR="00882D1A" w:rsidRPr="00E72576" w:rsidRDefault="00882D1A">
      <w:pPr>
        <w:pStyle w:val="Heading3"/>
        <w:rPr>
          <w:rFonts w:ascii="Tahoma" w:hAnsi="Tahoma" w:cs="Tahoma"/>
          <w:b/>
          <w:noProof w:val="0"/>
        </w:rPr>
      </w:pPr>
      <w:r w:rsidRPr="00E72576">
        <w:rPr>
          <w:rFonts w:ascii="Tahoma" w:hAnsi="Tahoma" w:cs="Tahoma"/>
          <w:b/>
          <w:noProof w:val="0"/>
        </w:rPr>
        <w:t xml:space="preserve">Military </w:t>
      </w:r>
      <w:proofErr w:type="gramStart"/>
      <w:r w:rsidR="005F270B">
        <w:rPr>
          <w:rFonts w:ascii="Tahoma" w:hAnsi="Tahoma" w:cs="Tahoma"/>
          <w:b/>
          <w:noProof w:val="0"/>
        </w:rPr>
        <w:t>And</w:t>
      </w:r>
      <w:proofErr w:type="gramEnd"/>
      <w:r w:rsidR="005F270B">
        <w:rPr>
          <w:rFonts w:ascii="Tahoma" w:hAnsi="Tahoma" w:cs="Tahoma"/>
          <w:b/>
          <w:noProof w:val="0"/>
        </w:rPr>
        <w:t xml:space="preserve"> Cooperator </w:t>
      </w:r>
      <w:r w:rsidRPr="00E72576">
        <w:rPr>
          <w:rFonts w:ascii="Tahoma" w:hAnsi="Tahoma" w:cs="Tahoma"/>
          <w:b/>
          <w:noProof w:val="0"/>
        </w:rPr>
        <w:t>Aircraft Use</w:t>
      </w:r>
    </w:p>
    <w:p w:rsidR="00882D1A" w:rsidRPr="00E72576" w:rsidRDefault="00882D1A">
      <w:pPr>
        <w:rPr>
          <w:rFonts w:ascii="Tahoma" w:hAnsi="Tahoma" w:cs="Tahoma"/>
          <w:noProof w:val="0"/>
        </w:rPr>
      </w:pPr>
    </w:p>
    <w:p w:rsidR="00882D1A" w:rsidRPr="00E72576" w:rsidRDefault="00882D1A">
      <w:pPr>
        <w:rPr>
          <w:rFonts w:ascii="Tahoma" w:hAnsi="Tahoma" w:cs="Tahoma"/>
          <w:noProof w:val="0"/>
        </w:rPr>
      </w:pPr>
      <w:r w:rsidRPr="00E72576">
        <w:rPr>
          <w:rFonts w:ascii="Tahoma" w:hAnsi="Tahoma" w:cs="Tahoma"/>
          <w:noProof w:val="0"/>
        </w:rPr>
        <w:t>Military aircraft are authorized for use in support of Forest Service missions when properly approved.  All projects involving military aircraft shall require a project aviation plan and letter of agreement</w:t>
      </w:r>
      <w:r w:rsidR="00820D6C" w:rsidRPr="00E72576">
        <w:rPr>
          <w:rFonts w:ascii="Tahoma" w:hAnsi="Tahoma" w:cs="Tahoma"/>
          <w:noProof w:val="0"/>
        </w:rPr>
        <w:t xml:space="preserve"> or Memorandum of Understanding</w:t>
      </w:r>
      <w:r w:rsidRPr="00E72576">
        <w:rPr>
          <w:rFonts w:ascii="Tahoma" w:hAnsi="Tahoma" w:cs="Tahoma"/>
          <w:noProof w:val="0"/>
        </w:rPr>
        <w:t xml:space="preserve"> to be submitted to the RAO for review and </w:t>
      </w:r>
      <w:r w:rsidR="00820D6C" w:rsidRPr="00E72576">
        <w:rPr>
          <w:rFonts w:ascii="Tahoma" w:hAnsi="Tahoma" w:cs="Tahoma"/>
          <w:noProof w:val="0"/>
        </w:rPr>
        <w:t xml:space="preserve">issuance of a letter of </w:t>
      </w:r>
      <w:r w:rsidRPr="00E72576">
        <w:rPr>
          <w:rFonts w:ascii="Tahoma" w:hAnsi="Tahoma" w:cs="Tahoma"/>
          <w:noProof w:val="0"/>
        </w:rPr>
        <w:t>approval.  Pilot requirements may differ from the national contract standards, and all pilots eligible for use shall be identified in the letter of agreement.  Aircraft will be suitable to project needs and be capable of operating to Forest Service standard.  Proposed aircraft will also be identified in the letter of agreement.</w:t>
      </w:r>
    </w:p>
    <w:p w:rsidR="00882D1A" w:rsidRPr="00112C3D" w:rsidRDefault="00882D1A">
      <w:pPr>
        <w:rPr>
          <w:rFonts w:ascii="Tahoma" w:hAnsi="Tahoma" w:cs="Tahoma"/>
          <w:noProof w:val="0"/>
          <w:sz w:val="16"/>
          <w:szCs w:val="16"/>
        </w:rPr>
      </w:pPr>
    </w:p>
    <w:p w:rsidR="00062650" w:rsidRDefault="00882D1A" w:rsidP="00D67FF1">
      <w:pPr>
        <w:rPr>
          <w:rFonts w:ascii="Tahoma" w:hAnsi="Tahoma" w:cs="Tahoma"/>
          <w:noProof w:val="0"/>
        </w:rPr>
      </w:pPr>
      <w:r w:rsidRPr="00E72576">
        <w:rPr>
          <w:rFonts w:ascii="Tahoma" w:hAnsi="Tahoma" w:cs="Tahoma"/>
          <w:noProof w:val="0"/>
        </w:rPr>
        <w:t xml:space="preserve">Forest Service employees using military aircraft will wear PPE prescribed by FSM and IHOG.  Flight following will be accomplished and identified through the project plan and letter of agreement. </w:t>
      </w:r>
    </w:p>
    <w:p w:rsidR="00514353" w:rsidRPr="00112C3D" w:rsidRDefault="00514353" w:rsidP="00D67FF1">
      <w:pPr>
        <w:rPr>
          <w:rFonts w:ascii="Tahoma" w:hAnsi="Tahoma" w:cs="Tahoma"/>
          <w:noProof w:val="0"/>
          <w:sz w:val="16"/>
          <w:szCs w:val="16"/>
        </w:rPr>
      </w:pPr>
    </w:p>
    <w:p w:rsidR="005F270B" w:rsidRPr="00491738" w:rsidRDefault="005F270B" w:rsidP="005F270B">
      <w:pPr>
        <w:rPr>
          <w:rFonts w:ascii="Tahoma" w:hAnsi="Tahoma" w:cs="Tahoma"/>
          <w:noProof w:val="0"/>
        </w:rPr>
      </w:pPr>
      <w:r w:rsidRPr="00491738">
        <w:rPr>
          <w:rFonts w:ascii="Tahoma" w:hAnsi="Tahoma" w:cs="Tahoma"/>
          <w:noProof w:val="0"/>
        </w:rPr>
        <w:t xml:space="preserve">Military and Cooperator aircraft must be installed with a radio system capable of communicating with the </w:t>
      </w:r>
      <w:proofErr w:type="spellStart"/>
      <w:r w:rsidRPr="00491738">
        <w:rPr>
          <w:rFonts w:ascii="Tahoma" w:hAnsi="Tahoma" w:cs="Tahoma"/>
          <w:noProof w:val="0"/>
        </w:rPr>
        <w:t>helibase</w:t>
      </w:r>
      <w:proofErr w:type="spellEnd"/>
      <w:r w:rsidRPr="00491738">
        <w:rPr>
          <w:rFonts w:ascii="Tahoma" w:hAnsi="Tahoma" w:cs="Tahoma"/>
          <w:noProof w:val="0"/>
        </w:rPr>
        <w:t>, fire line personnel and air-to-air prior to arrival at the fire.  The air-to-air- capability must be a separate frequency from the air-to-ground frequency and the pilot must have the ability to monitor both frequencies simultaneously.  The pilot in command must have the ability to receive and transmit through the aircraft system.</w:t>
      </w:r>
    </w:p>
    <w:p w:rsidR="005F270B" w:rsidRPr="00112C3D" w:rsidRDefault="005F270B" w:rsidP="00D67FF1">
      <w:pPr>
        <w:rPr>
          <w:rFonts w:ascii="Tahoma" w:hAnsi="Tahoma" w:cs="Tahoma"/>
          <w:noProof w:val="0"/>
          <w:sz w:val="16"/>
          <w:szCs w:val="16"/>
        </w:rPr>
      </w:pPr>
    </w:p>
    <w:p w:rsidR="007D11E7" w:rsidRDefault="00CD2EB0" w:rsidP="00D67FF1">
      <w:pPr>
        <w:rPr>
          <w:rFonts w:ascii="Tahoma" w:hAnsi="Tahoma" w:cs="Tahoma"/>
          <w:b/>
          <w:bCs/>
          <w:noProof w:val="0"/>
          <w:color w:val="00007F"/>
          <w:u w:val="single"/>
        </w:rPr>
      </w:pPr>
      <w:r w:rsidRPr="00E72576">
        <w:rPr>
          <w:rFonts w:ascii="Tahoma" w:hAnsi="Tahoma" w:cs="Tahoma"/>
          <w:b/>
          <w:bCs/>
          <w:noProof w:val="0"/>
          <w:u w:val="single"/>
        </w:rPr>
        <w:t xml:space="preserve">Aerial Delivery of Retardant or Foam </w:t>
      </w:r>
      <w:proofErr w:type="gramStart"/>
      <w:r w:rsidRPr="00E72576">
        <w:rPr>
          <w:rFonts w:ascii="Tahoma" w:hAnsi="Tahoma" w:cs="Tahoma"/>
          <w:b/>
          <w:bCs/>
          <w:noProof w:val="0"/>
          <w:u w:val="single"/>
        </w:rPr>
        <w:t>Near</w:t>
      </w:r>
      <w:proofErr w:type="gramEnd"/>
      <w:r w:rsidRPr="00E72576">
        <w:rPr>
          <w:rFonts w:ascii="Tahoma" w:hAnsi="Tahoma" w:cs="Tahoma"/>
          <w:b/>
          <w:bCs/>
          <w:noProof w:val="0"/>
          <w:u w:val="single"/>
        </w:rPr>
        <w:t xml:space="preserve"> Waterways </w:t>
      </w:r>
      <w:r w:rsidRPr="00E72576">
        <w:rPr>
          <w:rFonts w:ascii="Tahoma" w:hAnsi="Tahoma" w:cs="Tahoma"/>
          <w:b/>
          <w:bCs/>
          <w:noProof w:val="0"/>
          <w:color w:val="00007F"/>
          <w:u w:val="single"/>
        </w:rPr>
        <w:t xml:space="preserve"> </w:t>
      </w:r>
    </w:p>
    <w:p w:rsidR="00CD2EB0" w:rsidRPr="00E72576" w:rsidRDefault="00356D9D" w:rsidP="00D67FF1">
      <w:pPr>
        <w:rPr>
          <w:rFonts w:ascii="Tahoma" w:hAnsi="Tahoma" w:cs="Tahoma"/>
          <w:noProof w:val="0"/>
        </w:rPr>
      </w:pPr>
      <w:r w:rsidRPr="00E72576">
        <w:rPr>
          <w:rFonts w:ascii="Tahoma" w:hAnsi="Tahoma" w:cs="Tahoma"/>
          <w:b/>
          <w:bCs/>
          <w:noProof w:val="0"/>
          <w:u w:val="single"/>
        </w:rPr>
        <w:fldChar w:fldCharType="begin"/>
      </w:r>
      <w:r w:rsidR="00CD2EB0" w:rsidRPr="00E72576">
        <w:rPr>
          <w:rFonts w:ascii="Tahoma" w:hAnsi="Tahoma" w:cs="Tahoma"/>
          <w:b/>
          <w:bCs/>
          <w:noProof w:val="0"/>
          <w:u w:val="single"/>
        </w:rPr>
        <w:instrText xml:space="preserve">PRIVATE </w:instrText>
      </w:r>
      <w:r w:rsidRPr="00E72576">
        <w:rPr>
          <w:rFonts w:ascii="Tahoma" w:hAnsi="Tahoma" w:cs="Tahoma"/>
          <w:b/>
          <w:bCs/>
          <w:noProof w:val="0"/>
          <w:u w:val="single"/>
        </w:rPr>
        <w:fldChar w:fldCharType="end"/>
      </w:r>
    </w:p>
    <w:p w:rsidR="00A073D0" w:rsidRDefault="00CD2EB0" w:rsidP="00CD2EB0">
      <w:pPr>
        <w:suppressAutoHyphens/>
        <w:spacing w:line="240" w:lineRule="atLeast"/>
        <w:rPr>
          <w:rFonts w:ascii="Tahoma" w:hAnsi="Tahoma" w:cs="Tahoma"/>
          <w:noProof w:val="0"/>
        </w:rPr>
      </w:pPr>
      <w:r w:rsidRPr="00E72576">
        <w:rPr>
          <w:rFonts w:ascii="Tahoma" w:hAnsi="Tahoma" w:cs="Tahoma"/>
          <w:b/>
          <w:bCs/>
          <w:noProof w:val="0"/>
        </w:rPr>
        <w:t xml:space="preserve">Definition:  </w:t>
      </w:r>
      <w:r w:rsidRPr="00E72576">
        <w:rPr>
          <w:rFonts w:ascii="Tahoma" w:hAnsi="Tahoma" w:cs="Tahoma"/>
          <w:noProof w:val="0"/>
        </w:rPr>
        <w:t>WATERWAY - Any body of water including lakes, rivers, streams, and ponds whether or not they contain aquatic life.</w:t>
      </w:r>
    </w:p>
    <w:p w:rsidR="008119BB" w:rsidRDefault="008119BB" w:rsidP="00CD2EB0">
      <w:pPr>
        <w:suppressAutoHyphens/>
        <w:spacing w:line="240" w:lineRule="atLeast"/>
        <w:rPr>
          <w:rFonts w:ascii="Tahoma" w:hAnsi="Tahoma" w:cs="Tahoma"/>
          <w:noProof w:val="0"/>
        </w:rPr>
      </w:pPr>
    </w:p>
    <w:p w:rsidR="00CD2EB0" w:rsidRPr="00E72576" w:rsidRDefault="00CD2EB0" w:rsidP="00CD2EB0">
      <w:pPr>
        <w:suppressAutoHyphens/>
        <w:spacing w:line="240" w:lineRule="atLeast"/>
        <w:rPr>
          <w:rFonts w:ascii="Tahoma" w:hAnsi="Tahoma" w:cs="Tahoma"/>
          <w:b/>
          <w:bCs/>
          <w:noProof w:val="0"/>
        </w:rPr>
      </w:pPr>
      <w:r w:rsidRPr="00E72576">
        <w:rPr>
          <w:rFonts w:ascii="Tahoma" w:hAnsi="Tahoma" w:cs="Tahoma"/>
          <w:b/>
          <w:bCs/>
          <w:noProof w:val="0"/>
        </w:rPr>
        <w:t xml:space="preserve">Guidelines:  Avoid aerial application of retardant or foam within 300 feet of waterways. </w:t>
      </w:r>
    </w:p>
    <w:p w:rsidR="00CD2EB0" w:rsidRPr="00112C3D" w:rsidRDefault="00CD2EB0" w:rsidP="00CD2EB0">
      <w:pPr>
        <w:suppressAutoHyphens/>
        <w:spacing w:line="240" w:lineRule="atLeast"/>
        <w:ind w:left="450" w:firstLine="180"/>
        <w:rPr>
          <w:rFonts w:ascii="Tahoma" w:hAnsi="Tahoma" w:cs="Tahoma"/>
          <w:noProof w:val="0"/>
          <w:sz w:val="16"/>
          <w:szCs w:val="16"/>
        </w:rPr>
      </w:pPr>
    </w:p>
    <w:p w:rsidR="00CD2EB0" w:rsidRPr="00E72576" w:rsidRDefault="00CD2EB0" w:rsidP="00CD2EB0">
      <w:pPr>
        <w:suppressAutoHyphens/>
        <w:spacing w:line="240" w:lineRule="atLeast"/>
        <w:rPr>
          <w:rFonts w:ascii="Tahoma" w:hAnsi="Tahoma" w:cs="Tahoma"/>
          <w:noProof w:val="0"/>
        </w:rPr>
      </w:pPr>
      <w:r w:rsidRPr="00E72576">
        <w:rPr>
          <w:rFonts w:ascii="Tahoma" w:hAnsi="Tahoma" w:cs="Tahoma"/>
          <w:noProof w:val="0"/>
        </w:rPr>
        <w:t xml:space="preserve">These guidelines do not require the helicopter or </w:t>
      </w:r>
      <w:proofErr w:type="spellStart"/>
      <w:r w:rsidRPr="00E72576">
        <w:rPr>
          <w:rFonts w:ascii="Tahoma" w:hAnsi="Tahoma" w:cs="Tahoma"/>
          <w:noProof w:val="0"/>
        </w:rPr>
        <w:t>airtanker</w:t>
      </w:r>
      <w:proofErr w:type="spellEnd"/>
      <w:r w:rsidRPr="00E72576">
        <w:rPr>
          <w:rFonts w:ascii="Tahoma" w:hAnsi="Tahoma" w:cs="Tahoma"/>
          <w:noProof w:val="0"/>
        </w:rPr>
        <w:t xml:space="preserve"> pilot-in-command to fly in such a way as to endanger his or her aircraft, other aircraft, or structures or compromise ground personnel safety.  </w:t>
      </w:r>
    </w:p>
    <w:p w:rsidR="00CD2EB0" w:rsidRPr="00CE3F11" w:rsidRDefault="00CD2EB0" w:rsidP="00CD2EB0">
      <w:pPr>
        <w:suppressAutoHyphens/>
        <w:spacing w:line="240" w:lineRule="atLeast"/>
        <w:ind w:left="450" w:firstLine="180"/>
        <w:rPr>
          <w:rFonts w:ascii="Tahoma" w:hAnsi="Tahoma" w:cs="Tahoma"/>
          <w:noProof w:val="0"/>
          <w:sz w:val="16"/>
          <w:szCs w:val="16"/>
        </w:rPr>
      </w:pPr>
    </w:p>
    <w:p w:rsidR="007843C2" w:rsidRPr="00E72576" w:rsidRDefault="00CD2EB0" w:rsidP="007843C2">
      <w:pPr>
        <w:suppressAutoHyphens/>
        <w:spacing w:line="0" w:lineRule="atLeast"/>
        <w:rPr>
          <w:rFonts w:ascii="Tahoma" w:hAnsi="Tahoma" w:cs="Tahoma"/>
          <w:noProof w:val="0"/>
        </w:rPr>
      </w:pPr>
      <w:r w:rsidRPr="00E72576">
        <w:rPr>
          <w:rFonts w:ascii="Tahoma" w:hAnsi="Tahoma" w:cs="Tahoma"/>
          <w:noProof w:val="0"/>
          <w:u w:val="single"/>
        </w:rPr>
        <w:t>Guidance for pilots</w:t>
      </w:r>
      <w:r w:rsidRPr="00E72576">
        <w:rPr>
          <w:rFonts w:ascii="Tahoma" w:hAnsi="Tahoma" w:cs="Tahoma"/>
          <w:noProof w:val="0"/>
        </w:rPr>
        <w:t>:  To meet the 300-foot buffer zone guideline, implement the following:</w:t>
      </w:r>
    </w:p>
    <w:p w:rsidR="007843C2" w:rsidRPr="00E72576" w:rsidRDefault="007843C2" w:rsidP="007843C2">
      <w:pPr>
        <w:suppressAutoHyphens/>
        <w:spacing w:line="0" w:lineRule="atLeast"/>
        <w:rPr>
          <w:rFonts w:ascii="Tahoma" w:hAnsi="Tahoma" w:cs="Tahoma"/>
          <w:noProof w:val="0"/>
          <w:u w:val="single"/>
        </w:rPr>
      </w:pPr>
    </w:p>
    <w:p w:rsidR="007843C2" w:rsidRPr="00E72576" w:rsidRDefault="00CD2EB0" w:rsidP="00951A12">
      <w:pPr>
        <w:numPr>
          <w:ilvl w:val="0"/>
          <w:numId w:val="51"/>
        </w:numPr>
        <w:suppressAutoHyphens/>
        <w:spacing w:line="0" w:lineRule="atLeast"/>
        <w:rPr>
          <w:rFonts w:ascii="Tahoma" w:hAnsi="Tahoma" w:cs="Tahoma"/>
          <w:noProof w:val="0"/>
        </w:rPr>
      </w:pPr>
      <w:r w:rsidRPr="00E72576">
        <w:rPr>
          <w:rFonts w:ascii="Tahoma" w:hAnsi="Tahoma" w:cs="Tahoma"/>
          <w:noProof w:val="0"/>
          <w:u w:val="single"/>
        </w:rPr>
        <w:t>Medium/Heavy Airtankers:</w:t>
      </w:r>
      <w:r w:rsidRPr="00E72576">
        <w:rPr>
          <w:rFonts w:ascii="Tahoma" w:hAnsi="Tahoma" w:cs="Tahoma"/>
          <w:noProof w:val="0"/>
        </w:rPr>
        <w:t xml:space="preserve">  When approaching a waterway visible to the pilot, the pilot shall terminate the application of retardant approximately 300 feet before reaching the waterway.  When flying over a waterway, pilots shall wait one second after crossing the far bank or shore of a waterway before applying retardant.  Pilots shall make adjustments for airspeed and ambient conditions such as wind to avoid the application of retardant within the 300-foot buffer zone. </w:t>
      </w:r>
    </w:p>
    <w:p w:rsidR="00CD2EB0" w:rsidRPr="00E72576" w:rsidRDefault="00CD2EB0" w:rsidP="00982BE3">
      <w:pPr>
        <w:numPr>
          <w:ilvl w:val="0"/>
          <w:numId w:val="14"/>
        </w:numPr>
        <w:tabs>
          <w:tab w:val="clear" w:pos="792"/>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00" w:beforeAutospacing="1" w:after="60" w:line="0" w:lineRule="atLeast"/>
        <w:ind w:left="720" w:hanging="432"/>
        <w:rPr>
          <w:rFonts w:ascii="Tahoma" w:hAnsi="Tahoma" w:cs="Tahoma"/>
          <w:noProof w:val="0"/>
        </w:rPr>
      </w:pPr>
      <w:r w:rsidRPr="00E72576">
        <w:rPr>
          <w:rFonts w:ascii="Tahoma" w:hAnsi="Tahoma" w:cs="Tahoma"/>
          <w:noProof w:val="0"/>
          <w:u w:val="single"/>
        </w:rPr>
        <w:t>Single Engine Airtankers</w:t>
      </w:r>
      <w:r w:rsidRPr="00E72576">
        <w:rPr>
          <w:rFonts w:ascii="Tahoma" w:hAnsi="Tahoma" w:cs="Tahoma"/>
          <w:noProof w:val="0"/>
        </w:rPr>
        <w:t>:  When approaching a waterway visible to the pilot, the pilot shall terminate application of retardant or foam approximately 300 feet before reaching the waterway.  When flying over a waterway, the pilot shall not begin application of foam or retardant until 300 feet after crossing the far bank or shore.  The pilot shall make adjustments for airspeed and ambient conditions such as wind to avoid the application of retardant within the 300-foot buffer zone.</w:t>
      </w:r>
    </w:p>
    <w:p w:rsidR="00CD2EB0" w:rsidRPr="00E72576" w:rsidRDefault="00CD2EB0" w:rsidP="00982BE3">
      <w:pPr>
        <w:numPr>
          <w:ilvl w:val="0"/>
          <w:numId w:val="15"/>
        </w:numPr>
        <w:tabs>
          <w:tab w:val="clear" w:pos="792"/>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00" w:beforeAutospacing="1" w:line="0" w:lineRule="atLeast"/>
        <w:ind w:hanging="270"/>
        <w:rPr>
          <w:rFonts w:ascii="Tahoma" w:hAnsi="Tahoma" w:cs="Tahoma"/>
          <w:noProof w:val="0"/>
        </w:rPr>
      </w:pPr>
      <w:r w:rsidRPr="00E72576">
        <w:rPr>
          <w:rFonts w:ascii="Tahoma" w:hAnsi="Tahoma" w:cs="Tahoma"/>
          <w:noProof w:val="0"/>
          <w:u w:val="single"/>
        </w:rPr>
        <w:t>Helicopters:</w:t>
      </w:r>
      <w:r w:rsidRPr="00E72576">
        <w:rPr>
          <w:rFonts w:ascii="Tahoma" w:hAnsi="Tahoma" w:cs="Tahoma"/>
          <w:noProof w:val="0"/>
        </w:rPr>
        <w:t xml:space="preserve">   When approaching a waterway visible to the pilot, the pilot shall terminate the application of retardant or foams 300 feet before reaching the waterway.  When flying over a waterway, pilots shall wait five seconds after crossing the far bank or shore before applying the retardant or foam.  Pilots shall make adjustments for airspeed and ambient conditions such as wind to avoid the application of retardant or foam within the 300-foot buffer zone. </w:t>
      </w:r>
    </w:p>
    <w:p w:rsidR="002B3B4F" w:rsidRPr="00112C3D" w:rsidRDefault="002B3B4F"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bCs/>
          <w:noProof w:val="0"/>
          <w:sz w:val="16"/>
          <w:szCs w:val="16"/>
        </w:rPr>
      </w:pP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bCs/>
          <w:noProof w:val="0"/>
        </w:rPr>
      </w:pPr>
      <w:r w:rsidRPr="00E72576">
        <w:rPr>
          <w:rFonts w:ascii="Tahoma" w:hAnsi="Tahoma" w:cs="Tahoma"/>
          <w:b/>
          <w:bCs/>
          <w:noProof w:val="0"/>
        </w:rPr>
        <w:t>Exceptions:</w:t>
      </w:r>
    </w:p>
    <w:p w:rsidR="00CD2EB0" w:rsidRPr="00112C3D"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450" w:firstLine="180"/>
        <w:rPr>
          <w:rFonts w:ascii="Tahoma" w:hAnsi="Tahoma" w:cs="Tahoma"/>
          <w:noProof w:val="0"/>
          <w:sz w:val="16"/>
          <w:szCs w:val="16"/>
        </w:rPr>
      </w:pPr>
      <w:r w:rsidRPr="00E72576">
        <w:rPr>
          <w:rFonts w:ascii="Tahoma" w:hAnsi="Tahoma" w:cs="Tahoma"/>
          <w:noProof w:val="0"/>
        </w:rPr>
        <w:t xml:space="preserve"> </w:t>
      </w:r>
    </w:p>
    <w:p w:rsidR="00075ED5" w:rsidRDefault="00CD2EB0" w:rsidP="00982BE3">
      <w:pPr>
        <w:numPr>
          <w:ilvl w:val="0"/>
          <w:numId w:val="1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 xml:space="preserve">When alternative line construction tactics are not available due to terrain constraints, congested area, life and property concerns or lack of ground personnel, it is acceptable to anchor the foam or retardant application to the waterway.  When anchoring a retardant or foam line to a waterway, use the most accurate method of delivery in order to minimize placement of retardant or foam in the </w:t>
      </w:r>
      <w:r w:rsidR="003551A3" w:rsidRPr="00E72576">
        <w:rPr>
          <w:rFonts w:ascii="Tahoma" w:hAnsi="Tahoma" w:cs="Tahoma"/>
          <w:noProof w:val="0"/>
        </w:rPr>
        <w:t>waterway (</w:t>
      </w:r>
      <w:r w:rsidRPr="00E72576">
        <w:rPr>
          <w:rFonts w:ascii="Tahoma" w:hAnsi="Tahoma" w:cs="Tahoma"/>
          <w:noProof w:val="0"/>
        </w:rPr>
        <w:t>e.g., a</w:t>
      </w:r>
      <w:r w:rsidR="00CE3F11">
        <w:rPr>
          <w:rFonts w:ascii="Tahoma" w:hAnsi="Tahoma" w:cs="Tahoma"/>
          <w:noProof w:val="0"/>
        </w:rPr>
        <w:t xml:space="preserve"> </w:t>
      </w:r>
      <w:r w:rsidRPr="00E72576">
        <w:rPr>
          <w:rFonts w:ascii="Tahoma" w:hAnsi="Tahoma" w:cs="Tahoma"/>
          <w:noProof w:val="0"/>
        </w:rPr>
        <w:t xml:space="preserve">helicopter rather than a heavy </w:t>
      </w:r>
      <w:proofErr w:type="spellStart"/>
      <w:r w:rsidRPr="00E72576">
        <w:rPr>
          <w:rFonts w:ascii="Tahoma" w:hAnsi="Tahoma" w:cs="Tahoma"/>
          <w:noProof w:val="0"/>
        </w:rPr>
        <w:t>airtanker</w:t>
      </w:r>
      <w:proofErr w:type="spellEnd"/>
      <w:r w:rsidRPr="00E72576">
        <w:rPr>
          <w:rFonts w:ascii="Tahoma" w:hAnsi="Tahoma" w:cs="Tahoma"/>
          <w:noProof w:val="0"/>
        </w:rPr>
        <w:t>).</w:t>
      </w:r>
    </w:p>
    <w:p w:rsidR="00CD2EB0" w:rsidRPr="00E72576" w:rsidRDefault="00CD2EB0" w:rsidP="00075ED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720"/>
        <w:rPr>
          <w:rFonts w:ascii="Tahoma" w:hAnsi="Tahoma" w:cs="Tahoma"/>
          <w:noProof w:val="0"/>
        </w:rPr>
      </w:pPr>
    </w:p>
    <w:p w:rsidR="00CD2EB0" w:rsidRPr="00E72576" w:rsidRDefault="00CD2EB0" w:rsidP="00982BE3">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Deviations from these guidelines are acceptable when life or property is threatened and the use of retardant or foam can be reasonably expected to alleviate the threat.</w:t>
      </w: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810" w:hanging="180"/>
        <w:rPr>
          <w:rFonts w:ascii="Tahoma" w:hAnsi="Tahoma" w:cs="Tahoma"/>
          <w:noProof w:val="0"/>
        </w:rPr>
      </w:pPr>
    </w:p>
    <w:p w:rsidR="00CD2EB0" w:rsidRPr="00E72576" w:rsidRDefault="00CD2EB0" w:rsidP="00982BE3">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When potential damage to natural resources outweighs possible loss of aquatic life, the unit administrator may approve a deviation from these guidelines.</w:t>
      </w:r>
    </w:p>
    <w:p w:rsidR="003A3BB9" w:rsidRDefault="003A3BB9" w:rsidP="002B3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bCs/>
          <w:noProof w:val="0"/>
          <w:u w:val="single"/>
        </w:rPr>
      </w:pPr>
    </w:p>
    <w:p w:rsidR="00CD2EB0" w:rsidRPr="00E72576" w:rsidRDefault="00CD2EB0" w:rsidP="002B3B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bCs/>
          <w:noProof w:val="0"/>
          <w:u w:val="single"/>
        </w:rPr>
      </w:pPr>
      <w:r w:rsidRPr="00E72576">
        <w:rPr>
          <w:rFonts w:ascii="Tahoma" w:hAnsi="Tahoma" w:cs="Tahoma"/>
          <w:b/>
          <w:bCs/>
          <w:noProof w:val="0"/>
          <w:u w:val="single"/>
        </w:rPr>
        <w:t>Threatened and Endangered (T&amp;E) Species</w:t>
      </w: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b/>
          <w:bCs/>
          <w:noProof w:val="0"/>
        </w:rPr>
      </w:pP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The following provisions are guidance for complying with the emergency section 7 consultation procedures of the ESA with respect to aquatic species.  These provisions do not alter or diminish an action agency’s responsibilities under the ESA.</w:t>
      </w: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Where aquatic T&amp;E species or their habitats are potentially affected by aerial application of retardant or foam, the following additional procedures apply:</w:t>
      </w:r>
    </w:p>
    <w:p w:rsidR="007843C2" w:rsidRPr="00E72576" w:rsidRDefault="007843C2"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p>
    <w:p w:rsidR="00CD2EB0" w:rsidRPr="00E72576" w:rsidRDefault="00CD2EB0" w:rsidP="00982BE3">
      <w:pPr>
        <w:numPr>
          <w:ilvl w:val="0"/>
          <w:numId w:val="17"/>
        </w:num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100" w:line="240" w:lineRule="atLeast"/>
        <w:rPr>
          <w:rFonts w:ascii="Tahoma" w:hAnsi="Tahoma" w:cs="Tahoma"/>
          <w:noProof w:val="0"/>
        </w:rPr>
      </w:pPr>
      <w:r w:rsidRPr="00E72576">
        <w:rPr>
          <w:rFonts w:ascii="Tahoma" w:hAnsi="Tahoma" w:cs="Tahoma"/>
          <w:noProof w:val="0"/>
        </w:rPr>
        <w:t>As soon as practicable after the aerial application of retardant or foam near waterways, determine whether the aerial application has caused any adverse effects to a T&amp;E species or their habitat. This can be accomplished by the following:</w:t>
      </w:r>
    </w:p>
    <w:p w:rsidR="00CD2EB0" w:rsidRPr="00E72576" w:rsidRDefault="00CD2EB0" w:rsidP="00982BE3">
      <w:pPr>
        <w:numPr>
          <w:ilvl w:val="1"/>
          <w:numId w:val="18"/>
        </w:num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 xml:space="preserve">Aerial application of retardant or foam outside 300 feet of a waterway is presumed to avoid adverse effects to aquatic species and no further consultation for aquatic species is necessary.   </w:t>
      </w:r>
    </w:p>
    <w:p w:rsidR="00CD2EB0" w:rsidRPr="00E72576" w:rsidRDefault="00CD2EB0" w:rsidP="00982BE3">
      <w:pPr>
        <w:numPr>
          <w:ilvl w:val="1"/>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 xml:space="preserve">Aerial application of retardant or foam within 300 feet of a </w:t>
      </w:r>
      <w:r w:rsidR="00D50276" w:rsidRPr="00E72576">
        <w:rPr>
          <w:rFonts w:ascii="Tahoma" w:hAnsi="Tahoma" w:cs="Tahoma"/>
          <w:noProof w:val="0"/>
        </w:rPr>
        <w:t>waterway requires</w:t>
      </w:r>
      <w:r w:rsidRPr="00E72576">
        <w:rPr>
          <w:rFonts w:ascii="Tahoma" w:hAnsi="Tahoma" w:cs="Tahoma"/>
          <w:noProof w:val="0"/>
        </w:rPr>
        <w:t xml:space="preserve"> that the unit administrator determine whether there have been any adverse effects to T&amp;E species within the waterway. </w:t>
      </w:r>
    </w:p>
    <w:p w:rsidR="009A7F6D" w:rsidRDefault="00CD2EB0" w:rsidP="00982BE3">
      <w:pPr>
        <w:numPr>
          <w:ilvl w:val="1"/>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 xml:space="preserve">These procedures shall be documented in the initial or subsequent fire reports. </w:t>
      </w:r>
    </w:p>
    <w:p w:rsidR="00CD2EB0" w:rsidRPr="00E72576" w:rsidRDefault="00CD2EB0" w:rsidP="009A7F6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1080"/>
        <w:rPr>
          <w:rFonts w:ascii="Tahoma" w:hAnsi="Tahoma" w:cs="Tahoma"/>
          <w:noProof w:val="0"/>
        </w:rPr>
      </w:pPr>
      <w:r w:rsidRPr="00E72576">
        <w:rPr>
          <w:rFonts w:ascii="Tahoma" w:hAnsi="Tahoma" w:cs="Tahoma"/>
          <w:noProof w:val="0"/>
        </w:rPr>
        <w:t xml:space="preserve"> </w:t>
      </w:r>
    </w:p>
    <w:p w:rsidR="00CD2EB0" w:rsidRPr="00E72576" w:rsidRDefault="00CD2EB0" w:rsidP="00982BE3">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rFonts w:ascii="Tahoma" w:hAnsi="Tahoma" w:cs="Tahoma"/>
          <w:noProof w:val="0"/>
        </w:rPr>
      </w:pPr>
      <w:r w:rsidRPr="00E72576">
        <w:rPr>
          <w:rFonts w:ascii="Tahoma" w:hAnsi="Tahoma" w:cs="Tahoma"/>
          <w:noProof w:val="0"/>
        </w:rPr>
        <w:t>If there were no adverse effects to aquatic T&amp;E species or their habitats, there is no additional requirement to consult on aquatic species with Fish and Wildlife Service (FWS) or National Marine Fisheries Service (NMFS).</w:t>
      </w:r>
    </w:p>
    <w:p w:rsidR="00CD2EB0" w:rsidRPr="00E72576" w:rsidRDefault="00CD2EB0" w:rsidP="00CD2E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ind w:left="432"/>
        <w:rPr>
          <w:rFonts w:ascii="Tahoma" w:hAnsi="Tahoma" w:cs="Tahoma"/>
          <w:noProof w:val="0"/>
          <w:highlight w:val="yellow"/>
        </w:rPr>
      </w:pPr>
    </w:p>
    <w:p w:rsidR="00321767" w:rsidRPr="00605D2A" w:rsidRDefault="00CD2EB0" w:rsidP="00982BE3">
      <w:pPr>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40" w:lineRule="atLeast"/>
        <w:rPr>
          <w:noProof w:val="0"/>
        </w:rPr>
      </w:pPr>
      <w:r w:rsidRPr="00E72576">
        <w:rPr>
          <w:rFonts w:ascii="Tahoma" w:hAnsi="Tahoma" w:cs="Tahoma"/>
          <w:noProof w:val="0"/>
        </w:rPr>
        <w:t>If the action agency determines that there were adverse effects on T&amp;E species or their habitats then the action agency must consult with FWS and NMFS,  as required by 50 CFR 402.05 (Emergencies).  Procedures for emergency consultation are described in the Interagency Consultation Handbook, Chapter 8 (March</w:t>
      </w:r>
      <w:r w:rsidR="00D50276" w:rsidRPr="00E72576">
        <w:rPr>
          <w:rFonts w:ascii="Tahoma" w:hAnsi="Tahoma" w:cs="Tahoma"/>
          <w:noProof w:val="0"/>
        </w:rPr>
        <w:t>, 1998</w:t>
      </w:r>
      <w:r w:rsidRPr="00E72576">
        <w:rPr>
          <w:rFonts w:ascii="Tahoma" w:hAnsi="Tahoma" w:cs="Tahoma"/>
          <w:noProof w:val="0"/>
        </w:rPr>
        <w:t xml:space="preserve">).  In the case of a long duration incident, emergency consultation should be initiated as soon as practical during the event.  Otherwise, post-event consultation is appropriate. The initiation of the consultation is the responsibility of the unit administrator. </w:t>
      </w:r>
      <w:r w:rsidR="00B30F4E" w:rsidRPr="00E72576">
        <w:rPr>
          <w:noProof w:val="0"/>
        </w:rPr>
        <w:t xml:space="preserve"> </w:t>
      </w:r>
      <w:r w:rsidRPr="00E72576">
        <w:rPr>
          <w:rFonts w:ascii="Tahoma" w:hAnsi="Tahoma" w:cs="Tahoma"/>
          <w:noProof w:val="0"/>
        </w:rPr>
        <w:t>Each agency will be responsible for insuring that the appropriate guides and training manuals reflect these guidelines.</w:t>
      </w:r>
    </w:p>
    <w:p w:rsidR="00321767" w:rsidRPr="00E72576" w:rsidRDefault="00321767" w:rsidP="00681A5F">
      <w:pPr>
        <w:rPr>
          <w:rFonts w:ascii="Tahoma" w:hAnsi="Tahoma" w:cs="Tahoma"/>
          <w:b/>
          <w:noProof w:val="0"/>
          <w:u w:val="single"/>
        </w:rPr>
      </w:pPr>
    </w:p>
    <w:p w:rsidR="00681A5F" w:rsidRPr="00E72576" w:rsidRDefault="00681A5F" w:rsidP="00681A5F">
      <w:pPr>
        <w:rPr>
          <w:rFonts w:ascii="Tahoma" w:hAnsi="Tahoma" w:cs="Tahoma"/>
          <w:noProof w:val="0"/>
        </w:rPr>
      </w:pPr>
      <w:r w:rsidRPr="00E72576">
        <w:rPr>
          <w:rFonts w:ascii="Tahoma" w:hAnsi="Tahoma" w:cs="Tahoma"/>
          <w:b/>
          <w:noProof w:val="0"/>
          <w:u w:val="single"/>
        </w:rPr>
        <w:t>Law Enforcement Aviation Operations</w:t>
      </w:r>
    </w:p>
    <w:p w:rsidR="00681A5F" w:rsidRPr="00E72576" w:rsidRDefault="00681A5F" w:rsidP="00681A5F">
      <w:pPr>
        <w:rPr>
          <w:rFonts w:ascii="Tahoma" w:hAnsi="Tahoma" w:cs="Tahoma"/>
          <w:b/>
          <w:noProof w:val="0"/>
          <w:u w:val="single"/>
        </w:rPr>
      </w:pPr>
    </w:p>
    <w:p w:rsidR="00321767" w:rsidRPr="00E72576" w:rsidRDefault="00321767" w:rsidP="00321767">
      <w:pPr>
        <w:rPr>
          <w:rFonts w:ascii="Tahoma" w:hAnsi="Tahoma" w:cs="Tahoma"/>
          <w:noProof w:val="0"/>
        </w:rPr>
      </w:pPr>
      <w:r w:rsidRPr="00E72576">
        <w:rPr>
          <w:rFonts w:ascii="Tahoma" w:hAnsi="Tahoma" w:cs="Tahoma"/>
          <w:noProof w:val="0"/>
        </w:rPr>
        <w:t xml:space="preserve">Law enforcement aviation operations on occasion have special needs. Many are performed in a covert manner, meaning that these missions are being conducted for the purpose of establishing probable cause that a crime is or has been committed.  Covert missions shall always be conducted on a need to know basis.  On these missions, releasing information to the wrong person/s could jeopardize the safety of the personnel involved.  At a minimum, it could result in the loss of evidence, and loss of suspects.  </w:t>
      </w:r>
    </w:p>
    <w:p w:rsidR="00321767" w:rsidRPr="00E72576" w:rsidRDefault="00321767" w:rsidP="00321767">
      <w:pPr>
        <w:rPr>
          <w:rFonts w:ascii="Tahoma" w:hAnsi="Tahoma" w:cs="Tahoma"/>
          <w:noProof w:val="0"/>
        </w:rPr>
      </w:pPr>
    </w:p>
    <w:p w:rsidR="00321767" w:rsidRPr="00E72576" w:rsidRDefault="00321767" w:rsidP="00321767">
      <w:pPr>
        <w:rPr>
          <w:rFonts w:ascii="Tahoma" w:hAnsi="Tahoma" w:cs="Tahoma"/>
          <w:noProof w:val="0"/>
        </w:rPr>
      </w:pPr>
      <w:r w:rsidRPr="00E72576">
        <w:rPr>
          <w:rFonts w:ascii="Tahoma" w:hAnsi="Tahoma" w:cs="Tahoma"/>
          <w:noProof w:val="0"/>
        </w:rPr>
        <w:t xml:space="preserve">On the other hand, some law enforcement missions can be performed overtly, meaning that the mission can be performed as any other Forest Service work related mission.  </w:t>
      </w:r>
    </w:p>
    <w:p w:rsidR="00321767" w:rsidRPr="00E72576" w:rsidRDefault="00321767" w:rsidP="00321767">
      <w:pPr>
        <w:rPr>
          <w:rFonts w:ascii="Tahoma" w:hAnsi="Tahoma" w:cs="Tahoma"/>
          <w:noProof w:val="0"/>
        </w:rPr>
      </w:pPr>
    </w:p>
    <w:p w:rsidR="00321767" w:rsidRPr="00E72576" w:rsidRDefault="00321767" w:rsidP="00321767">
      <w:pPr>
        <w:rPr>
          <w:rFonts w:ascii="Tahoma" w:hAnsi="Tahoma" w:cs="Tahoma"/>
          <w:noProof w:val="0"/>
        </w:rPr>
      </w:pPr>
      <w:r w:rsidRPr="00E72576">
        <w:rPr>
          <w:rFonts w:ascii="Tahoma" w:hAnsi="Tahoma" w:cs="Tahoma"/>
          <w:noProof w:val="0"/>
        </w:rPr>
        <w:t>Though there are Agency specific policies, or circumstances as referenced in FSH 5309.11 and the Interagency Helicopter Operations Guide (IHOG) Chapter 16 that may exempt law enforcement from some standard aviation operating procedures, it must be emphasized that an exemption in one area does not automatically exempt law enforcement users from following other standard operating practices and procedures.</w:t>
      </w:r>
    </w:p>
    <w:p w:rsidR="00321767" w:rsidRPr="00E72576" w:rsidRDefault="0001251E" w:rsidP="00321767">
      <w:pPr>
        <w:rPr>
          <w:rFonts w:ascii="Tahoma" w:hAnsi="Tahoma" w:cs="Tahoma"/>
          <w:noProof w:val="0"/>
        </w:rPr>
      </w:pPr>
      <w:r>
        <w:rPr>
          <w:rFonts w:ascii="Tahoma" w:hAnsi="Tahoma" w:cs="Tahoma"/>
          <w:noProof w:val="0"/>
        </w:rPr>
        <w:t>When planning covert law enforcement a</w:t>
      </w:r>
      <w:r w:rsidR="00321767" w:rsidRPr="00E72576">
        <w:rPr>
          <w:rFonts w:ascii="Tahoma" w:hAnsi="Tahoma" w:cs="Tahoma"/>
          <w:noProof w:val="0"/>
        </w:rPr>
        <w:t xml:space="preserve">viation missions, the appropriate LE&amp;I Flight Manager, Special Agent in Charge, Assistant Special Agent in Charge or Regional Patrol Commander shall be consulted to ensure compliance with guidelines and procedures as outlined in FSH 5309.11 Chapter 52 and IHOG chapter 16-3.  </w:t>
      </w:r>
    </w:p>
    <w:p w:rsidR="00321767" w:rsidRPr="00E72576" w:rsidRDefault="00321767" w:rsidP="00321767">
      <w:pPr>
        <w:rPr>
          <w:rFonts w:ascii="Tahoma" w:hAnsi="Tahoma" w:cs="Tahoma"/>
          <w:noProof w:val="0"/>
        </w:rPr>
      </w:pPr>
    </w:p>
    <w:p w:rsidR="00681A5F" w:rsidRPr="00E72576" w:rsidRDefault="00321767" w:rsidP="00321767">
      <w:pPr>
        <w:rPr>
          <w:rFonts w:ascii="Tahoma" w:hAnsi="Tahoma" w:cs="Tahoma"/>
          <w:noProof w:val="0"/>
        </w:rPr>
      </w:pPr>
      <w:r w:rsidRPr="00E72576">
        <w:rPr>
          <w:rFonts w:ascii="Tahoma" w:hAnsi="Tahoma" w:cs="Tahoma"/>
          <w:noProof w:val="0"/>
        </w:rPr>
        <w:t xml:space="preserve">For Overt missions, the same notifications shall be made.  In addition, notifications and consultations shall be made to the Forest Aviation Officer (FAO), and or Regional Aviation Officer (RAO).  </w:t>
      </w:r>
    </w:p>
    <w:p w:rsidR="00681A5F" w:rsidRPr="00E72576" w:rsidRDefault="00681A5F" w:rsidP="00681A5F">
      <w:pPr>
        <w:ind w:left="450"/>
        <w:rPr>
          <w:rFonts w:ascii="Tahoma" w:hAnsi="Tahoma" w:cs="Tahoma"/>
          <w:noProof w:val="0"/>
        </w:rPr>
      </w:pPr>
    </w:p>
    <w:p w:rsidR="00681A5F" w:rsidRPr="00E72576" w:rsidRDefault="00681A5F" w:rsidP="00681A5F">
      <w:pPr>
        <w:pStyle w:val="Heading3"/>
        <w:rPr>
          <w:rFonts w:ascii="Tahoma" w:hAnsi="Tahoma" w:cs="Tahoma"/>
          <w:b/>
          <w:noProof w:val="0"/>
          <w:u w:val="none"/>
        </w:rPr>
      </w:pPr>
      <w:r w:rsidRPr="00E72576">
        <w:rPr>
          <w:rFonts w:ascii="Tahoma" w:hAnsi="Tahoma" w:cs="Tahoma"/>
          <w:b/>
          <w:noProof w:val="0"/>
          <w:u w:val="none"/>
        </w:rPr>
        <w:t>Personnel</w:t>
      </w:r>
    </w:p>
    <w:p w:rsidR="00681A5F" w:rsidRPr="00E72576" w:rsidRDefault="00681A5F" w:rsidP="00681A5F">
      <w:pPr>
        <w:rPr>
          <w:rFonts w:ascii="Tahoma" w:hAnsi="Tahoma" w:cs="Tahoma"/>
          <w:noProof w:val="0"/>
        </w:rPr>
      </w:pPr>
    </w:p>
    <w:p w:rsidR="00321767" w:rsidRDefault="00321767" w:rsidP="00321767">
      <w:pPr>
        <w:rPr>
          <w:rFonts w:ascii="Tahoma" w:hAnsi="Tahoma" w:cs="Tahoma"/>
          <w:noProof w:val="0"/>
        </w:rPr>
      </w:pPr>
      <w:r w:rsidRPr="00E72576">
        <w:rPr>
          <w:rFonts w:ascii="Tahoma" w:hAnsi="Tahoma" w:cs="Tahoma"/>
          <w:noProof w:val="0"/>
        </w:rPr>
        <w:t>As stated in FSH 5309.11 Chapter 52.11a and the IHOG chapter 2-31, ensure all law enforcement aviation operations are conducted under the guidance of either a qualified Project Helicopter Manager or by a Project Flight Manager, depending on mission type and complexity. If the a</w:t>
      </w:r>
      <w:r w:rsidR="0001251E">
        <w:rPr>
          <w:rFonts w:ascii="Tahoma" w:hAnsi="Tahoma" w:cs="Tahoma"/>
          <w:noProof w:val="0"/>
        </w:rPr>
        <w:t>ircraft is provided by another g</w:t>
      </w:r>
      <w:r w:rsidRPr="00E72576">
        <w:rPr>
          <w:rFonts w:ascii="Tahoma" w:hAnsi="Tahoma" w:cs="Tahoma"/>
          <w:noProof w:val="0"/>
        </w:rPr>
        <w:t xml:space="preserve">overnment agency or the military and they are also providing the </w:t>
      </w:r>
      <w:proofErr w:type="spellStart"/>
      <w:r w:rsidRPr="00E72576">
        <w:rPr>
          <w:rFonts w:ascii="Tahoma" w:hAnsi="Tahoma" w:cs="Tahoma"/>
          <w:noProof w:val="0"/>
        </w:rPr>
        <w:t>helibase</w:t>
      </w:r>
      <w:proofErr w:type="spellEnd"/>
      <w:r w:rsidRPr="00E72576">
        <w:rPr>
          <w:rFonts w:ascii="Tahoma" w:hAnsi="Tahoma" w:cs="Tahoma"/>
          <w:noProof w:val="0"/>
        </w:rPr>
        <w:t xml:space="preserve"> management services, such as flight following, loading and unloading of personnel and cargo, or external load operations, then other qualified personnel may be utilized based on a pre-approved operations plan authorized by the Regional Aviation Officer, Regional or National approval letter, and or the Special Agent in Charge. </w:t>
      </w:r>
    </w:p>
    <w:p w:rsidR="00C43CED" w:rsidRPr="00E72576" w:rsidRDefault="00C43CED" w:rsidP="00681A5F">
      <w:pPr>
        <w:rPr>
          <w:rFonts w:ascii="Tahoma" w:hAnsi="Tahoma" w:cs="Tahoma"/>
          <w:noProof w:val="0"/>
        </w:rPr>
      </w:pPr>
    </w:p>
    <w:p w:rsidR="00681A5F" w:rsidRPr="00E72576" w:rsidRDefault="00681A5F" w:rsidP="00681A5F">
      <w:pPr>
        <w:pStyle w:val="Heading3"/>
        <w:rPr>
          <w:rFonts w:ascii="Tahoma" w:hAnsi="Tahoma" w:cs="Tahoma"/>
          <w:b/>
          <w:noProof w:val="0"/>
          <w:u w:val="none"/>
        </w:rPr>
      </w:pPr>
      <w:r w:rsidRPr="00E72576">
        <w:rPr>
          <w:rFonts w:ascii="Tahoma" w:hAnsi="Tahoma" w:cs="Tahoma"/>
          <w:b/>
          <w:noProof w:val="0"/>
          <w:u w:val="none"/>
        </w:rPr>
        <w:t>Aircraft</w:t>
      </w:r>
    </w:p>
    <w:p w:rsidR="00681A5F" w:rsidRPr="00E72576" w:rsidRDefault="00681A5F" w:rsidP="00681A5F">
      <w:pPr>
        <w:rPr>
          <w:rFonts w:ascii="Tahoma" w:hAnsi="Tahoma" w:cs="Tahoma"/>
          <w:noProof w:val="0"/>
        </w:rPr>
      </w:pPr>
    </w:p>
    <w:p w:rsidR="00605D2A" w:rsidRDefault="00321767" w:rsidP="0001251E">
      <w:pPr>
        <w:rPr>
          <w:rFonts w:ascii="Tahoma" w:hAnsi="Tahoma" w:cs="Tahoma"/>
          <w:noProof w:val="0"/>
        </w:rPr>
      </w:pPr>
      <w:r w:rsidRPr="00E72576">
        <w:rPr>
          <w:rFonts w:ascii="Tahoma" w:hAnsi="Tahoma" w:cs="Tahoma"/>
          <w:noProof w:val="0"/>
        </w:rPr>
        <w:t xml:space="preserve">The majority of missions that are to be accomplished by Law Enforcement and Investigations will be covert missions.  These missions will predominantly use State National Guard RAID aircraft, which have been approved by a Letter of Agreement (LOA). </w:t>
      </w:r>
      <w:r w:rsidR="008119BB">
        <w:rPr>
          <w:rFonts w:ascii="Tahoma" w:hAnsi="Tahoma" w:cs="Tahoma"/>
          <w:noProof w:val="0"/>
        </w:rPr>
        <w:t xml:space="preserve"> </w:t>
      </w:r>
      <w:r w:rsidRPr="00E72576">
        <w:rPr>
          <w:rFonts w:ascii="Tahoma" w:hAnsi="Tahoma" w:cs="Tahoma"/>
          <w:noProof w:val="0"/>
        </w:rPr>
        <w:t xml:space="preserve">Overt aviation missions may be accomplished utilizing agency-owned, contracted, </w:t>
      </w:r>
      <w:proofErr w:type="gramStart"/>
      <w:r w:rsidRPr="00E72576">
        <w:rPr>
          <w:rFonts w:ascii="Tahoma" w:hAnsi="Tahoma" w:cs="Tahoma"/>
          <w:noProof w:val="0"/>
        </w:rPr>
        <w:t>rented</w:t>
      </w:r>
      <w:proofErr w:type="gramEnd"/>
      <w:r w:rsidRPr="00E72576">
        <w:rPr>
          <w:rFonts w:ascii="Tahoma" w:hAnsi="Tahoma" w:cs="Tahoma"/>
          <w:noProof w:val="0"/>
        </w:rPr>
        <w:t>, other-government agency, or military aircraft that are carded and approved by a Letter Of Agreement (LOA), or a Memorandum Of Understanding (MOU) (IHOG chapter 5-3, 16-3).</w:t>
      </w:r>
    </w:p>
    <w:p w:rsidR="004511B7" w:rsidRDefault="004511B7" w:rsidP="0001251E">
      <w:pPr>
        <w:rPr>
          <w:rFonts w:ascii="Tahoma" w:hAnsi="Tahoma" w:cs="Tahoma"/>
          <w:noProof w:val="0"/>
        </w:rPr>
      </w:pPr>
    </w:p>
    <w:p w:rsidR="00681A5F" w:rsidRPr="00E72576" w:rsidRDefault="00681A5F" w:rsidP="00681A5F">
      <w:pPr>
        <w:ind w:left="360" w:hanging="360"/>
        <w:rPr>
          <w:rFonts w:ascii="Tahoma" w:hAnsi="Tahoma" w:cs="Tahoma"/>
          <w:b/>
          <w:noProof w:val="0"/>
        </w:rPr>
      </w:pPr>
      <w:r w:rsidRPr="00E72576">
        <w:rPr>
          <w:rFonts w:ascii="Tahoma" w:hAnsi="Tahoma" w:cs="Tahoma"/>
          <w:b/>
          <w:noProof w:val="0"/>
        </w:rPr>
        <w:t>Pilot Qualifications</w:t>
      </w:r>
    </w:p>
    <w:p w:rsidR="00681A5F" w:rsidRPr="00E72576" w:rsidRDefault="00681A5F" w:rsidP="00681A5F">
      <w:pPr>
        <w:ind w:left="450" w:hanging="360"/>
        <w:rPr>
          <w:rFonts w:ascii="Tahoma" w:hAnsi="Tahoma" w:cs="Tahoma"/>
          <w:noProof w:val="0"/>
        </w:rPr>
      </w:pPr>
    </w:p>
    <w:p w:rsidR="00321767" w:rsidRPr="00E72576" w:rsidRDefault="00321767" w:rsidP="00321767">
      <w:pPr>
        <w:rPr>
          <w:rFonts w:ascii="Tahoma" w:hAnsi="Tahoma" w:cs="Tahoma"/>
        </w:rPr>
      </w:pPr>
      <w:r w:rsidRPr="00E72576">
        <w:rPr>
          <w:rFonts w:ascii="Tahoma" w:hAnsi="Tahoma" w:cs="Tahoma"/>
          <w:noProof w:val="0"/>
        </w:rPr>
        <w:t xml:space="preserve">Per FSH 5309.11 Chapter 52.13, all aircraft used to fly Forest Service law enforcement personnel must be flown by pilots who meet agency standards and possess a current form </w:t>
      </w:r>
      <w:hyperlink r:id="rId30" w:history="1">
        <w:r w:rsidRPr="00E72576">
          <w:rPr>
            <w:rStyle w:val="Hyperlink"/>
            <w:rFonts w:ascii="Tahoma" w:hAnsi="Tahoma" w:cs="Tahoma"/>
            <w:noProof w:val="0"/>
            <w:color w:val="auto"/>
          </w:rPr>
          <w:t>FS-5700-20 (Airplane) or FS-5700-20a (Helicopter), Pilot Qualifications and Approval Record</w:t>
        </w:r>
      </w:hyperlink>
      <w:r w:rsidRPr="00E72576">
        <w:rPr>
          <w:rFonts w:ascii="Tahoma" w:hAnsi="Tahoma" w:cs="Tahoma"/>
          <w:noProof w:val="0"/>
        </w:rPr>
        <w:t xml:space="preserve"> (FSM 5700), or the equivalent interagency card issued by </w:t>
      </w:r>
      <w:r w:rsidR="00311B20">
        <w:rPr>
          <w:rFonts w:ascii="Tahoma" w:hAnsi="Tahoma" w:cs="Tahoma"/>
          <w:noProof w:val="0"/>
        </w:rPr>
        <w:t>Aviation management Directorate (AMD)</w:t>
      </w:r>
      <w:r w:rsidR="00E73935">
        <w:rPr>
          <w:rFonts w:ascii="Tahoma" w:hAnsi="Tahoma" w:cs="Tahoma"/>
          <w:noProof w:val="0"/>
        </w:rPr>
        <w:t xml:space="preserve">, except for aircraft operated by Homeland Security where </w:t>
      </w:r>
      <w:r w:rsidR="00E73935" w:rsidRPr="00E73935">
        <w:rPr>
          <w:rFonts w:ascii="Tahoma" w:hAnsi="Tahoma" w:cs="Tahoma"/>
        </w:rPr>
        <w:t>Forest Service employees working to fulfill the LEI mission are hereby exempt from the requirements to only use Forest Service approved aircraft and pilots when using aircraft and pilots meeting DHS requirements</w:t>
      </w:r>
      <w:r w:rsidR="00E73935">
        <w:rPr>
          <w:rFonts w:ascii="Tahoma" w:hAnsi="Tahoma" w:cs="Tahoma"/>
        </w:rPr>
        <w:t xml:space="preserve"> (WO letter dated May 20, 2008)</w:t>
      </w:r>
      <w:r w:rsidR="00E73935" w:rsidRPr="00E73935">
        <w:rPr>
          <w:rFonts w:ascii="Tahoma" w:hAnsi="Tahoma" w:cs="Tahoma"/>
        </w:rPr>
        <w:t>.</w:t>
      </w:r>
      <w:r w:rsidR="00E73935">
        <w:rPr>
          <w:rFonts w:ascii="Tahoma" w:hAnsi="Tahoma" w:cs="Tahoma"/>
        </w:rPr>
        <w:t xml:space="preserve">  </w:t>
      </w:r>
      <w:r w:rsidR="0001251E" w:rsidRPr="00491738">
        <w:rPr>
          <w:rFonts w:ascii="Tahoma" w:hAnsi="Tahoma" w:cs="Tahoma"/>
        </w:rPr>
        <w:t xml:space="preserve">The Special Agent in Charge or designate will be notified prior to any LEI missions being flown in DHS aircraft. </w:t>
      </w:r>
      <w:r w:rsidRPr="00491738">
        <w:rPr>
          <w:rFonts w:ascii="Tahoma" w:hAnsi="Tahoma" w:cs="Tahoma"/>
          <w:noProof w:val="0"/>
        </w:rPr>
        <w:t>Use</w:t>
      </w:r>
      <w:r w:rsidRPr="00E72576">
        <w:rPr>
          <w:rFonts w:ascii="Tahoma" w:hAnsi="Tahoma" w:cs="Tahoma"/>
          <w:noProof w:val="0"/>
        </w:rPr>
        <w:t xml:space="preserve"> of another law enforcement agency, aircraft requires acceptance of that agency's pilot qualifications if operating under a current Letter of Agreement (LOA) or Memorandum of Understanding (MOU).  For any pilot and/or aircraft not meeting these guidelines, the supervisory special agent or supervisory law enforcement officer shall request, through the regional aviation officer, to have the</w:t>
      </w:r>
      <w:r w:rsidR="0001251E">
        <w:rPr>
          <w:rFonts w:ascii="Tahoma" w:hAnsi="Tahoma" w:cs="Tahoma"/>
          <w:noProof w:val="0"/>
        </w:rPr>
        <w:t xml:space="preserve"> pilot and/or aircraft approved</w:t>
      </w:r>
      <w:r w:rsidRPr="00E72576">
        <w:rPr>
          <w:rFonts w:ascii="Tahoma" w:hAnsi="Tahoma" w:cs="Tahoma"/>
          <w:noProof w:val="0"/>
        </w:rPr>
        <w:t>.  Law enforcement personnel shall make every attempt to give adequate lead time to the regional aviation officer when requesting certification for a pilot and/or aircraft.</w:t>
      </w:r>
    </w:p>
    <w:p w:rsidR="00321767" w:rsidRPr="00E72576" w:rsidRDefault="00321767" w:rsidP="00321767">
      <w:pPr>
        <w:rPr>
          <w:rFonts w:ascii="Tahoma" w:hAnsi="Tahoma" w:cs="Tahoma"/>
          <w:noProof w:val="0"/>
        </w:rPr>
      </w:pPr>
    </w:p>
    <w:p w:rsidR="00681A5F" w:rsidRPr="00E72576" w:rsidRDefault="00681A5F" w:rsidP="00681A5F">
      <w:pPr>
        <w:pStyle w:val="Heading7"/>
        <w:ind w:left="0" w:firstLine="0"/>
        <w:rPr>
          <w:rFonts w:ascii="Tahoma" w:hAnsi="Tahoma" w:cs="Tahoma"/>
          <w:b/>
          <w:noProof w:val="0"/>
          <w:u w:val="none"/>
        </w:rPr>
      </w:pPr>
      <w:proofErr w:type="spellStart"/>
      <w:r w:rsidRPr="00E72576">
        <w:rPr>
          <w:rFonts w:ascii="Tahoma" w:hAnsi="Tahoma" w:cs="Tahoma"/>
          <w:b/>
          <w:noProof w:val="0"/>
          <w:u w:val="none"/>
        </w:rPr>
        <w:t>Uncarded</w:t>
      </w:r>
      <w:proofErr w:type="spellEnd"/>
      <w:r w:rsidR="0001251E">
        <w:rPr>
          <w:rFonts w:ascii="Tahoma" w:hAnsi="Tahoma" w:cs="Tahoma"/>
          <w:b/>
          <w:noProof w:val="0"/>
          <w:u w:val="none"/>
        </w:rPr>
        <w:t>/Unapproved</w:t>
      </w:r>
      <w:r w:rsidR="00417417">
        <w:rPr>
          <w:rFonts w:ascii="Tahoma" w:hAnsi="Tahoma" w:cs="Tahoma"/>
          <w:b/>
          <w:noProof w:val="0"/>
          <w:u w:val="none"/>
        </w:rPr>
        <w:t xml:space="preserve"> Aircraft and </w:t>
      </w:r>
      <w:r w:rsidRPr="00E72576">
        <w:rPr>
          <w:rFonts w:ascii="Tahoma" w:hAnsi="Tahoma" w:cs="Tahoma"/>
          <w:b/>
          <w:noProof w:val="0"/>
          <w:u w:val="none"/>
        </w:rPr>
        <w:t>Pilots</w:t>
      </w:r>
    </w:p>
    <w:p w:rsidR="00681A5F" w:rsidRPr="00E72576" w:rsidRDefault="00681A5F" w:rsidP="00681A5F">
      <w:pPr>
        <w:rPr>
          <w:rFonts w:ascii="Tahoma" w:hAnsi="Tahoma" w:cs="Tahoma"/>
          <w:noProof w:val="0"/>
          <w:highlight w:val="lightGray"/>
        </w:rPr>
      </w:pPr>
    </w:p>
    <w:p w:rsidR="00321767" w:rsidRPr="004511B7" w:rsidRDefault="00321767" w:rsidP="00321767">
      <w:pPr>
        <w:rPr>
          <w:rFonts w:ascii="Tahoma" w:hAnsi="Tahoma" w:cs="Tahoma"/>
          <w:noProof w:val="0"/>
          <w:u w:val="single"/>
        </w:rPr>
      </w:pPr>
      <w:r w:rsidRPr="00E72576">
        <w:rPr>
          <w:rFonts w:ascii="Tahoma" w:hAnsi="Tahoma" w:cs="Tahoma"/>
          <w:noProof w:val="0"/>
        </w:rPr>
        <w:t>In certain emergency situations FSM 5713.52/FSM5713.53 allows for personnel to ride in unapproved aircraft/or with unapproved pilots (special investigations, hot pursuit, or undercover operations).  In these situations, flights may be authorized by a qualified Flight Manager (FSM 5713.52 or the Regional Aviation Officer (FSM 5713.34))   The Flight Manage</w:t>
      </w:r>
      <w:r w:rsidRPr="00E72576">
        <w:rPr>
          <w:rFonts w:ascii="Tahoma" w:hAnsi="Tahoma" w:cs="Tahoma"/>
          <w:bCs/>
          <w:noProof w:val="0"/>
        </w:rPr>
        <w:t>r</w:t>
      </w:r>
      <w:r w:rsidRPr="00E72576">
        <w:rPr>
          <w:rFonts w:ascii="Tahoma" w:hAnsi="Tahoma" w:cs="Tahoma"/>
          <w:b/>
          <w:bCs/>
          <w:noProof w:val="0"/>
        </w:rPr>
        <w:t xml:space="preserve"> </w:t>
      </w:r>
      <w:r w:rsidRPr="00E72576">
        <w:rPr>
          <w:rFonts w:ascii="Tahoma" w:hAnsi="Tahoma" w:cs="Tahoma"/>
          <w:noProof w:val="0"/>
        </w:rPr>
        <w:t xml:space="preserve">will inform FAO as soon as reasonably possible (officer safety or mission will not be compromised).  </w:t>
      </w:r>
      <w:r w:rsidRPr="00E72576">
        <w:rPr>
          <w:rFonts w:ascii="Tahoma" w:hAnsi="Tahoma" w:cs="Tahoma"/>
          <w:b/>
          <w:bCs/>
          <w:noProof w:val="0"/>
        </w:rPr>
        <w:t xml:space="preserve"> </w:t>
      </w:r>
      <w:r w:rsidRPr="004511B7">
        <w:rPr>
          <w:rFonts w:ascii="Tahoma" w:hAnsi="Tahoma" w:cs="Tahoma"/>
          <w:bCs/>
          <w:noProof w:val="0"/>
        </w:rPr>
        <w:t xml:space="preserve">A written justification shall be prepared and attached to an agency Safety Communication Report (FS-5700-14) and submitted to the Forest Aviation Officer within 24 hours </w:t>
      </w:r>
      <w:r w:rsidRPr="004511B7">
        <w:rPr>
          <w:rFonts w:ascii="Tahoma" w:hAnsi="Tahoma" w:cs="Tahoma"/>
          <w:noProof w:val="0"/>
        </w:rPr>
        <w:t>of the completion of the mission.</w:t>
      </w:r>
    </w:p>
    <w:p w:rsidR="00B30F4E" w:rsidRPr="00E72576" w:rsidRDefault="00B30F4E" w:rsidP="00681A5F">
      <w:pPr>
        <w:rPr>
          <w:rFonts w:ascii="Tahoma" w:hAnsi="Tahoma" w:cs="Tahoma"/>
          <w:noProof w:val="0"/>
          <w:u w:val="single"/>
        </w:rPr>
      </w:pPr>
    </w:p>
    <w:p w:rsidR="00405796" w:rsidRDefault="00405796" w:rsidP="00681A5F">
      <w:pPr>
        <w:rPr>
          <w:rFonts w:ascii="Tahoma" w:hAnsi="Tahoma" w:cs="Tahoma"/>
          <w:b/>
          <w:noProof w:val="0"/>
        </w:rPr>
      </w:pPr>
    </w:p>
    <w:p w:rsidR="00405796" w:rsidRDefault="00405796" w:rsidP="00681A5F">
      <w:pPr>
        <w:rPr>
          <w:rFonts w:ascii="Tahoma" w:hAnsi="Tahoma" w:cs="Tahoma"/>
          <w:b/>
          <w:noProof w:val="0"/>
        </w:rPr>
      </w:pPr>
    </w:p>
    <w:p w:rsidR="00405796" w:rsidRDefault="00405796" w:rsidP="00681A5F">
      <w:pPr>
        <w:rPr>
          <w:rFonts w:ascii="Tahoma" w:hAnsi="Tahoma" w:cs="Tahoma"/>
          <w:b/>
          <w:noProof w:val="0"/>
        </w:rPr>
      </w:pPr>
    </w:p>
    <w:p w:rsidR="00681A5F" w:rsidRPr="00E72576" w:rsidRDefault="00681A5F" w:rsidP="00681A5F">
      <w:pPr>
        <w:rPr>
          <w:rFonts w:ascii="Tahoma" w:hAnsi="Tahoma" w:cs="Tahoma"/>
          <w:b/>
          <w:noProof w:val="0"/>
        </w:rPr>
      </w:pPr>
      <w:r w:rsidRPr="00E72576">
        <w:rPr>
          <w:rFonts w:ascii="Tahoma" w:hAnsi="Tahoma" w:cs="Tahoma"/>
          <w:b/>
          <w:noProof w:val="0"/>
        </w:rPr>
        <w:t>CO-OP Aviation Operations</w:t>
      </w:r>
    </w:p>
    <w:p w:rsidR="00681A5F" w:rsidRPr="00E72576" w:rsidRDefault="00681A5F" w:rsidP="00681A5F">
      <w:pPr>
        <w:ind w:left="450"/>
        <w:rPr>
          <w:rFonts w:ascii="Tahoma" w:hAnsi="Tahoma" w:cs="Tahoma"/>
          <w:noProof w:val="0"/>
          <w:u w:val="single"/>
        </w:rPr>
      </w:pPr>
    </w:p>
    <w:p w:rsidR="00321767" w:rsidRPr="00E72576" w:rsidRDefault="00321767" w:rsidP="00321767">
      <w:pPr>
        <w:rPr>
          <w:rFonts w:ascii="Tahoma" w:hAnsi="Tahoma" w:cs="Tahoma"/>
          <w:noProof w:val="0"/>
        </w:rPr>
      </w:pPr>
      <w:r w:rsidRPr="00E72576">
        <w:rPr>
          <w:rFonts w:ascii="Tahoma" w:hAnsi="Tahoma" w:cs="Tahoma"/>
          <w:noProof w:val="0"/>
        </w:rPr>
        <w:t xml:space="preserve">Co-op agencies conducting LE operations on National Forest System Lands are not required to notify the Forest Service of the flight activity.  However, Law Enforcement and Investigations will encourage cooperative agencies conducting law enforcement operations on or over National Forest System lands to notify the Special Agent in Charge or supervisory law enforcement officer prior to the mission(s) taking place.  </w:t>
      </w:r>
      <w:proofErr w:type="gramStart"/>
      <w:r w:rsidRPr="00E72576">
        <w:rPr>
          <w:rFonts w:ascii="Tahoma" w:hAnsi="Tahoma" w:cs="Tahoma"/>
          <w:noProof w:val="0"/>
        </w:rPr>
        <w:t>FSH 5309.11 Chapter 50 (52.16).</w:t>
      </w:r>
      <w:proofErr w:type="gramEnd"/>
      <w:r w:rsidRPr="00E72576">
        <w:rPr>
          <w:rFonts w:ascii="Tahoma" w:hAnsi="Tahoma" w:cs="Tahoma"/>
          <w:noProof w:val="0"/>
        </w:rPr>
        <w:t xml:space="preserve">   </w:t>
      </w:r>
    </w:p>
    <w:p w:rsidR="00681A5F" w:rsidRPr="00E72576" w:rsidRDefault="00681A5F" w:rsidP="00681A5F">
      <w:pPr>
        <w:ind w:left="450" w:hanging="360"/>
        <w:rPr>
          <w:noProof w:val="0"/>
        </w:rPr>
      </w:pPr>
    </w:p>
    <w:p w:rsidR="00681A5F" w:rsidRPr="00E72576" w:rsidRDefault="00681A5F" w:rsidP="00681A5F">
      <w:pPr>
        <w:pStyle w:val="Heading7"/>
        <w:ind w:left="360"/>
        <w:rPr>
          <w:rFonts w:ascii="Tahoma" w:hAnsi="Tahoma" w:cs="Tahoma"/>
          <w:b/>
          <w:noProof w:val="0"/>
          <w:u w:val="none"/>
        </w:rPr>
      </w:pPr>
      <w:r w:rsidRPr="00E72576">
        <w:rPr>
          <w:rFonts w:ascii="Tahoma" w:hAnsi="Tahoma" w:cs="Tahoma"/>
          <w:b/>
          <w:noProof w:val="0"/>
          <w:u w:val="none"/>
        </w:rPr>
        <w:t>Flight Following</w:t>
      </w:r>
    </w:p>
    <w:p w:rsidR="00681A5F" w:rsidRPr="00E72576" w:rsidRDefault="00681A5F" w:rsidP="00681A5F">
      <w:pPr>
        <w:ind w:left="450" w:hanging="360"/>
        <w:rPr>
          <w:rFonts w:ascii="Tahoma" w:hAnsi="Tahoma" w:cs="Tahoma"/>
          <w:noProof w:val="0"/>
        </w:rPr>
      </w:pPr>
    </w:p>
    <w:p w:rsidR="00321767" w:rsidRPr="00E72576" w:rsidRDefault="00321767" w:rsidP="00321767">
      <w:pPr>
        <w:rPr>
          <w:rFonts w:ascii="Tahoma" w:hAnsi="Tahoma" w:cs="Tahoma"/>
          <w:noProof w:val="0"/>
        </w:rPr>
      </w:pPr>
      <w:r w:rsidRPr="00E72576">
        <w:rPr>
          <w:rFonts w:ascii="Tahoma" w:hAnsi="Tahoma" w:cs="Tahoma"/>
          <w:noProof w:val="0"/>
        </w:rPr>
        <w:t>Adhere to the flight following check-in procedures (FSH 5709.16, sec. 33) except when conducting covert operations where the need for secure communications is essential.  In these situations, utilize the following procedures:</w:t>
      </w:r>
    </w:p>
    <w:p w:rsidR="00321767" w:rsidRPr="00E72576" w:rsidRDefault="00321767" w:rsidP="00321767">
      <w:pPr>
        <w:pStyle w:val="NumberList1"/>
        <w:rPr>
          <w:rFonts w:ascii="Tahoma" w:hAnsi="Tahoma" w:cs="Tahoma"/>
          <w:sz w:val="20"/>
          <w:szCs w:val="20"/>
        </w:rPr>
      </w:pPr>
      <w:r w:rsidRPr="00E72576">
        <w:rPr>
          <w:rFonts w:ascii="Tahoma" w:hAnsi="Tahoma" w:cs="Tahoma"/>
          <w:sz w:val="20"/>
          <w:szCs w:val="20"/>
        </w:rPr>
        <w:t xml:space="preserve">1.  </w:t>
      </w:r>
      <w:r w:rsidRPr="00E72576">
        <w:rPr>
          <w:rFonts w:ascii="Tahoma" w:hAnsi="Tahoma" w:cs="Tahoma"/>
          <w:sz w:val="20"/>
          <w:szCs w:val="20"/>
          <w:u w:val="single"/>
        </w:rPr>
        <w:t>Grid map reference check-ins</w:t>
      </w:r>
      <w:r w:rsidRPr="00E72576">
        <w:rPr>
          <w:rFonts w:ascii="Tahoma" w:hAnsi="Tahoma" w:cs="Tahoma"/>
          <w:sz w:val="20"/>
          <w:szCs w:val="20"/>
        </w:rPr>
        <w:t>.  The flight plan must be inserted into a sealed envelope and must be opened by the dispatcher only in the event of an aircraft emergency or failure to check-in with normal specified</w:t>
      </w:r>
      <w:r w:rsidR="00AE677B">
        <w:rPr>
          <w:rFonts w:ascii="Tahoma" w:hAnsi="Tahoma" w:cs="Tahoma"/>
          <w:sz w:val="20"/>
          <w:szCs w:val="20"/>
        </w:rPr>
        <w:t xml:space="preserve"> </w:t>
      </w:r>
      <w:r w:rsidRPr="00E72576">
        <w:rPr>
          <w:rFonts w:ascii="Tahoma" w:hAnsi="Tahoma" w:cs="Tahoma"/>
          <w:sz w:val="20"/>
          <w:szCs w:val="20"/>
        </w:rPr>
        <w:t>timeframes.  Flight check-inspections are performed utilizing coded grid references rather than geographical location descriptors.</w:t>
      </w:r>
    </w:p>
    <w:p w:rsidR="0001251E" w:rsidRDefault="00321767" w:rsidP="0001251E">
      <w:pPr>
        <w:pStyle w:val="NumberList1"/>
        <w:rPr>
          <w:rFonts w:ascii="Tahoma" w:hAnsi="Tahoma" w:cs="Tahoma"/>
          <w:sz w:val="20"/>
          <w:szCs w:val="20"/>
        </w:rPr>
      </w:pPr>
      <w:r w:rsidRPr="00E72576">
        <w:rPr>
          <w:rFonts w:ascii="Tahoma" w:hAnsi="Tahoma" w:cs="Tahoma"/>
          <w:sz w:val="20"/>
          <w:szCs w:val="20"/>
        </w:rPr>
        <w:t xml:space="preserve">2.  </w:t>
      </w:r>
      <w:r w:rsidRPr="00E72576">
        <w:rPr>
          <w:rFonts w:ascii="Tahoma" w:hAnsi="Tahoma" w:cs="Tahoma"/>
          <w:sz w:val="20"/>
          <w:szCs w:val="20"/>
          <w:u w:val="single"/>
        </w:rPr>
        <w:t>Flight following through another agency</w:t>
      </w:r>
      <w:r w:rsidRPr="00E72576">
        <w:rPr>
          <w:rFonts w:ascii="Tahoma" w:hAnsi="Tahoma" w:cs="Tahoma"/>
          <w:sz w:val="20"/>
          <w:szCs w:val="20"/>
        </w:rPr>
        <w:t>.  Flight following may be performed by another agency (for example, Department of Defense, National Guard facility or Sheriff's office).</w:t>
      </w:r>
    </w:p>
    <w:p w:rsidR="00321767" w:rsidRPr="00E72576" w:rsidRDefault="00321767" w:rsidP="0001251E">
      <w:pPr>
        <w:pStyle w:val="NumberList1"/>
        <w:rPr>
          <w:rFonts w:ascii="Tahoma" w:hAnsi="Tahoma" w:cs="Tahoma"/>
          <w:sz w:val="20"/>
          <w:szCs w:val="20"/>
        </w:rPr>
      </w:pPr>
      <w:r w:rsidRPr="00E72576">
        <w:rPr>
          <w:rFonts w:ascii="Tahoma" w:hAnsi="Tahoma" w:cs="Tahoma"/>
          <w:sz w:val="20"/>
          <w:szCs w:val="20"/>
        </w:rPr>
        <w:t xml:space="preserve">3.  </w:t>
      </w:r>
      <w:r w:rsidRPr="00E72576">
        <w:rPr>
          <w:rFonts w:ascii="Tahoma" w:hAnsi="Tahoma" w:cs="Tahoma"/>
          <w:sz w:val="20"/>
          <w:szCs w:val="20"/>
          <w:u w:val="single"/>
        </w:rPr>
        <w:t>Satellite flight following</w:t>
      </w:r>
      <w:r w:rsidRPr="00E72576">
        <w:rPr>
          <w:rFonts w:ascii="Tahoma" w:hAnsi="Tahoma" w:cs="Tahoma"/>
          <w:sz w:val="20"/>
          <w:szCs w:val="20"/>
        </w:rPr>
        <w:t>.  Flight following via an automated reporting satellite system is highly recommended, since no voice communication is necessary.</w:t>
      </w:r>
    </w:p>
    <w:p w:rsidR="00AA64B5" w:rsidRPr="00E72576" w:rsidRDefault="00AA64B5" w:rsidP="002B0B37">
      <w:pPr>
        <w:rPr>
          <w:rFonts w:ascii="Tahoma" w:hAnsi="Tahoma" w:cs="Tahoma"/>
          <w:noProof w:val="0"/>
          <w:u w:val="single"/>
        </w:rPr>
        <w:sectPr w:rsidR="00AA64B5" w:rsidRPr="00E72576" w:rsidSect="00F8766C">
          <w:type w:val="continuous"/>
          <w:pgSz w:w="12240" w:h="15840" w:code="1"/>
          <w:pgMar w:top="1440" w:right="1008" w:bottom="1296" w:left="1008" w:header="432" w:footer="432" w:gutter="0"/>
          <w:cols w:space="720"/>
        </w:sectPr>
      </w:pPr>
    </w:p>
    <w:p w:rsidR="00350A20" w:rsidRPr="00E72576" w:rsidRDefault="00350A20" w:rsidP="002B0B37">
      <w:pPr>
        <w:rPr>
          <w:rFonts w:ascii="Tahoma" w:hAnsi="Tahoma" w:cs="Tahoma"/>
          <w:noProof w:val="0"/>
          <w:u w:val="single"/>
        </w:rPr>
      </w:pPr>
    </w:p>
    <w:p w:rsidR="00681A5F" w:rsidRPr="00E72576" w:rsidRDefault="00681A5F" w:rsidP="002B0B37">
      <w:pPr>
        <w:rPr>
          <w:rFonts w:ascii="Tahoma" w:hAnsi="Tahoma" w:cs="Tahoma"/>
          <w:b/>
          <w:noProof w:val="0"/>
        </w:rPr>
      </w:pPr>
      <w:r w:rsidRPr="00E72576">
        <w:rPr>
          <w:rFonts w:ascii="Tahoma" w:hAnsi="Tahoma" w:cs="Tahoma"/>
          <w:b/>
          <w:noProof w:val="0"/>
        </w:rPr>
        <w:t>Personal Protective Equipment</w:t>
      </w:r>
    </w:p>
    <w:p w:rsidR="00681A5F" w:rsidRPr="00E72576" w:rsidRDefault="00681A5F" w:rsidP="00681A5F">
      <w:pPr>
        <w:ind w:left="450" w:hanging="360"/>
        <w:rPr>
          <w:rFonts w:ascii="Tahoma" w:hAnsi="Tahoma" w:cs="Tahoma"/>
          <w:noProof w:val="0"/>
        </w:rPr>
      </w:pPr>
    </w:p>
    <w:p w:rsidR="00321767" w:rsidRPr="00E72576" w:rsidRDefault="00321767" w:rsidP="00321767">
      <w:pPr>
        <w:rPr>
          <w:rFonts w:ascii="Tahoma" w:hAnsi="Tahoma" w:cs="Tahoma"/>
          <w:noProof w:val="0"/>
        </w:rPr>
      </w:pPr>
      <w:r w:rsidRPr="00E72576">
        <w:rPr>
          <w:rFonts w:ascii="Tahoma" w:hAnsi="Tahoma" w:cs="Tahoma"/>
          <w:noProof w:val="0"/>
        </w:rPr>
        <w:t xml:space="preserve">Refer to FSH 5309.11 Chapter 52.12 and IHOG Chapter 9 for specific mission requirements for personal protective equipment (PPE).  Exemptions from agency aviation PPE requirements are listed in FSH 5309.11 Chapter 52.12 and IHOG Chapter 16-4.  </w:t>
      </w:r>
    </w:p>
    <w:p w:rsidR="00681A5F" w:rsidRPr="00E72576" w:rsidRDefault="00681A5F" w:rsidP="00681A5F">
      <w:pPr>
        <w:pStyle w:val="BodyText3"/>
        <w:rPr>
          <w:rFonts w:ascii="Tahoma" w:hAnsi="Tahoma" w:cs="Tahoma"/>
          <w:noProof w:val="0"/>
        </w:rPr>
      </w:pPr>
    </w:p>
    <w:p w:rsidR="00681A5F" w:rsidRPr="00E72576" w:rsidRDefault="00681A5F" w:rsidP="00681A5F">
      <w:pPr>
        <w:pStyle w:val="Heading3"/>
        <w:rPr>
          <w:rFonts w:ascii="Tahoma" w:hAnsi="Tahoma" w:cs="Tahoma"/>
          <w:b/>
          <w:noProof w:val="0"/>
          <w:u w:val="none"/>
        </w:rPr>
      </w:pPr>
      <w:r w:rsidRPr="00E72576">
        <w:rPr>
          <w:rFonts w:ascii="Tahoma" w:hAnsi="Tahoma" w:cs="Tahoma"/>
          <w:b/>
          <w:noProof w:val="0"/>
          <w:u w:val="none"/>
        </w:rPr>
        <w:t>Normal Operations</w:t>
      </w:r>
    </w:p>
    <w:p w:rsidR="00681A5F" w:rsidRPr="00E72576" w:rsidRDefault="00681A5F" w:rsidP="00681A5F">
      <w:pPr>
        <w:rPr>
          <w:rFonts w:ascii="Tahoma" w:hAnsi="Tahoma" w:cs="Tahoma"/>
          <w:noProof w:val="0"/>
        </w:rPr>
      </w:pPr>
    </w:p>
    <w:p w:rsidR="00681A5F" w:rsidRPr="00E72576" w:rsidRDefault="00321767" w:rsidP="00321767">
      <w:pPr>
        <w:rPr>
          <w:rFonts w:ascii="Tahoma" w:hAnsi="Tahoma" w:cs="Tahoma"/>
          <w:noProof w:val="0"/>
        </w:rPr>
      </w:pPr>
      <w:r w:rsidRPr="00E72576">
        <w:rPr>
          <w:rFonts w:ascii="Tahoma" w:hAnsi="Tahoma" w:cs="Tahoma"/>
          <w:noProof w:val="0"/>
        </w:rPr>
        <w:t xml:space="preserve">When conducting overt operations, the Forest Aviation Officer or assistant shall be notified of Forest Service law enforcement aviation missions that will be conducted on National Forest.  Law Enforcement </w:t>
      </w:r>
      <w:r w:rsidR="0001251E">
        <w:rPr>
          <w:rFonts w:ascii="Tahoma" w:hAnsi="Tahoma" w:cs="Tahoma"/>
          <w:noProof w:val="0"/>
        </w:rPr>
        <w:t>personnel</w:t>
      </w:r>
      <w:r w:rsidRPr="00E72576">
        <w:rPr>
          <w:rFonts w:ascii="Tahoma" w:hAnsi="Tahoma" w:cs="Tahoma"/>
          <w:noProof w:val="0"/>
        </w:rPr>
        <w:t xml:space="preserve"> will provide approximate locations, planned dates and times, when Forest Service personnel are involved in flights in carded aircraft.  This notification is the responsibility of the Special Agent in Charge or designate.</w:t>
      </w:r>
    </w:p>
    <w:p w:rsidR="00321767" w:rsidRPr="00E72576" w:rsidRDefault="00321767" w:rsidP="00321767">
      <w:pPr>
        <w:rPr>
          <w:rFonts w:ascii="Tahoma" w:hAnsi="Tahoma" w:cs="Tahoma"/>
          <w:b/>
          <w:bCs/>
          <w:noProof w:val="0"/>
        </w:rPr>
      </w:pPr>
    </w:p>
    <w:p w:rsidR="00681A5F" w:rsidRDefault="00681A5F" w:rsidP="00B808D8">
      <w:pPr>
        <w:rPr>
          <w:rFonts w:ascii="Tahoma" w:hAnsi="Tahoma" w:cs="Tahoma"/>
          <w:b/>
          <w:bCs/>
          <w:noProof w:val="0"/>
        </w:rPr>
      </w:pPr>
      <w:r w:rsidRPr="00E72576">
        <w:rPr>
          <w:rFonts w:ascii="Tahoma" w:hAnsi="Tahoma" w:cs="Tahoma"/>
          <w:b/>
          <w:bCs/>
          <w:noProof w:val="0"/>
        </w:rPr>
        <w:t xml:space="preserve">Emergency </w:t>
      </w:r>
      <w:proofErr w:type="gramStart"/>
      <w:r w:rsidRPr="00E72576">
        <w:rPr>
          <w:rFonts w:ascii="Tahoma" w:hAnsi="Tahoma" w:cs="Tahoma"/>
          <w:b/>
          <w:bCs/>
          <w:noProof w:val="0"/>
        </w:rPr>
        <w:t>And</w:t>
      </w:r>
      <w:proofErr w:type="gramEnd"/>
      <w:r w:rsidRPr="00E72576">
        <w:rPr>
          <w:rFonts w:ascii="Tahoma" w:hAnsi="Tahoma" w:cs="Tahoma"/>
          <w:b/>
          <w:bCs/>
          <w:noProof w:val="0"/>
        </w:rPr>
        <w:t xml:space="preserve"> Covert Operations</w:t>
      </w:r>
    </w:p>
    <w:p w:rsidR="00112C3D" w:rsidRPr="00E72576" w:rsidRDefault="00112C3D" w:rsidP="00B808D8">
      <w:pPr>
        <w:rPr>
          <w:rFonts w:ascii="Tahoma" w:hAnsi="Tahoma" w:cs="Tahoma"/>
          <w:b/>
          <w:bCs/>
          <w:noProof w:val="0"/>
        </w:rPr>
      </w:pPr>
    </w:p>
    <w:p w:rsidR="00B808D8" w:rsidRPr="00E72576" w:rsidRDefault="00321767" w:rsidP="003711E6">
      <w:pPr>
        <w:rPr>
          <w:rFonts w:ascii="Tahoma" w:hAnsi="Tahoma" w:cs="Tahoma"/>
          <w:noProof w:val="0"/>
        </w:rPr>
      </w:pPr>
      <w:r w:rsidRPr="00E72576">
        <w:rPr>
          <w:rFonts w:ascii="Tahoma" w:hAnsi="Tahoma" w:cs="Tahoma"/>
          <w:bCs/>
          <w:noProof w:val="0"/>
        </w:rPr>
        <w:t xml:space="preserve">Refer to </w:t>
      </w:r>
      <w:r w:rsidRPr="00E72576">
        <w:rPr>
          <w:rFonts w:ascii="Tahoma" w:hAnsi="Tahoma" w:cs="Tahoma"/>
          <w:noProof w:val="0"/>
        </w:rPr>
        <w:t xml:space="preserve">FSH 5309.11 Chapter 50 (52.15) or paragraph entitled </w:t>
      </w:r>
      <w:proofErr w:type="spellStart"/>
      <w:r w:rsidRPr="00E72576">
        <w:rPr>
          <w:rFonts w:ascii="Tahoma" w:hAnsi="Tahoma" w:cs="Tahoma"/>
          <w:b/>
          <w:noProof w:val="0"/>
          <w:u w:val="single"/>
        </w:rPr>
        <w:t>Uncarded</w:t>
      </w:r>
      <w:proofErr w:type="spellEnd"/>
      <w:r w:rsidRPr="00E72576">
        <w:rPr>
          <w:rFonts w:ascii="Tahoma" w:hAnsi="Tahoma" w:cs="Tahoma"/>
          <w:b/>
          <w:noProof w:val="0"/>
          <w:u w:val="single"/>
        </w:rPr>
        <w:t xml:space="preserve"> Aircraft and Pilots</w:t>
      </w:r>
      <w:r w:rsidR="0001251E">
        <w:rPr>
          <w:rFonts w:ascii="Tahoma" w:hAnsi="Tahoma" w:cs="Tahoma"/>
          <w:noProof w:val="0"/>
        </w:rPr>
        <w:t xml:space="preserve"> in this plan, and IHOG 16-3(B).  </w:t>
      </w:r>
    </w:p>
    <w:p w:rsidR="00321767" w:rsidRPr="00E72576" w:rsidRDefault="00321767" w:rsidP="001C0857">
      <w:pPr>
        <w:rPr>
          <w:rFonts w:ascii="Tahoma" w:hAnsi="Tahoma" w:cs="Tahoma"/>
          <w:b/>
          <w:noProof w:val="0"/>
        </w:rPr>
      </w:pPr>
    </w:p>
    <w:p w:rsidR="001C0857" w:rsidRPr="00E72576" w:rsidRDefault="001C0857" w:rsidP="001C0857">
      <w:pPr>
        <w:rPr>
          <w:rFonts w:ascii="Tahoma" w:hAnsi="Tahoma" w:cs="Tahoma"/>
          <w:b/>
          <w:noProof w:val="0"/>
        </w:rPr>
      </w:pPr>
      <w:r w:rsidRPr="00E72576">
        <w:rPr>
          <w:rFonts w:ascii="Tahoma" w:hAnsi="Tahoma" w:cs="Tahoma"/>
          <w:b/>
          <w:noProof w:val="0"/>
        </w:rPr>
        <w:t>Search and Rescue Operations</w:t>
      </w:r>
    </w:p>
    <w:p w:rsidR="001C0857" w:rsidRPr="00E72576" w:rsidRDefault="001C0857" w:rsidP="001C0857">
      <w:pPr>
        <w:rPr>
          <w:rFonts w:ascii="Tahoma" w:hAnsi="Tahoma" w:cs="Tahoma"/>
          <w:noProof w:val="0"/>
        </w:rPr>
      </w:pPr>
    </w:p>
    <w:p w:rsidR="001C0857" w:rsidRPr="00E72576" w:rsidRDefault="001C0857" w:rsidP="001C0857">
      <w:pPr>
        <w:rPr>
          <w:rFonts w:ascii="Tahoma" w:hAnsi="Tahoma" w:cs="Tahoma"/>
          <w:noProof w:val="0"/>
        </w:rPr>
      </w:pPr>
      <w:r w:rsidRPr="00E72576">
        <w:rPr>
          <w:rFonts w:ascii="Tahoma" w:hAnsi="Tahoma" w:cs="Tahoma"/>
          <w:noProof w:val="0"/>
        </w:rPr>
        <w:t xml:space="preserve">See page </w:t>
      </w:r>
      <w:r w:rsidR="001C5FBD" w:rsidRPr="00E72576">
        <w:rPr>
          <w:rFonts w:ascii="Tahoma" w:hAnsi="Tahoma" w:cs="Tahoma"/>
          <w:noProof w:val="0"/>
        </w:rPr>
        <w:t>17</w:t>
      </w:r>
      <w:r w:rsidR="00895A7D" w:rsidRPr="00E72576">
        <w:rPr>
          <w:rFonts w:ascii="Tahoma" w:hAnsi="Tahoma" w:cs="Tahoma"/>
          <w:noProof w:val="0"/>
        </w:rPr>
        <w:t xml:space="preserve"> of this pla</w:t>
      </w:r>
      <w:r w:rsidRPr="00E72576">
        <w:rPr>
          <w:rFonts w:ascii="Tahoma" w:hAnsi="Tahoma" w:cs="Tahoma"/>
          <w:noProof w:val="0"/>
        </w:rPr>
        <w:t>n.</w:t>
      </w:r>
    </w:p>
    <w:p w:rsidR="001C0857" w:rsidRPr="00E72576" w:rsidRDefault="001C0857" w:rsidP="00F27A88">
      <w:pPr>
        <w:rPr>
          <w:rFonts w:ascii="Tahoma" w:hAnsi="Tahoma" w:cs="Tahoma"/>
          <w:noProof w:val="0"/>
          <w:u w:val="single"/>
        </w:rPr>
      </w:pPr>
    </w:p>
    <w:p w:rsidR="00681A5F" w:rsidRPr="00E72576" w:rsidRDefault="00681A5F" w:rsidP="00F27A88">
      <w:pPr>
        <w:rPr>
          <w:rFonts w:ascii="Tahoma" w:hAnsi="Tahoma" w:cs="Tahoma"/>
          <w:b/>
          <w:bCs/>
          <w:noProof w:val="0"/>
        </w:rPr>
      </w:pPr>
      <w:r w:rsidRPr="00E72576">
        <w:rPr>
          <w:rFonts w:ascii="Tahoma" w:hAnsi="Tahoma" w:cs="Tahoma"/>
          <w:b/>
          <w:noProof w:val="0"/>
        </w:rPr>
        <w:t>Load Calculations and Manifests</w:t>
      </w:r>
    </w:p>
    <w:p w:rsidR="00681A5F" w:rsidRPr="00E72576" w:rsidRDefault="00681A5F" w:rsidP="00681A5F">
      <w:pPr>
        <w:ind w:left="450" w:hanging="360"/>
        <w:rPr>
          <w:rFonts w:ascii="Tahoma" w:hAnsi="Tahoma" w:cs="Tahoma"/>
          <w:noProof w:val="0"/>
        </w:rPr>
      </w:pPr>
    </w:p>
    <w:p w:rsidR="00B30F4E" w:rsidRPr="00E72576" w:rsidRDefault="00E377BD" w:rsidP="000D22B6">
      <w:pPr>
        <w:pStyle w:val="BodyText3"/>
        <w:rPr>
          <w:rFonts w:ascii="Tahoma" w:hAnsi="Tahoma" w:cs="Tahoma"/>
          <w:noProof w:val="0"/>
        </w:rPr>
      </w:pPr>
      <w:r w:rsidRPr="00E72576">
        <w:rPr>
          <w:rFonts w:ascii="Tahoma" w:hAnsi="Tahoma" w:cs="Tahoma"/>
          <w:noProof w:val="0"/>
        </w:rPr>
        <w:t>When utilizing aircraft other than military, load calculations and manifests are required</w:t>
      </w:r>
      <w:r w:rsidR="0001251E">
        <w:rPr>
          <w:rFonts w:ascii="Tahoma" w:hAnsi="Tahoma" w:cs="Tahoma"/>
          <w:noProof w:val="0"/>
        </w:rPr>
        <w:t xml:space="preserve"> and will be reviewed by qualified helicopter crew members</w:t>
      </w:r>
      <w:r w:rsidRPr="00E72576">
        <w:rPr>
          <w:rFonts w:ascii="Tahoma" w:hAnsi="Tahoma" w:cs="Tahoma"/>
          <w:noProof w:val="0"/>
        </w:rPr>
        <w:t>.  When utilizing military aircraft, use of standard military methods such as a Performance Planning Card (PPC) is acceptable along with a manifest (IHOG Chapter 7).</w:t>
      </w:r>
    </w:p>
    <w:p w:rsidR="00E377BD" w:rsidRPr="00E72576" w:rsidRDefault="00E377BD" w:rsidP="000D22B6">
      <w:pPr>
        <w:pStyle w:val="BodyText3"/>
        <w:rPr>
          <w:rFonts w:ascii="Tahoma" w:hAnsi="Tahoma" w:cs="Tahoma"/>
          <w:noProof w:val="0"/>
        </w:rPr>
      </w:pPr>
    </w:p>
    <w:p w:rsidR="00405796" w:rsidRDefault="00405796" w:rsidP="00B30F4E">
      <w:pPr>
        <w:pStyle w:val="Heading3"/>
        <w:rPr>
          <w:rFonts w:ascii="Tahoma" w:hAnsi="Tahoma" w:cs="Tahoma"/>
          <w:b/>
          <w:noProof w:val="0"/>
          <w:u w:val="none"/>
        </w:rPr>
      </w:pPr>
    </w:p>
    <w:p w:rsidR="00B30F4E" w:rsidRPr="00E72576" w:rsidRDefault="00B30F4E" w:rsidP="00B30F4E">
      <w:pPr>
        <w:pStyle w:val="Heading3"/>
        <w:rPr>
          <w:rFonts w:ascii="Tahoma" w:hAnsi="Tahoma" w:cs="Tahoma"/>
          <w:b/>
          <w:noProof w:val="0"/>
          <w:u w:val="none"/>
        </w:rPr>
      </w:pPr>
      <w:r w:rsidRPr="00E72576">
        <w:rPr>
          <w:rFonts w:ascii="Tahoma" w:hAnsi="Tahoma" w:cs="Tahoma"/>
          <w:b/>
          <w:noProof w:val="0"/>
          <w:u w:val="none"/>
        </w:rPr>
        <w:t>Operational Briefing Requirements</w:t>
      </w:r>
    </w:p>
    <w:p w:rsidR="00B30F4E" w:rsidRPr="00E72576" w:rsidRDefault="00B30F4E" w:rsidP="00B30F4E">
      <w:pPr>
        <w:ind w:left="450"/>
        <w:rPr>
          <w:rFonts w:ascii="Tahoma" w:hAnsi="Tahoma" w:cs="Tahoma"/>
          <w:noProof w:val="0"/>
        </w:rPr>
      </w:pPr>
    </w:p>
    <w:p w:rsidR="00B808D8" w:rsidRDefault="00B808D8" w:rsidP="00B808D8">
      <w:pPr>
        <w:rPr>
          <w:rFonts w:ascii="Tahoma" w:hAnsi="Tahoma" w:cs="Tahoma"/>
          <w:noProof w:val="0"/>
        </w:rPr>
      </w:pPr>
      <w:r w:rsidRPr="00E72576">
        <w:rPr>
          <w:rFonts w:ascii="Tahoma" w:hAnsi="Tahoma" w:cs="Tahoma"/>
          <w:noProof w:val="0"/>
        </w:rPr>
        <w:t>Use the following checklist to brief personnel at the start of the operational period.  Address all major operational areas.  All items must be checked and initialed.</w:t>
      </w:r>
    </w:p>
    <w:p w:rsidR="00112C3D" w:rsidRPr="00E72576" w:rsidRDefault="00112C3D" w:rsidP="00B808D8">
      <w:pPr>
        <w:rPr>
          <w:rFonts w:ascii="Tahoma" w:hAnsi="Tahoma" w:cs="Tahoma"/>
          <w:noProof w:val="0"/>
        </w:rPr>
      </w:pPr>
    </w:p>
    <w:p w:rsidR="00B808D8" w:rsidRPr="00E72576" w:rsidRDefault="00B808D8" w:rsidP="00B808D8">
      <w:pPr>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ORGANIZATION AND PERSONNEL</w:t>
      </w:r>
    </w:p>
    <w:p w:rsidR="00B808D8" w:rsidRPr="00E72576" w:rsidRDefault="00B808D8" w:rsidP="00B808D8">
      <w:pPr>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Personnel safety overview (ground and aircraft) and PPE.</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Personnel responsibilities and authorities.</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Pilot and aircraft agency approval met (refer sec. 61.5)</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Flight and duty limitations met.</w:t>
      </w:r>
    </w:p>
    <w:p w:rsidR="005F270B" w:rsidRPr="00E137CF" w:rsidRDefault="00B808D8" w:rsidP="00E137CF">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Aviation </w:t>
      </w:r>
      <w:r w:rsidR="008355C2" w:rsidRPr="00E72576">
        <w:rPr>
          <w:rFonts w:ascii="Tahoma" w:hAnsi="Tahoma" w:cs="Tahoma"/>
          <w:noProof w:val="0"/>
        </w:rPr>
        <w:t>or Flight Manager</w:t>
      </w:r>
      <w:r w:rsidRPr="00E72576">
        <w:rPr>
          <w:rFonts w:ascii="Tahoma" w:hAnsi="Tahoma" w:cs="Tahoma"/>
          <w:noProof w:val="0"/>
        </w:rPr>
        <w:t xml:space="preserve"> has </w:t>
      </w:r>
      <w:r w:rsidR="0008636C" w:rsidRPr="00E72576">
        <w:rPr>
          <w:rFonts w:ascii="Tahoma" w:hAnsi="Tahoma" w:cs="Tahoma"/>
          <w:noProof w:val="0"/>
        </w:rPr>
        <w:t xml:space="preserve">an </w:t>
      </w:r>
      <w:r w:rsidRPr="00E72576">
        <w:rPr>
          <w:rFonts w:ascii="Tahoma" w:hAnsi="Tahoma" w:cs="Tahoma"/>
          <w:noProof w:val="0"/>
        </w:rPr>
        <w:t>Operations Plan and personnel have reviewed.</w:t>
      </w:r>
    </w:p>
    <w:p w:rsidR="005F270B" w:rsidRDefault="005F270B" w:rsidP="00B808D8">
      <w:pPr>
        <w:ind w:firstLine="720"/>
        <w:rPr>
          <w:rFonts w:ascii="Tahoma" w:hAnsi="Tahoma" w:cs="Tahoma"/>
          <w:noProof w:val="0"/>
          <w:u w:val="single"/>
        </w:rPr>
      </w:pPr>
    </w:p>
    <w:p w:rsidR="00B808D8" w:rsidRPr="00E72576" w:rsidRDefault="00B808D8" w:rsidP="00B808D8">
      <w:pPr>
        <w:ind w:firstLine="720"/>
        <w:rPr>
          <w:noProof w:val="0"/>
        </w:rPr>
      </w:pPr>
      <w:r w:rsidRPr="00E72576">
        <w:rPr>
          <w:rFonts w:ascii="Tahoma" w:hAnsi="Tahoma" w:cs="Tahoma"/>
          <w:noProof w:val="0"/>
          <w:u w:val="single"/>
        </w:rPr>
        <w:t>COMMUNICATIONS</w:t>
      </w:r>
    </w:p>
    <w:p w:rsidR="00B808D8" w:rsidRPr="00E72576" w:rsidRDefault="00B808D8" w:rsidP="00B808D8">
      <w:pPr>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Communications Plan in effect and reviewed with personnel.</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Flight following procedures in effect and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Radios/batteries checked.</w:t>
      </w:r>
    </w:p>
    <w:p w:rsidR="00F8766C" w:rsidRDefault="00F8766C" w:rsidP="00B808D8">
      <w:pPr>
        <w:ind w:firstLine="720"/>
        <w:rPr>
          <w:rFonts w:ascii="Tahoma" w:hAnsi="Tahoma" w:cs="Tahoma"/>
          <w:noProof w:val="0"/>
          <w:u w:val="single"/>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LANDING AREAS</w:t>
      </w:r>
    </w:p>
    <w:p w:rsidR="00B808D8" w:rsidRPr="00E72576" w:rsidRDefault="00B808D8" w:rsidP="00B808D8">
      <w:pPr>
        <w:rPr>
          <w:rFonts w:ascii="Tahoma" w:hAnsi="Tahoma" w:cs="Tahoma"/>
          <w:noProof w:val="0"/>
        </w:rPr>
      </w:pPr>
    </w:p>
    <w:p w:rsidR="00B808D8" w:rsidRPr="00E72576" w:rsidRDefault="00B808D8" w:rsidP="00B808D8">
      <w:pPr>
        <w:ind w:left="1440" w:hanging="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Landing zones have prior approval by authorized personnel (Wilderness requires Forest Supervisor/Regional Forester exclusive approval(s). </w:t>
      </w:r>
    </w:p>
    <w:p w:rsidR="00B808D8" w:rsidRPr="00E72576" w:rsidRDefault="00B808D8" w:rsidP="00B808D8">
      <w:pPr>
        <w:tabs>
          <w:tab w:val="left" w:pos="4620"/>
        </w:tabs>
        <w:rPr>
          <w:rFonts w:ascii="Tahoma" w:hAnsi="Tahoma" w:cs="Tahoma"/>
          <w:noProof w:val="0"/>
        </w:rPr>
      </w:pPr>
    </w:p>
    <w:p w:rsidR="00B808D8" w:rsidRPr="00E72576" w:rsidRDefault="00B808D8" w:rsidP="00B808D8">
      <w:pPr>
        <w:tabs>
          <w:tab w:val="left" w:pos="4620"/>
        </w:tabs>
        <w:ind w:firstLine="720"/>
        <w:rPr>
          <w:rFonts w:ascii="Tahoma" w:hAnsi="Tahoma" w:cs="Tahoma"/>
          <w:noProof w:val="0"/>
        </w:rPr>
      </w:pPr>
      <w:r w:rsidRPr="00E72576">
        <w:rPr>
          <w:rFonts w:ascii="Tahoma" w:hAnsi="Tahoma" w:cs="Tahoma"/>
          <w:noProof w:val="0"/>
          <w:u w:val="single"/>
        </w:rPr>
        <w:t>SAFETY</w:t>
      </w:r>
    </w:p>
    <w:p w:rsidR="00B808D8" w:rsidRPr="00E72576" w:rsidRDefault="00B808D8" w:rsidP="00B808D8">
      <w:pPr>
        <w:pStyle w:val="Cell"/>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__ </w:t>
      </w:r>
      <w:r w:rsidRPr="00E72576">
        <w:rPr>
          <w:rFonts w:ascii="Tahoma" w:hAnsi="Tahoma" w:cs="Tahoma"/>
          <w:noProof w:val="0"/>
        </w:rPr>
        <w:t xml:space="preserve">  * Operational area hazards reviewed.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General flight routes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Fire safety briefing and expectations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Military training routes and special operating areas discussed (wildlife, wilderness, etc).</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Pilot/passenger safety briefing completed.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Emergency rescue procedures discussed (aircraft and </w:t>
      </w:r>
      <w:proofErr w:type="spellStart"/>
      <w:r w:rsidRPr="00E72576">
        <w:rPr>
          <w:rFonts w:ascii="Tahoma" w:hAnsi="Tahoma" w:cs="Tahoma"/>
          <w:noProof w:val="0"/>
        </w:rPr>
        <w:t>medivac</w:t>
      </w:r>
      <w:proofErr w:type="spellEnd"/>
      <w:r w:rsidRPr="00E72576">
        <w:rPr>
          <w:rFonts w:ascii="Tahoma" w:hAnsi="Tahoma" w:cs="Tahoma"/>
          <w:noProof w:val="0"/>
        </w:rPr>
        <w:t>).</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Firearms safety procedures discussed.</w:t>
      </w:r>
    </w:p>
    <w:p w:rsidR="00B808D8" w:rsidRPr="00E72576" w:rsidRDefault="00B808D8" w:rsidP="00B808D8">
      <w:pPr>
        <w:ind w:firstLine="720"/>
        <w:rPr>
          <w:rFonts w:ascii="Tahoma" w:hAnsi="Tahoma" w:cs="Tahoma"/>
          <w:noProof w:val="0"/>
        </w:rPr>
      </w:pPr>
      <w:r w:rsidRPr="00E72576">
        <w:rPr>
          <w:rFonts w:ascii="Tahoma" w:hAnsi="Tahoma" w:cs="Tahoma"/>
          <w:noProof w:val="0"/>
        </w:rPr>
        <w:t>____ * Prisoner Transport Procedures</w:t>
      </w:r>
    </w:p>
    <w:p w:rsidR="00B808D8" w:rsidRPr="00E72576" w:rsidRDefault="00B808D8" w:rsidP="00B808D8">
      <w:pPr>
        <w:ind w:firstLine="720"/>
        <w:rPr>
          <w:rFonts w:ascii="Tahoma" w:hAnsi="Tahoma" w:cs="Tahoma"/>
          <w:noProof w:val="0"/>
        </w:rPr>
      </w:pPr>
      <w:r w:rsidRPr="00E72576">
        <w:rPr>
          <w:rFonts w:ascii="Tahoma" w:hAnsi="Tahoma" w:cs="Tahoma"/>
          <w:noProof w:val="0"/>
        </w:rPr>
        <w:t>____ * K-9 Transport</w:t>
      </w:r>
    </w:p>
    <w:p w:rsidR="00B808D8" w:rsidRPr="00E72576" w:rsidRDefault="00B808D8" w:rsidP="00B808D8">
      <w:pPr>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OPERATIONS</w:t>
      </w:r>
    </w:p>
    <w:p w:rsidR="00B808D8" w:rsidRPr="00E72576" w:rsidRDefault="00B808D8" w:rsidP="00B808D8">
      <w:pPr>
        <w:rPr>
          <w:rFonts w:ascii="Tahoma" w:hAnsi="Tahoma" w:cs="Tahoma"/>
          <w:noProof w:val="0"/>
        </w:rPr>
      </w:pP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Load calculations/manifests completed.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Lead agency identified in notification procedures.</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Weather forecast and adverse conditions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External load operations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HAZ MAT materials procedures discussed.</w:t>
      </w:r>
    </w:p>
    <w:p w:rsidR="00B808D8" w:rsidRPr="00E72576" w:rsidRDefault="00B808D8" w:rsidP="00B808D8">
      <w:pPr>
        <w:ind w:firstLine="720"/>
        <w:rPr>
          <w:rFonts w:ascii="Tahoma" w:hAnsi="Tahoma" w:cs="Tahoma"/>
          <w:noProof w:val="0"/>
        </w:rPr>
      </w:pPr>
      <w:r w:rsidRPr="00E72576">
        <w:rPr>
          <w:rFonts w:ascii="Tahoma" w:hAnsi="Tahoma" w:cs="Tahoma"/>
          <w:noProof w:val="0"/>
          <w:u w:val="single"/>
        </w:rPr>
        <w:t xml:space="preserve">      </w:t>
      </w:r>
      <w:r w:rsidRPr="00E72576">
        <w:rPr>
          <w:rFonts w:ascii="Tahoma" w:hAnsi="Tahoma" w:cs="Tahoma"/>
          <w:noProof w:val="0"/>
        </w:rPr>
        <w:t xml:space="preserve">  * EOD procedures discussed.</w:t>
      </w:r>
    </w:p>
    <w:p w:rsidR="00B30F4E" w:rsidRPr="00E72576" w:rsidRDefault="00B30F4E" w:rsidP="000D22B6">
      <w:pPr>
        <w:pStyle w:val="BodyText3"/>
        <w:rPr>
          <w:rFonts w:ascii="Tahoma" w:hAnsi="Tahoma" w:cs="Tahoma"/>
          <w:noProof w:val="0"/>
        </w:rPr>
        <w:sectPr w:rsidR="00B30F4E" w:rsidRPr="00E72576" w:rsidSect="00B808D8">
          <w:type w:val="continuous"/>
          <w:pgSz w:w="12240" w:h="15840" w:code="1"/>
          <w:pgMar w:top="1152" w:right="1008" w:bottom="288" w:left="1008" w:header="432" w:footer="432" w:gutter="0"/>
          <w:cols w:space="720"/>
        </w:sectPr>
      </w:pPr>
    </w:p>
    <w:p w:rsidR="00882D1A" w:rsidRPr="00E72576" w:rsidRDefault="00882D1A" w:rsidP="00E12B3B">
      <w:pPr>
        <w:jc w:val="center"/>
        <w:rPr>
          <w:rFonts w:ascii="Tahoma" w:hAnsi="Tahoma" w:cs="Tahoma"/>
          <w:noProof w:val="0"/>
        </w:rPr>
      </w:pPr>
      <w:r w:rsidRPr="00D6127C">
        <w:rPr>
          <w:rFonts w:ascii="Tahoma" w:hAnsi="Tahoma" w:cs="Tahoma"/>
          <w:b/>
          <w:noProof w:val="0"/>
          <w:highlight w:val="yellow"/>
        </w:rPr>
        <w:t xml:space="preserve">V </w:t>
      </w:r>
      <w:r w:rsidR="00F06858" w:rsidRPr="00D6127C">
        <w:rPr>
          <w:rFonts w:ascii="Tahoma" w:hAnsi="Tahoma" w:cs="Tahoma"/>
          <w:b/>
          <w:noProof w:val="0"/>
          <w:highlight w:val="yellow"/>
        </w:rPr>
        <w:t>–</w:t>
      </w:r>
      <w:r w:rsidRPr="00D6127C">
        <w:rPr>
          <w:rFonts w:ascii="Tahoma" w:hAnsi="Tahoma" w:cs="Tahoma"/>
          <w:b/>
          <w:noProof w:val="0"/>
          <w:highlight w:val="yellow"/>
        </w:rPr>
        <w:t xml:space="preserve"> </w:t>
      </w:r>
      <w:r w:rsidR="00F06858" w:rsidRPr="00D6127C">
        <w:rPr>
          <w:rFonts w:ascii="Tahoma" w:hAnsi="Tahoma" w:cs="Tahoma"/>
          <w:b/>
          <w:noProof w:val="0"/>
          <w:highlight w:val="yellow"/>
        </w:rPr>
        <w:t>Aviation Safety Management System</w:t>
      </w:r>
    </w:p>
    <w:p w:rsidR="00882D1A" w:rsidRPr="00E72576" w:rsidRDefault="00882D1A">
      <w:pPr>
        <w:rPr>
          <w:rFonts w:ascii="Tahoma" w:hAnsi="Tahoma" w:cs="Tahoma"/>
          <w:noProof w:val="0"/>
        </w:rPr>
      </w:pPr>
    </w:p>
    <w:p w:rsidR="002D1112" w:rsidRPr="00982BE3" w:rsidRDefault="002D1112">
      <w:pPr>
        <w:rPr>
          <w:rFonts w:ascii="Tahoma" w:hAnsi="Tahoma" w:cs="Tahoma"/>
          <w:noProof w:val="0"/>
        </w:rPr>
      </w:pPr>
    </w:p>
    <w:p w:rsidR="00491738" w:rsidRPr="00982BE3" w:rsidRDefault="00491738" w:rsidP="00491738">
      <w:pPr>
        <w:pStyle w:val="Heading2"/>
        <w:rPr>
          <w:rFonts w:ascii="Tahoma" w:hAnsi="Tahoma" w:cs="Tahoma"/>
          <w:b w:val="0"/>
          <w:bCs w:val="0"/>
          <w:i w:val="0"/>
          <w:color w:val="auto"/>
        </w:rPr>
      </w:pPr>
      <w:r w:rsidRPr="00982BE3">
        <w:rPr>
          <w:rFonts w:ascii="Tahoma" w:hAnsi="Tahoma" w:cs="Tahoma"/>
          <w:i w:val="0"/>
          <w:color w:val="auto"/>
          <w:u w:val="single"/>
        </w:rPr>
        <w:t>General</w:t>
      </w:r>
    </w:p>
    <w:p w:rsidR="00491738" w:rsidRPr="00982BE3" w:rsidRDefault="00356D9D" w:rsidP="00491738">
      <w:pPr>
        <w:pStyle w:val="Heading2"/>
        <w:rPr>
          <w:rFonts w:ascii="Tahoma" w:hAnsi="Tahoma" w:cs="Tahoma"/>
          <w:b w:val="0"/>
          <w:bCs w:val="0"/>
          <w:color w:val="auto"/>
        </w:rPr>
      </w:pPr>
      <w:r w:rsidRPr="00982BE3">
        <w:rPr>
          <w:rFonts w:ascii="Tahoma" w:hAnsi="Tahoma" w:cs="Tahoma"/>
          <w:b w:val="0"/>
          <w:bCs w:val="0"/>
          <w:color w:val="auto"/>
        </w:rPr>
        <w:fldChar w:fldCharType="begin"/>
      </w:r>
      <w:r w:rsidR="00491738" w:rsidRPr="00982BE3">
        <w:rPr>
          <w:rFonts w:ascii="Tahoma" w:hAnsi="Tahoma" w:cs="Tahoma"/>
          <w:b w:val="0"/>
          <w:bCs w:val="0"/>
          <w:color w:val="auto"/>
        </w:rPr>
        <w:instrText>xe "Necessary Mission"</w:instrText>
      </w:r>
      <w:r w:rsidRPr="00982BE3">
        <w:rPr>
          <w:rFonts w:ascii="Tahoma" w:hAnsi="Tahoma" w:cs="Tahoma"/>
          <w:b w:val="0"/>
          <w:bCs w:val="0"/>
          <w:color w:val="auto"/>
        </w:rPr>
        <w:fldChar w:fldCharType="end"/>
      </w:r>
    </w:p>
    <w:p w:rsidR="00491738" w:rsidRPr="00982BE3" w:rsidRDefault="00491738" w:rsidP="00491738">
      <w:pPr>
        <w:keepNext/>
        <w:spacing w:line="276" w:lineRule="auto"/>
        <w:textAlignment w:val="center"/>
        <w:outlineLvl w:val="1"/>
        <w:rPr>
          <w:rFonts w:ascii="Tahoma" w:hAnsi="Tahoma" w:cs="Tahoma"/>
        </w:rPr>
      </w:pPr>
      <w:r w:rsidRPr="00982BE3">
        <w:rPr>
          <w:rFonts w:ascii="Tahoma" w:hAnsi="Tahoma" w:cs="Tahoma"/>
        </w:rPr>
        <w:t xml:space="preserve">Safety is the state in which the possibility of harm to persons or property damage is reduced to, and maintained at or below, an acceptable level through continuing processes of hazard identification and risk management. </w:t>
      </w:r>
    </w:p>
    <w:p w:rsidR="00491738" w:rsidRPr="00982BE3" w:rsidRDefault="00491738" w:rsidP="00491738">
      <w:pPr>
        <w:keepNext/>
        <w:spacing w:line="276" w:lineRule="auto"/>
        <w:textAlignment w:val="center"/>
        <w:outlineLvl w:val="1"/>
        <w:rPr>
          <w:rFonts w:ascii="Tahoma" w:hAnsi="Tahoma" w:cs="Tahoma"/>
        </w:rPr>
      </w:pPr>
      <w:r w:rsidRPr="00982BE3">
        <w:rPr>
          <w:rFonts w:ascii="Tahoma" w:hAnsi="Tahoma" w:cs="Tahoma"/>
        </w:rPr>
        <w:t xml:space="preserve"> </w:t>
      </w:r>
    </w:p>
    <w:p w:rsidR="00491738" w:rsidRPr="00982BE3" w:rsidRDefault="00491738" w:rsidP="00F06858">
      <w:pPr>
        <w:keepNext/>
        <w:spacing w:line="276" w:lineRule="auto"/>
        <w:ind w:left="720" w:right="720"/>
        <w:jc w:val="both"/>
        <w:textAlignment w:val="center"/>
        <w:outlineLvl w:val="1"/>
        <w:rPr>
          <w:rFonts w:ascii="Tahoma" w:hAnsi="Tahoma" w:cs="Tahoma"/>
        </w:rPr>
      </w:pPr>
      <w:r w:rsidRPr="00982BE3">
        <w:rPr>
          <w:rFonts w:ascii="Tahoma" w:hAnsi="Tahoma" w:cs="Tahoma"/>
          <w:i/>
        </w:rPr>
        <w:t>“It (safety) must be a core value of our culture, ingrained in the character of every employee.  As an agency, we must endeavor to place the safety of our co-workers and ourselves above all else.  This obligation requires integrity, trust, and leadership: the integrity of every employee to adhere to Agency standards, the trust in our leaders to place safety as the first priority, and leadership at all levels to provide a culture that encourages employees to communicate unsafe conditions, policies, or acts that could lead to accidents without fear of reprisal”</w:t>
      </w:r>
      <w:r w:rsidRPr="00982BE3">
        <w:rPr>
          <w:rFonts w:ascii="Tahoma" w:hAnsi="Tahoma" w:cs="Tahoma"/>
        </w:rPr>
        <w:t xml:space="preserve"> (Chief’s Safety Policy, August 27, 2009).   </w:t>
      </w:r>
    </w:p>
    <w:p w:rsidR="00491738" w:rsidRPr="00982BE3" w:rsidRDefault="00491738" w:rsidP="00491738">
      <w:pPr>
        <w:keepNext/>
        <w:spacing w:line="276" w:lineRule="auto"/>
        <w:textAlignment w:val="center"/>
        <w:outlineLvl w:val="1"/>
        <w:rPr>
          <w:rFonts w:ascii="Tahoma" w:hAnsi="Tahoma" w:cs="Tahoma"/>
        </w:rPr>
      </w:pPr>
    </w:p>
    <w:p w:rsidR="00491738" w:rsidRPr="00982BE3" w:rsidRDefault="00491738" w:rsidP="00491738">
      <w:pPr>
        <w:keepNext/>
        <w:spacing w:line="276" w:lineRule="auto"/>
        <w:textAlignment w:val="center"/>
        <w:outlineLvl w:val="1"/>
        <w:rPr>
          <w:rFonts w:ascii="Tahoma" w:hAnsi="Tahoma" w:cs="Tahoma"/>
        </w:rPr>
      </w:pPr>
      <w:r w:rsidRPr="00982BE3">
        <w:rPr>
          <w:rFonts w:ascii="Tahoma" w:hAnsi="Tahoma" w:cs="Tahoma"/>
        </w:rPr>
        <w:t xml:space="preserve">This commitment to safety will be reflected as doctrine within aviation safety management.  The adoption of </w:t>
      </w:r>
      <w:hyperlink r:id="rId31" w:history="1">
        <w:r w:rsidRPr="00982BE3">
          <w:rPr>
            <w:rStyle w:val="Hyperlink"/>
            <w:rFonts w:ascii="Tahoma" w:hAnsi="Tahoma" w:cs="Tahoma"/>
            <w:color w:val="auto"/>
          </w:rPr>
          <w:t>Safety Management System (SMS)</w:t>
        </w:r>
      </w:hyperlink>
      <w:r w:rsidRPr="00982BE3">
        <w:rPr>
          <w:rFonts w:ascii="Tahoma" w:hAnsi="Tahoma" w:cs="Tahoma"/>
        </w:rPr>
        <w:t xml:space="preserve"> continues the application of Forest Service Doctrine.  SMS is not a safety program; rather it is a system which aligns, assesses, and organizes an organization’s existing safety processes around the concept of system safety.  SMS incorporates a proactive approach using hazard identification and risk management to achieve accident prevention.</w:t>
      </w:r>
    </w:p>
    <w:p w:rsidR="00491738" w:rsidRPr="00982BE3" w:rsidRDefault="00491738" w:rsidP="00491738">
      <w:pPr>
        <w:keepNext/>
        <w:spacing w:line="276" w:lineRule="auto"/>
        <w:textAlignment w:val="center"/>
        <w:outlineLvl w:val="1"/>
        <w:rPr>
          <w:rFonts w:ascii="Tahoma" w:hAnsi="Tahoma" w:cs="Tahoma"/>
        </w:rPr>
      </w:pPr>
    </w:p>
    <w:p w:rsidR="00491738" w:rsidRPr="00982BE3" w:rsidRDefault="00491738" w:rsidP="00491738">
      <w:pPr>
        <w:rPr>
          <w:rFonts w:ascii="Tahoma" w:hAnsi="Tahoma" w:cs="Tahoma"/>
        </w:rPr>
      </w:pPr>
      <w:r w:rsidRPr="00982BE3">
        <w:rPr>
          <w:rFonts w:ascii="Tahoma" w:hAnsi="Tahoma" w:cs="Tahoma"/>
        </w:rPr>
        <w:t xml:space="preserve">The Regional Aviation Safety Manager (RASM) for R2 will be promoting SMS throughout the region, to align the existing regional safety approach with the SMS organizational template.  Where gaps are identified, every effort will be made to adopt or create a process to fulfill the need. </w:t>
      </w:r>
    </w:p>
    <w:p w:rsidR="00491738" w:rsidRPr="00982BE3" w:rsidRDefault="00491738" w:rsidP="00337760">
      <w:pPr>
        <w:spacing w:line="276" w:lineRule="auto"/>
        <w:textAlignment w:val="center"/>
        <w:rPr>
          <w:rFonts w:ascii="Tahoma" w:hAnsi="Tahoma" w:cs="Tahoma"/>
        </w:rPr>
      </w:pPr>
    </w:p>
    <w:p w:rsidR="00491738" w:rsidRPr="00982BE3" w:rsidRDefault="00491738" w:rsidP="00491738">
      <w:pPr>
        <w:pStyle w:val="Heading2"/>
        <w:rPr>
          <w:rFonts w:ascii="Tahoma" w:hAnsi="Tahoma" w:cs="Tahoma"/>
          <w:i w:val="0"/>
          <w:color w:val="auto"/>
          <w:u w:val="single"/>
        </w:rPr>
      </w:pPr>
      <w:bookmarkStart w:id="3" w:name="_4.2_Safety_Management"/>
      <w:bookmarkEnd w:id="3"/>
      <w:r w:rsidRPr="00982BE3">
        <w:rPr>
          <w:rFonts w:ascii="Tahoma" w:hAnsi="Tahoma" w:cs="Tahoma"/>
          <w:i w:val="0"/>
          <w:color w:val="auto"/>
          <w:u w:val="single"/>
        </w:rPr>
        <w:t>Safety Management Systems (SMS)</w:t>
      </w:r>
    </w:p>
    <w:p w:rsidR="00491738" w:rsidRPr="00982BE3" w:rsidRDefault="00491738" w:rsidP="00491738">
      <w:pPr>
        <w:rPr>
          <w:rFonts w:ascii="Tahoma" w:hAnsi="Tahoma" w:cs="Tahoma"/>
        </w:rPr>
      </w:pPr>
    </w:p>
    <w:p w:rsidR="00491738" w:rsidRPr="00982BE3" w:rsidRDefault="00491738" w:rsidP="00491738">
      <w:pPr>
        <w:spacing w:line="276" w:lineRule="auto"/>
        <w:rPr>
          <w:rFonts w:ascii="Tahoma" w:hAnsi="Tahoma" w:cs="Tahoma"/>
        </w:rPr>
      </w:pPr>
      <w:r w:rsidRPr="00982BE3">
        <w:rPr>
          <w:rFonts w:ascii="Tahoma" w:hAnsi="Tahoma" w:cs="Tahoma"/>
        </w:rPr>
        <w:t>SMS offers a complimentary solution based on structuring the existing rules and continuous review of the efficacy of those rules.  Thus, the system ensures that guidance and regulation meet the original intent and that they have no unforeseen adverse side effects.  SMS can be considered as functioning like a filing system, which structures the organization’s existing safety initiatives and provides a review process for how they well those initiatives function.  SMS is divided into four components: Policy, Risk Management, Assurance, and Promotion.</w:t>
      </w:r>
    </w:p>
    <w:p w:rsidR="00491738" w:rsidRPr="00982BE3" w:rsidRDefault="00491738" w:rsidP="00491738">
      <w:pPr>
        <w:spacing w:line="276" w:lineRule="auto"/>
        <w:rPr>
          <w:rFonts w:ascii="Tahoma" w:hAnsi="Tahoma" w:cs="Tahoma"/>
          <w:b/>
        </w:rPr>
      </w:pPr>
    </w:p>
    <w:p w:rsidR="00491738" w:rsidRPr="00982BE3" w:rsidRDefault="00491738" w:rsidP="00491738">
      <w:pPr>
        <w:spacing w:line="276" w:lineRule="auto"/>
        <w:textAlignment w:val="center"/>
        <w:rPr>
          <w:rFonts w:ascii="Tahoma" w:hAnsi="Tahoma" w:cs="Tahoma"/>
        </w:rPr>
      </w:pPr>
      <w:r w:rsidRPr="00982BE3">
        <w:rPr>
          <w:rFonts w:ascii="Tahoma" w:hAnsi="Tahoma" w:cs="Tahoma"/>
        </w:rPr>
        <w:t>The RASM has adopted this filing system and will continue to organize the Regional aviation safety culture around the four fundamental catagories.</w:t>
      </w:r>
    </w:p>
    <w:p w:rsidR="00491738" w:rsidRPr="00337760" w:rsidRDefault="00491738" w:rsidP="00337760">
      <w:pPr>
        <w:spacing w:line="276" w:lineRule="auto"/>
        <w:textAlignment w:val="center"/>
        <w:rPr>
          <w:rFonts w:ascii="Tahoma" w:hAnsi="Tahoma" w:cs="Tahoma"/>
        </w:rPr>
      </w:pPr>
    </w:p>
    <w:p w:rsidR="00491738" w:rsidRDefault="00491738" w:rsidP="00491738">
      <w:pPr>
        <w:pStyle w:val="Heading2"/>
        <w:rPr>
          <w:rFonts w:ascii="Tahoma" w:hAnsi="Tahoma" w:cs="Tahoma"/>
          <w:i w:val="0"/>
          <w:color w:val="auto"/>
          <w:u w:val="single"/>
        </w:rPr>
      </w:pPr>
      <w:bookmarkStart w:id="4" w:name="_4.3_Policy"/>
      <w:bookmarkEnd w:id="4"/>
      <w:r w:rsidRPr="00982BE3">
        <w:rPr>
          <w:rFonts w:ascii="Tahoma" w:hAnsi="Tahoma" w:cs="Tahoma"/>
          <w:i w:val="0"/>
          <w:color w:val="auto"/>
          <w:u w:val="single"/>
        </w:rPr>
        <w:t>Policy</w:t>
      </w:r>
    </w:p>
    <w:p w:rsidR="00982BE3" w:rsidRPr="00982BE3" w:rsidRDefault="00982BE3" w:rsidP="00982BE3"/>
    <w:p w:rsidR="00491738" w:rsidRDefault="00641E5B" w:rsidP="00491738">
      <w:pPr>
        <w:textAlignment w:val="center"/>
        <w:rPr>
          <w:rFonts w:ascii="Tahoma" w:hAnsi="Tahoma" w:cs="Tahoma"/>
        </w:rPr>
      </w:pPr>
      <w:r>
        <w:rPr>
          <w:rFonts w:ascii="Tahoma" w:hAnsi="Tahoma" w:cs="Tahoma"/>
        </w:rPr>
        <w:t>S</w:t>
      </w:r>
      <w:r w:rsidR="00AB1E72">
        <w:rPr>
          <w:rFonts w:ascii="Tahoma" w:hAnsi="Tahoma" w:cs="Tahoma"/>
        </w:rPr>
        <w:t>ee page 4</w:t>
      </w:r>
    </w:p>
    <w:p w:rsidR="00982BE3" w:rsidRPr="00982BE3" w:rsidRDefault="00982BE3" w:rsidP="00491738">
      <w:pPr>
        <w:textAlignment w:val="center"/>
        <w:rPr>
          <w:rFonts w:ascii="Tahoma" w:hAnsi="Tahoma" w:cs="Tahoma"/>
        </w:rPr>
      </w:pPr>
    </w:p>
    <w:p w:rsidR="00491738" w:rsidRDefault="00491738" w:rsidP="003D6754">
      <w:pPr>
        <w:pStyle w:val="Heading2"/>
        <w:rPr>
          <w:rFonts w:ascii="Tahoma" w:hAnsi="Tahoma" w:cs="Tahoma"/>
          <w:i w:val="0"/>
          <w:color w:val="auto"/>
          <w:u w:val="single"/>
        </w:rPr>
      </w:pPr>
      <w:bookmarkStart w:id="5" w:name="_4.4_Risk_Management"/>
      <w:bookmarkEnd w:id="5"/>
      <w:r w:rsidRPr="00982BE3">
        <w:rPr>
          <w:rFonts w:ascii="Tahoma" w:hAnsi="Tahoma" w:cs="Tahoma"/>
          <w:i w:val="0"/>
          <w:color w:val="auto"/>
          <w:u w:val="single"/>
        </w:rPr>
        <w:t>Risk Management</w:t>
      </w:r>
    </w:p>
    <w:p w:rsidR="0034670A" w:rsidRDefault="0034670A" w:rsidP="0034670A"/>
    <w:p w:rsidR="0034670A" w:rsidRPr="0034670A" w:rsidRDefault="00356D9D" w:rsidP="0034670A">
      <w:pPr>
        <w:rPr>
          <w:rFonts w:ascii="Tahoma" w:hAnsi="Tahoma" w:cs="Tahoma"/>
          <w:color w:val="0066FF"/>
        </w:rPr>
      </w:pPr>
      <w:hyperlink r:id="rId32" w:anchor="ra" w:history="1">
        <w:r w:rsidR="0034670A" w:rsidRPr="0034670A">
          <w:rPr>
            <w:rStyle w:val="Hyperlink"/>
            <w:rFonts w:ascii="Tahoma" w:hAnsi="Tahoma" w:cs="Tahoma"/>
            <w:color w:val="0066FF"/>
            <w:u w:val="none"/>
          </w:rPr>
          <w:t>Program Risk Assessments</w:t>
        </w:r>
      </w:hyperlink>
    </w:p>
    <w:p w:rsidR="0034670A" w:rsidRPr="0034670A" w:rsidRDefault="00356D9D" w:rsidP="0034670A">
      <w:pPr>
        <w:rPr>
          <w:rFonts w:ascii="Tahoma" w:hAnsi="Tahoma" w:cs="Tahoma"/>
          <w:color w:val="0066FF"/>
        </w:rPr>
      </w:pPr>
      <w:hyperlink r:id="rId33" w:history="1">
        <w:r w:rsidR="0034670A" w:rsidRPr="0034670A">
          <w:rPr>
            <w:rStyle w:val="Hyperlink"/>
            <w:rFonts w:ascii="Tahoma" w:hAnsi="Tahoma" w:cs="Tahoma"/>
            <w:color w:val="0066FF"/>
            <w:u w:val="none"/>
          </w:rPr>
          <w:t>Risk Assessment Matrix</w:t>
        </w:r>
      </w:hyperlink>
    </w:p>
    <w:p w:rsidR="0034670A" w:rsidRPr="0034670A" w:rsidRDefault="00356D9D" w:rsidP="0034670A">
      <w:pPr>
        <w:rPr>
          <w:rFonts w:ascii="Tahoma" w:hAnsi="Tahoma" w:cs="Tahoma"/>
          <w:color w:val="0066FF"/>
        </w:rPr>
      </w:pPr>
      <w:hyperlink r:id="rId34" w:anchor="tb" w:history="1">
        <w:r w:rsidR="0034670A" w:rsidRPr="0034670A">
          <w:rPr>
            <w:rStyle w:val="Hyperlink"/>
            <w:rFonts w:ascii="Tahoma" w:hAnsi="Tahoma" w:cs="Tahoma"/>
            <w:color w:val="0066FF"/>
            <w:u w:val="none"/>
          </w:rPr>
          <w:t>Risk Management Tools (PASP, JHA, etc)</w:t>
        </w:r>
      </w:hyperlink>
    </w:p>
    <w:p w:rsidR="0034670A" w:rsidRPr="0034670A" w:rsidRDefault="00356D9D" w:rsidP="0034670A">
      <w:pPr>
        <w:rPr>
          <w:rFonts w:ascii="Tahoma" w:hAnsi="Tahoma" w:cs="Tahoma"/>
          <w:color w:val="0066FF"/>
        </w:rPr>
      </w:pPr>
      <w:hyperlink r:id="rId35" w:anchor="read" w:history="1">
        <w:r w:rsidR="0034670A" w:rsidRPr="0034670A">
          <w:rPr>
            <w:rStyle w:val="Hyperlink"/>
            <w:rFonts w:ascii="Tahoma" w:hAnsi="Tahoma" w:cs="Tahoma"/>
            <w:color w:val="0066FF"/>
            <w:u w:val="none"/>
          </w:rPr>
          <w:t>Reading File</w:t>
        </w:r>
      </w:hyperlink>
    </w:p>
    <w:p w:rsidR="003D6754" w:rsidRPr="003D6754" w:rsidRDefault="003D6754" w:rsidP="003D6754"/>
    <w:p w:rsidR="00491738" w:rsidRPr="00982BE3" w:rsidRDefault="00491738" w:rsidP="00491738">
      <w:pPr>
        <w:rPr>
          <w:rFonts w:ascii="Tahoma" w:hAnsi="Tahoma" w:cs="Tahoma"/>
        </w:rPr>
      </w:pPr>
      <w:r w:rsidRPr="00982BE3">
        <w:rPr>
          <w:rFonts w:ascii="Tahoma" w:hAnsi="Tahoma" w:cs="Tahoma"/>
        </w:rPr>
        <w:t xml:space="preserve">All aviation operations in the Region are analyzed using risk management/assessment principles. The emphasis will be on organizing information required by aviation and line managers to make informed decisions.  Information associated with the risk assessment process can be found at:  </w:t>
      </w:r>
      <w:hyperlink r:id="rId36" w:history="1">
        <w:r w:rsidRPr="00982BE3">
          <w:rPr>
            <w:rStyle w:val="Hyperlink"/>
            <w:rFonts w:ascii="Tahoma" w:hAnsi="Tahoma" w:cs="Tahoma"/>
            <w:color w:val="auto"/>
          </w:rPr>
          <w:t>http://www.fs.fed.us/fire/av_safety/index.html</w:t>
        </w:r>
      </w:hyperlink>
      <w:r w:rsidR="003D6754">
        <w:t>.</w:t>
      </w:r>
    </w:p>
    <w:p w:rsidR="00491738" w:rsidRPr="003D6754" w:rsidRDefault="00491738" w:rsidP="003D6754">
      <w:pPr>
        <w:spacing w:line="276" w:lineRule="auto"/>
        <w:textAlignment w:val="center"/>
        <w:rPr>
          <w:rFonts w:ascii="Tahoma" w:hAnsi="Tahoma" w:cs="Tahoma"/>
        </w:rPr>
      </w:pPr>
    </w:p>
    <w:p w:rsidR="00491738" w:rsidRDefault="00491738" w:rsidP="00491738">
      <w:pPr>
        <w:pStyle w:val="Heading2"/>
        <w:rPr>
          <w:rFonts w:ascii="Tahoma" w:hAnsi="Tahoma" w:cs="Tahoma"/>
          <w:i w:val="0"/>
          <w:color w:val="auto"/>
          <w:u w:val="single"/>
        </w:rPr>
      </w:pPr>
      <w:bookmarkStart w:id="6" w:name="_4.5_Assurance"/>
      <w:bookmarkEnd w:id="6"/>
      <w:r w:rsidRPr="00982BE3">
        <w:rPr>
          <w:rFonts w:ascii="Tahoma" w:hAnsi="Tahoma" w:cs="Tahoma"/>
          <w:i w:val="0"/>
          <w:color w:val="auto"/>
          <w:u w:val="single"/>
        </w:rPr>
        <w:t>Assurance</w:t>
      </w:r>
    </w:p>
    <w:p w:rsidR="0034670A" w:rsidRPr="00A531F5" w:rsidRDefault="0034670A" w:rsidP="0034670A">
      <w:pPr>
        <w:rPr>
          <w:rFonts w:ascii="Times New Roman" w:hAnsi="Times New Roman"/>
          <w:b/>
          <w:sz w:val="24"/>
          <w:szCs w:val="24"/>
          <w:u w:val="single"/>
        </w:rPr>
      </w:pPr>
    </w:p>
    <w:p w:rsidR="0034670A" w:rsidRPr="0034670A" w:rsidRDefault="00356D9D" w:rsidP="0034670A">
      <w:pPr>
        <w:rPr>
          <w:rFonts w:ascii="Tahoma" w:hAnsi="Tahoma" w:cs="Tahoma"/>
          <w:color w:val="0066FF"/>
        </w:rPr>
      </w:pPr>
      <w:hyperlink r:id="rId37" w:anchor="teams" w:history="1">
        <w:r w:rsidR="0034670A" w:rsidRPr="0034670A">
          <w:rPr>
            <w:rStyle w:val="Hyperlink"/>
            <w:rFonts w:ascii="Tahoma" w:hAnsi="Tahoma" w:cs="Tahoma"/>
            <w:color w:val="0066FF"/>
            <w:u w:val="none"/>
          </w:rPr>
          <w:t>Safety Teams</w:t>
        </w:r>
      </w:hyperlink>
    </w:p>
    <w:p w:rsidR="0034670A" w:rsidRPr="0034670A" w:rsidRDefault="00356D9D" w:rsidP="0034670A">
      <w:pPr>
        <w:rPr>
          <w:rFonts w:ascii="Tahoma" w:hAnsi="Tahoma" w:cs="Tahoma"/>
          <w:color w:val="0066FF"/>
        </w:rPr>
      </w:pPr>
      <w:hyperlink r:id="rId38" w:history="1">
        <w:r w:rsidR="0034670A" w:rsidRPr="0034670A">
          <w:rPr>
            <w:rStyle w:val="Hyperlink"/>
            <w:rFonts w:ascii="Tahoma" w:hAnsi="Tahoma" w:cs="Tahoma"/>
            <w:color w:val="0066FF"/>
            <w:u w:val="none"/>
          </w:rPr>
          <w:t>Fiscal Year Safety Reports</w:t>
        </w:r>
      </w:hyperlink>
    </w:p>
    <w:p w:rsidR="0034670A" w:rsidRPr="0034670A" w:rsidRDefault="00356D9D" w:rsidP="0034670A">
      <w:pPr>
        <w:rPr>
          <w:rFonts w:ascii="Tahoma" w:hAnsi="Tahoma" w:cs="Tahoma"/>
          <w:color w:val="0066FF"/>
        </w:rPr>
      </w:pPr>
      <w:hyperlink r:id="rId39" w:history="1">
        <w:r w:rsidR="0034670A" w:rsidRPr="0034670A">
          <w:rPr>
            <w:rStyle w:val="Hyperlink"/>
            <w:rFonts w:ascii="Tahoma" w:hAnsi="Tahoma" w:cs="Tahoma"/>
            <w:color w:val="0066FF"/>
            <w:u w:val="none"/>
          </w:rPr>
          <w:t>Mishap Investigations</w:t>
        </w:r>
      </w:hyperlink>
    </w:p>
    <w:p w:rsidR="0034670A" w:rsidRPr="0034670A" w:rsidRDefault="00356D9D" w:rsidP="0034670A">
      <w:pPr>
        <w:rPr>
          <w:rFonts w:ascii="Tahoma" w:hAnsi="Tahoma" w:cs="Tahoma"/>
          <w:color w:val="0066FF"/>
        </w:rPr>
      </w:pPr>
      <w:hyperlink r:id="rId40" w:anchor="peer" w:history="1">
        <w:r w:rsidR="0034670A" w:rsidRPr="0034670A">
          <w:rPr>
            <w:rStyle w:val="Hyperlink"/>
            <w:rFonts w:ascii="Tahoma" w:hAnsi="Tahoma" w:cs="Tahoma"/>
            <w:color w:val="0066FF"/>
            <w:u w:val="none"/>
          </w:rPr>
          <w:t>Peer-to-Peer Accountability Tools</w:t>
        </w:r>
      </w:hyperlink>
    </w:p>
    <w:p w:rsidR="00E66023" w:rsidRDefault="00E66023" w:rsidP="00E66023">
      <w:pPr>
        <w:widowControl/>
        <w:autoSpaceDE/>
        <w:autoSpaceDN/>
        <w:adjustRightInd/>
        <w:spacing w:line="276" w:lineRule="auto"/>
        <w:contextualSpacing/>
        <w:rPr>
          <w:rFonts w:ascii="Tahoma" w:hAnsi="Tahoma" w:cs="Tahoma"/>
        </w:rPr>
      </w:pPr>
    </w:p>
    <w:p w:rsidR="00491738" w:rsidRPr="00E66023" w:rsidRDefault="00A9444C" w:rsidP="00E66023">
      <w:pPr>
        <w:widowControl/>
        <w:autoSpaceDE/>
        <w:autoSpaceDN/>
        <w:adjustRightInd/>
        <w:spacing w:line="276" w:lineRule="auto"/>
        <w:contextualSpacing/>
        <w:rPr>
          <w:rFonts w:ascii="Tahoma" w:hAnsi="Tahoma" w:cs="Tahoma"/>
        </w:rPr>
      </w:pPr>
      <w:r>
        <w:rPr>
          <w:rFonts w:ascii="Tahoma" w:hAnsi="Tahoma" w:cs="Tahoma"/>
        </w:rPr>
        <w:t>In addition to the processes shown above the Rocky Mountain Region incorporated audits and e</w:t>
      </w:r>
      <w:r w:rsidR="00491738" w:rsidRPr="00E66023">
        <w:rPr>
          <w:rFonts w:ascii="Tahoma" w:hAnsi="Tahoma" w:cs="Tahoma"/>
        </w:rPr>
        <w:t>valuations</w:t>
      </w:r>
      <w:r w:rsidR="005454B3">
        <w:rPr>
          <w:rFonts w:ascii="Tahoma" w:hAnsi="Tahoma" w:cs="Tahoma"/>
        </w:rPr>
        <w:t xml:space="preserve"> </w:t>
      </w:r>
      <w:r w:rsidR="00B611F0">
        <w:rPr>
          <w:rFonts w:ascii="Tahoma" w:hAnsi="Tahoma" w:cs="Tahoma"/>
        </w:rPr>
        <w:t>to achieve assurance,</w:t>
      </w:r>
      <w:r>
        <w:rPr>
          <w:rFonts w:ascii="Tahoma" w:hAnsi="Tahoma" w:cs="Tahoma"/>
        </w:rPr>
        <w:t xml:space="preserve"> </w:t>
      </w:r>
      <w:r w:rsidR="00E66023">
        <w:rPr>
          <w:rFonts w:ascii="Tahoma" w:hAnsi="Tahoma" w:cs="Tahoma"/>
        </w:rPr>
        <w:t>accomplished through s</w:t>
      </w:r>
      <w:r w:rsidR="00491738" w:rsidRPr="00982BE3">
        <w:rPr>
          <w:rFonts w:ascii="Tahoma" w:hAnsi="Tahoma" w:cs="Tahoma"/>
          <w:color w:val="auto"/>
        </w:rPr>
        <w:t>ite visits</w:t>
      </w:r>
      <w:r w:rsidR="00B611F0">
        <w:rPr>
          <w:rFonts w:ascii="Tahoma" w:hAnsi="Tahoma" w:cs="Tahoma"/>
          <w:color w:val="auto"/>
        </w:rPr>
        <w:t>,</w:t>
      </w:r>
      <w:r w:rsidR="00491738" w:rsidRPr="00982BE3">
        <w:rPr>
          <w:rFonts w:ascii="Tahoma" w:hAnsi="Tahoma" w:cs="Tahoma"/>
          <w:color w:val="auto"/>
        </w:rPr>
        <w:t xml:space="preserve"> planned to look at individual aviation programs for compliance and gaps related to the “four pillars” – Policy, Risk Management, Assurance, and Promotion.  Emphasis will be on determining if the reviewed s</w:t>
      </w:r>
      <w:r w:rsidR="005454B3">
        <w:rPr>
          <w:rFonts w:ascii="Tahoma" w:hAnsi="Tahoma" w:cs="Tahoma"/>
          <w:color w:val="auto"/>
        </w:rPr>
        <w:t xml:space="preserve">ystem has complied with established policies and </w:t>
      </w:r>
      <w:r w:rsidR="00491738" w:rsidRPr="00982BE3">
        <w:rPr>
          <w:rFonts w:ascii="Tahoma" w:hAnsi="Tahoma" w:cs="Tahoma"/>
          <w:color w:val="auto"/>
        </w:rPr>
        <w:t>standards</w:t>
      </w:r>
      <w:r w:rsidR="005454B3">
        <w:rPr>
          <w:rFonts w:ascii="Tahoma" w:hAnsi="Tahoma" w:cs="Tahoma"/>
          <w:color w:val="auto"/>
        </w:rPr>
        <w:t xml:space="preserve">. </w:t>
      </w:r>
      <w:r w:rsidR="00491738" w:rsidRPr="00982BE3">
        <w:rPr>
          <w:rFonts w:ascii="Tahoma" w:hAnsi="Tahoma" w:cs="Tahoma"/>
          <w:color w:val="auto"/>
        </w:rPr>
        <w:t>An audit starts with the management and operations of the organization and then moves to the org</w:t>
      </w:r>
      <w:r w:rsidR="00E66023">
        <w:rPr>
          <w:rFonts w:ascii="Tahoma" w:hAnsi="Tahoma" w:cs="Tahoma"/>
          <w:color w:val="auto"/>
        </w:rPr>
        <w:t>anization's activities.  Audits will be coordinated with the benefiting organization or by request</w:t>
      </w:r>
      <w:r w:rsidR="00491738" w:rsidRPr="00982BE3">
        <w:rPr>
          <w:rFonts w:ascii="Tahoma" w:hAnsi="Tahoma" w:cs="Tahoma"/>
          <w:color w:val="auto"/>
        </w:rPr>
        <w:t>:</w:t>
      </w:r>
    </w:p>
    <w:p w:rsidR="00491738" w:rsidRPr="00982BE3" w:rsidRDefault="00491738" w:rsidP="00491738">
      <w:pPr>
        <w:pStyle w:val="Default"/>
        <w:rPr>
          <w:rFonts w:ascii="Tahoma" w:hAnsi="Tahoma" w:cs="Tahoma"/>
          <w:color w:val="auto"/>
          <w:sz w:val="20"/>
          <w:szCs w:val="20"/>
        </w:rPr>
      </w:pPr>
    </w:p>
    <w:p w:rsidR="00491738" w:rsidRPr="00E66023" w:rsidRDefault="00491738" w:rsidP="00641E5B">
      <w:pPr>
        <w:pStyle w:val="Default"/>
        <w:ind w:left="720"/>
        <w:rPr>
          <w:rFonts w:ascii="Tahoma" w:hAnsi="Tahoma" w:cs="Tahoma"/>
          <w:color w:val="auto"/>
          <w:sz w:val="20"/>
          <w:szCs w:val="20"/>
        </w:rPr>
      </w:pPr>
      <w:r w:rsidRPr="00E66023">
        <w:rPr>
          <w:rFonts w:ascii="Tahoma" w:hAnsi="Tahoma" w:cs="Tahoma"/>
          <w:bCs/>
          <w:color w:val="auto"/>
          <w:sz w:val="20"/>
          <w:szCs w:val="20"/>
        </w:rPr>
        <w:t xml:space="preserve">Internal audits </w:t>
      </w:r>
      <w:r w:rsidRPr="00E66023">
        <w:rPr>
          <w:rFonts w:ascii="Tahoma" w:hAnsi="Tahoma" w:cs="Tahoma"/>
          <w:color w:val="auto"/>
          <w:sz w:val="20"/>
          <w:szCs w:val="20"/>
        </w:rPr>
        <w:t>– an audit conducted by, or on behalf of the organization being audited, e.g., helitack operations, tanker base operations. The Regional Staff is available for these requests</w:t>
      </w:r>
    </w:p>
    <w:p w:rsidR="00491738" w:rsidRPr="00E66023" w:rsidRDefault="00491738" w:rsidP="00491738">
      <w:pPr>
        <w:pStyle w:val="Default"/>
        <w:rPr>
          <w:rFonts w:ascii="Tahoma" w:hAnsi="Tahoma" w:cs="Tahoma"/>
          <w:color w:val="auto"/>
          <w:sz w:val="20"/>
          <w:szCs w:val="20"/>
        </w:rPr>
      </w:pPr>
    </w:p>
    <w:p w:rsidR="00491738" w:rsidRDefault="00491738" w:rsidP="0034670A">
      <w:pPr>
        <w:pStyle w:val="Default"/>
        <w:ind w:left="720"/>
        <w:rPr>
          <w:rFonts w:ascii="Tahoma" w:hAnsi="Tahoma" w:cs="Tahoma"/>
          <w:color w:val="auto"/>
          <w:sz w:val="20"/>
          <w:szCs w:val="20"/>
        </w:rPr>
      </w:pPr>
      <w:r w:rsidRPr="00E66023">
        <w:rPr>
          <w:rFonts w:ascii="Tahoma" w:hAnsi="Tahoma" w:cs="Tahoma"/>
          <w:bCs/>
          <w:color w:val="auto"/>
          <w:sz w:val="20"/>
          <w:szCs w:val="20"/>
        </w:rPr>
        <w:t>External audits</w:t>
      </w:r>
      <w:r w:rsidRPr="00982BE3">
        <w:rPr>
          <w:rFonts w:ascii="Tahoma" w:hAnsi="Tahoma" w:cs="Tahoma"/>
          <w:b/>
          <w:bCs/>
          <w:color w:val="auto"/>
          <w:sz w:val="20"/>
          <w:szCs w:val="20"/>
        </w:rPr>
        <w:t xml:space="preserve"> – </w:t>
      </w:r>
      <w:r w:rsidRPr="00982BE3">
        <w:rPr>
          <w:rFonts w:ascii="Tahoma" w:hAnsi="Tahoma" w:cs="Tahoma"/>
          <w:color w:val="auto"/>
          <w:sz w:val="20"/>
          <w:szCs w:val="20"/>
        </w:rPr>
        <w:t xml:space="preserve">an audit conducted by an entity outside of the organization being audited.  The Region will periodically schedule and coordinate these audits with the benefiting forests. </w:t>
      </w:r>
      <w:bookmarkStart w:id="7" w:name="_4.5.1_Safety_and"/>
      <w:bookmarkEnd w:id="7"/>
    </w:p>
    <w:p w:rsidR="00A9444C" w:rsidRDefault="00A9444C" w:rsidP="00A9444C">
      <w:pPr>
        <w:pStyle w:val="Default"/>
        <w:rPr>
          <w:rFonts w:ascii="Tahoma" w:hAnsi="Tahoma" w:cs="Tahoma"/>
          <w:color w:val="auto"/>
          <w:sz w:val="20"/>
          <w:szCs w:val="20"/>
        </w:rPr>
      </w:pPr>
    </w:p>
    <w:p w:rsidR="00A9444C" w:rsidRPr="00A9444C" w:rsidRDefault="00A9444C" w:rsidP="00A9444C">
      <w:pPr>
        <w:pStyle w:val="Heading2"/>
        <w:rPr>
          <w:rFonts w:ascii="Tahoma" w:hAnsi="Tahoma" w:cs="Tahoma"/>
          <w:i w:val="0"/>
          <w:color w:val="auto"/>
        </w:rPr>
      </w:pPr>
      <w:r w:rsidRPr="00A9444C">
        <w:rPr>
          <w:rFonts w:ascii="Tahoma" w:hAnsi="Tahoma" w:cs="Tahoma"/>
          <w:i w:val="0"/>
          <w:color w:val="auto"/>
        </w:rPr>
        <w:t>Aircraft Accident Investigation Process</w:t>
      </w:r>
    </w:p>
    <w:p w:rsidR="00A9444C" w:rsidRPr="00982BE3" w:rsidRDefault="00356D9D" w:rsidP="00A9444C">
      <w:pPr>
        <w:pStyle w:val="Heading2"/>
        <w:rPr>
          <w:rFonts w:ascii="Tahoma" w:hAnsi="Tahoma" w:cs="Tahoma"/>
          <w:color w:val="auto"/>
          <w:u w:val="single"/>
        </w:rPr>
      </w:pPr>
      <w:r w:rsidRPr="00982BE3">
        <w:rPr>
          <w:rFonts w:ascii="Tahoma" w:hAnsi="Tahoma" w:cs="Tahoma"/>
          <w:color w:val="auto"/>
          <w:u w:val="single"/>
        </w:rPr>
        <w:fldChar w:fldCharType="begin"/>
      </w:r>
      <w:r w:rsidR="00A9444C" w:rsidRPr="00982BE3">
        <w:rPr>
          <w:rFonts w:ascii="Tahoma" w:hAnsi="Tahoma" w:cs="Tahoma"/>
          <w:color w:val="auto"/>
          <w:u w:val="single"/>
        </w:rPr>
        <w:instrText>xe "Mishap Investigation"</w:instrText>
      </w:r>
      <w:r w:rsidRPr="00982BE3">
        <w:rPr>
          <w:rFonts w:ascii="Tahoma" w:hAnsi="Tahoma" w:cs="Tahoma"/>
          <w:color w:val="auto"/>
          <w:u w:val="single"/>
        </w:rPr>
        <w:fldChar w:fldCharType="end"/>
      </w:r>
    </w:p>
    <w:p w:rsidR="00A9444C" w:rsidRDefault="00A9444C" w:rsidP="00A9444C">
      <w:pPr>
        <w:spacing w:line="276" w:lineRule="auto"/>
        <w:textAlignment w:val="center"/>
        <w:rPr>
          <w:rFonts w:ascii="Tahoma" w:hAnsi="Tahoma" w:cs="Tahoma"/>
        </w:rPr>
      </w:pPr>
      <w:r w:rsidRPr="00982BE3">
        <w:rPr>
          <w:rFonts w:ascii="Tahoma" w:hAnsi="Tahoma" w:cs="Tahoma"/>
        </w:rPr>
        <w:t xml:space="preserve">In short, the </w:t>
      </w:r>
      <w:hyperlink r:id="rId41" w:history="1">
        <w:r w:rsidRPr="00982BE3">
          <w:rPr>
            <w:rStyle w:val="Hyperlink"/>
            <w:rFonts w:ascii="Tahoma" w:hAnsi="Tahoma" w:cs="Tahoma"/>
            <w:color w:val="auto"/>
          </w:rPr>
          <w:t>National Transportation Safety Board (NTSB)</w:t>
        </w:r>
      </w:hyperlink>
      <w:r w:rsidRPr="00982BE3">
        <w:rPr>
          <w:rFonts w:ascii="Tahoma" w:hAnsi="Tahoma" w:cs="Tahoma"/>
        </w:rPr>
        <w:t xml:space="preserve"> has the responsibility to investigate all Forest Service aviation accidents.  In addition, the Forest Service investigation team will conduct their investigation of Forest Service management and policy issues following the Accident Investigation Guide (Edition 2005) concurrent with </w:t>
      </w:r>
    </w:p>
    <w:p w:rsidR="00A9444C" w:rsidRDefault="00A9444C" w:rsidP="00A9444C">
      <w:pPr>
        <w:spacing w:line="276" w:lineRule="auto"/>
        <w:textAlignment w:val="center"/>
        <w:rPr>
          <w:rFonts w:ascii="Tahoma" w:hAnsi="Tahoma" w:cs="Tahoma"/>
        </w:rPr>
      </w:pPr>
    </w:p>
    <w:p w:rsidR="00A9444C" w:rsidRDefault="00A9444C" w:rsidP="00A9444C">
      <w:pPr>
        <w:spacing w:line="276" w:lineRule="auto"/>
        <w:textAlignment w:val="center"/>
        <w:rPr>
          <w:rFonts w:ascii="Tahoma" w:hAnsi="Tahoma" w:cs="Tahoma"/>
        </w:rPr>
      </w:pPr>
      <w:r w:rsidRPr="00982BE3">
        <w:rPr>
          <w:rFonts w:ascii="Tahoma" w:hAnsi="Tahoma" w:cs="Tahoma"/>
        </w:rPr>
        <w:t xml:space="preserve">the </w:t>
      </w:r>
      <w:hyperlink r:id="rId42" w:history="1">
        <w:r w:rsidRPr="00982BE3">
          <w:rPr>
            <w:rStyle w:val="Hyperlink"/>
            <w:rFonts w:ascii="Tahoma" w:hAnsi="Tahoma" w:cs="Tahoma"/>
            <w:color w:val="auto"/>
          </w:rPr>
          <w:t>NTSB</w:t>
        </w:r>
      </w:hyperlink>
      <w:r w:rsidRPr="00982BE3">
        <w:rPr>
          <w:rFonts w:ascii="Tahoma" w:hAnsi="Tahoma" w:cs="Tahoma"/>
        </w:rPr>
        <w:t xml:space="preserve"> investigation.  At completion of the accident investigation, a draft report will be reviewed by an Accident Review Board (ARB).  The chair person forwards the Final Investigation Report, the Draft Accident Prevention Action Plan and transmittal letter to the Chief’s office for approval. </w:t>
      </w:r>
    </w:p>
    <w:p w:rsidR="00A9444C" w:rsidRDefault="00A9444C" w:rsidP="00A9444C">
      <w:pPr>
        <w:spacing w:line="276" w:lineRule="auto"/>
        <w:textAlignment w:val="center"/>
        <w:rPr>
          <w:rFonts w:ascii="Tahoma" w:hAnsi="Tahoma" w:cs="Tahoma"/>
        </w:rPr>
      </w:pPr>
    </w:p>
    <w:p w:rsidR="00A9444C" w:rsidRPr="00E66023" w:rsidRDefault="00A9444C" w:rsidP="00A9444C">
      <w:pPr>
        <w:widowControl/>
        <w:autoSpaceDE/>
        <w:autoSpaceDN/>
        <w:adjustRightInd/>
        <w:spacing w:line="276" w:lineRule="auto"/>
        <w:contextualSpacing/>
        <w:rPr>
          <w:rFonts w:ascii="Tahoma" w:hAnsi="Tahoma" w:cs="Tahoma"/>
        </w:rPr>
      </w:pPr>
      <w:r w:rsidRPr="00E66023">
        <w:rPr>
          <w:rFonts w:ascii="Tahoma" w:hAnsi="Tahoma" w:cs="Tahoma"/>
        </w:rPr>
        <w:t>The RASM will coordinate all aviation investigations for the Region.  Promotion of A-200 is essential for lessons learned</w:t>
      </w:r>
      <w:r>
        <w:rPr>
          <w:rFonts w:ascii="Tahoma" w:hAnsi="Tahoma" w:cs="Tahoma"/>
        </w:rPr>
        <w:t xml:space="preserve"> and will be done annually</w:t>
      </w:r>
    </w:p>
    <w:p w:rsidR="0034670A" w:rsidRDefault="0034670A" w:rsidP="00A9444C">
      <w:pPr>
        <w:rPr>
          <w:rFonts w:ascii="Tahoma" w:hAnsi="Tahoma" w:cs="Tahoma"/>
        </w:rPr>
      </w:pPr>
      <w:bookmarkStart w:id="8" w:name="_4.5.2_Aviation_Safety"/>
      <w:bookmarkStart w:id="9" w:name="_4.5.4_Project_Aviation"/>
      <w:bookmarkEnd w:id="8"/>
      <w:bookmarkEnd w:id="9"/>
    </w:p>
    <w:p w:rsidR="00491738" w:rsidRPr="00982BE3" w:rsidRDefault="00491738" w:rsidP="00491738">
      <w:pPr>
        <w:pStyle w:val="Heading2"/>
        <w:rPr>
          <w:rFonts w:ascii="Tahoma" w:hAnsi="Tahoma" w:cs="Tahoma"/>
          <w:i w:val="0"/>
          <w:color w:val="auto"/>
          <w:u w:val="single"/>
        </w:rPr>
      </w:pPr>
      <w:bookmarkStart w:id="10" w:name="_4.6_Promotion"/>
      <w:bookmarkEnd w:id="10"/>
      <w:r w:rsidRPr="00982BE3">
        <w:rPr>
          <w:rFonts w:ascii="Tahoma" w:hAnsi="Tahoma" w:cs="Tahoma"/>
          <w:i w:val="0"/>
          <w:color w:val="auto"/>
          <w:u w:val="single"/>
        </w:rPr>
        <w:t>Promotion</w:t>
      </w:r>
    </w:p>
    <w:p w:rsidR="00491738" w:rsidRPr="00982BE3" w:rsidRDefault="00491738" w:rsidP="00491738">
      <w:pPr>
        <w:rPr>
          <w:rFonts w:ascii="Tahoma" w:hAnsi="Tahoma" w:cs="Tahoma"/>
        </w:rPr>
      </w:pPr>
    </w:p>
    <w:p w:rsidR="00491738" w:rsidRDefault="00491738" w:rsidP="00491738">
      <w:pPr>
        <w:spacing w:line="276" w:lineRule="auto"/>
        <w:rPr>
          <w:rFonts w:ascii="Tahoma" w:hAnsi="Tahoma" w:cs="Tahoma"/>
        </w:rPr>
      </w:pPr>
      <w:r w:rsidRPr="00982BE3">
        <w:rPr>
          <w:rFonts w:ascii="Tahoma" w:hAnsi="Tahoma" w:cs="Tahoma"/>
        </w:rPr>
        <w:t xml:space="preserve">The organization must promote safety as a core value with practices that support a positive safety culture.  Safety promotion can be accomplished through </w:t>
      </w:r>
      <w:r w:rsidR="0034670A">
        <w:rPr>
          <w:rFonts w:ascii="Tahoma" w:hAnsi="Tahoma" w:cs="Tahoma"/>
        </w:rPr>
        <w:t>the following links:</w:t>
      </w:r>
    </w:p>
    <w:p w:rsidR="00BA44C1" w:rsidRPr="00A531F5" w:rsidRDefault="00BA44C1" w:rsidP="00BA44C1">
      <w:pPr>
        <w:rPr>
          <w:rFonts w:ascii="Times New Roman" w:hAnsi="Times New Roman"/>
          <w:b/>
          <w:sz w:val="24"/>
          <w:szCs w:val="24"/>
          <w:u w:val="single"/>
        </w:rPr>
      </w:pPr>
    </w:p>
    <w:p w:rsidR="00BA44C1" w:rsidRPr="00BA44C1" w:rsidRDefault="00356D9D" w:rsidP="00BA44C1">
      <w:pPr>
        <w:rPr>
          <w:rFonts w:ascii="Tahoma" w:hAnsi="Tahoma" w:cs="Tahoma"/>
          <w:color w:val="0066FF"/>
        </w:rPr>
      </w:pPr>
      <w:hyperlink r:id="rId43" w:history="1">
        <w:r w:rsidR="00BA44C1" w:rsidRPr="00BA44C1">
          <w:rPr>
            <w:rStyle w:val="Hyperlink"/>
            <w:rFonts w:ascii="Tahoma" w:hAnsi="Tahoma" w:cs="Tahoma"/>
            <w:color w:val="0066FF"/>
            <w:u w:val="none"/>
          </w:rPr>
          <w:t>Accident Prevention Bulletins</w:t>
        </w:r>
      </w:hyperlink>
    </w:p>
    <w:p w:rsidR="00BA44C1" w:rsidRPr="00BA44C1" w:rsidRDefault="00356D9D" w:rsidP="00BA44C1">
      <w:pPr>
        <w:rPr>
          <w:rFonts w:ascii="Tahoma" w:hAnsi="Tahoma" w:cs="Tahoma"/>
          <w:color w:val="0066FF"/>
        </w:rPr>
      </w:pPr>
      <w:hyperlink r:id="rId44" w:history="1">
        <w:r w:rsidR="00BA44C1" w:rsidRPr="00BA44C1">
          <w:rPr>
            <w:rStyle w:val="Hyperlink"/>
            <w:rFonts w:ascii="Tahoma" w:hAnsi="Tahoma" w:cs="Tahoma"/>
            <w:color w:val="0066FF"/>
            <w:u w:val="none"/>
          </w:rPr>
          <w:t>Safety Library</w:t>
        </w:r>
      </w:hyperlink>
    </w:p>
    <w:p w:rsidR="00BA44C1" w:rsidRPr="00BA44C1" w:rsidRDefault="00356D9D" w:rsidP="00BA44C1">
      <w:pPr>
        <w:rPr>
          <w:rFonts w:ascii="Tahoma" w:hAnsi="Tahoma" w:cs="Tahoma"/>
          <w:color w:val="0066FF"/>
        </w:rPr>
      </w:pPr>
      <w:hyperlink r:id="rId45" w:history="1">
        <w:r w:rsidR="00BA44C1" w:rsidRPr="00BA44C1">
          <w:rPr>
            <w:rStyle w:val="Hyperlink"/>
            <w:rFonts w:ascii="Tahoma" w:hAnsi="Tahoma" w:cs="Tahoma"/>
            <w:color w:val="0066FF"/>
            <w:u w:val="none"/>
          </w:rPr>
          <w:t>Award News</w:t>
        </w:r>
      </w:hyperlink>
    </w:p>
    <w:p w:rsidR="00BA44C1" w:rsidRPr="00BA44C1" w:rsidRDefault="00356D9D" w:rsidP="00BA44C1">
      <w:pPr>
        <w:rPr>
          <w:rFonts w:ascii="Tahoma" w:hAnsi="Tahoma" w:cs="Tahoma"/>
          <w:color w:val="0066FF"/>
        </w:rPr>
      </w:pPr>
      <w:hyperlink r:id="rId46" w:history="1">
        <w:r w:rsidR="00BA44C1" w:rsidRPr="00BA44C1">
          <w:rPr>
            <w:rStyle w:val="Hyperlink"/>
            <w:rFonts w:ascii="Tahoma" w:hAnsi="Tahoma" w:cs="Tahoma"/>
            <w:color w:val="0066FF"/>
            <w:u w:val="none"/>
          </w:rPr>
          <w:t>Training</w:t>
        </w:r>
      </w:hyperlink>
    </w:p>
    <w:p w:rsidR="00BA44C1" w:rsidRPr="00BA44C1" w:rsidRDefault="00356D9D" w:rsidP="00BA44C1">
      <w:pPr>
        <w:rPr>
          <w:rFonts w:ascii="Tahoma" w:hAnsi="Tahoma" w:cs="Tahoma"/>
          <w:color w:val="0066FF"/>
        </w:rPr>
      </w:pPr>
      <w:hyperlink r:id="rId47" w:history="1">
        <w:r w:rsidR="00BA44C1" w:rsidRPr="00BA44C1">
          <w:rPr>
            <w:rStyle w:val="Hyperlink"/>
            <w:rFonts w:ascii="Tahoma" w:hAnsi="Tahoma" w:cs="Tahoma"/>
            <w:color w:val="0066FF"/>
            <w:u w:val="none"/>
          </w:rPr>
          <w:t>Information Bulletins</w:t>
        </w:r>
      </w:hyperlink>
    </w:p>
    <w:p w:rsidR="00BA44C1" w:rsidRPr="00BA44C1" w:rsidRDefault="00356D9D" w:rsidP="00BA44C1">
      <w:pPr>
        <w:rPr>
          <w:rFonts w:ascii="Tahoma" w:hAnsi="Tahoma" w:cs="Tahoma"/>
          <w:color w:val="0066FF"/>
        </w:rPr>
      </w:pPr>
      <w:hyperlink r:id="rId48" w:history="1">
        <w:r w:rsidR="00BA44C1" w:rsidRPr="00BA44C1">
          <w:rPr>
            <w:rStyle w:val="Hyperlink"/>
            <w:rFonts w:ascii="Tahoma" w:hAnsi="Tahoma" w:cs="Tahoma"/>
            <w:color w:val="0066FF"/>
            <w:u w:val="none"/>
          </w:rPr>
          <w:t>Lessons Learned</w:t>
        </w:r>
      </w:hyperlink>
    </w:p>
    <w:p w:rsidR="00BA44C1" w:rsidRPr="00BA44C1" w:rsidRDefault="00356D9D" w:rsidP="00BA44C1">
      <w:pPr>
        <w:rPr>
          <w:rFonts w:ascii="Tahoma" w:hAnsi="Tahoma" w:cs="Tahoma"/>
          <w:color w:val="0066FF"/>
        </w:rPr>
      </w:pPr>
      <w:hyperlink r:id="rId49" w:history="1">
        <w:r w:rsidR="00BA44C1" w:rsidRPr="00BA44C1">
          <w:rPr>
            <w:rStyle w:val="Hyperlink"/>
            <w:rFonts w:ascii="Tahoma" w:hAnsi="Tahoma" w:cs="Tahoma"/>
            <w:color w:val="0066FF"/>
            <w:u w:val="none"/>
          </w:rPr>
          <w:t>SAFECOM</w:t>
        </w:r>
      </w:hyperlink>
    </w:p>
    <w:p w:rsidR="00BA44C1" w:rsidRPr="00BA44C1" w:rsidRDefault="00356D9D" w:rsidP="00BA44C1">
      <w:pPr>
        <w:rPr>
          <w:rFonts w:ascii="Tahoma" w:hAnsi="Tahoma" w:cs="Tahoma"/>
          <w:color w:val="0066FF"/>
        </w:rPr>
      </w:pPr>
      <w:hyperlink r:id="rId50" w:history="1">
        <w:r w:rsidR="00BA44C1" w:rsidRPr="00BA44C1">
          <w:rPr>
            <w:rStyle w:val="Hyperlink"/>
            <w:rFonts w:ascii="Tahoma" w:hAnsi="Tahoma" w:cs="Tahoma"/>
            <w:color w:val="0066FF"/>
            <w:u w:val="none"/>
          </w:rPr>
          <w:t>Safety Alerts</w:t>
        </w:r>
      </w:hyperlink>
      <w:r w:rsidR="00BA44C1" w:rsidRPr="00BA44C1">
        <w:rPr>
          <w:rFonts w:ascii="Tahoma" w:hAnsi="Tahoma" w:cs="Tahoma"/>
          <w:color w:val="0066FF"/>
        </w:rPr>
        <w:t xml:space="preserve"> </w:t>
      </w:r>
    </w:p>
    <w:p w:rsidR="00BA44C1" w:rsidRPr="00BA44C1" w:rsidRDefault="00356D9D" w:rsidP="00BA44C1">
      <w:pPr>
        <w:rPr>
          <w:rFonts w:ascii="Tahoma" w:hAnsi="Tahoma" w:cs="Tahoma"/>
          <w:color w:val="0066FF"/>
        </w:rPr>
      </w:pPr>
      <w:hyperlink r:id="rId51" w:history="1">
        <w:r w:rsidR="00BA44C1" w:rsidRPr="00BA44C1">
          <w:rPr>
            <w:rStyle w:val="Hyperlink"/>
            <w:rFonts w:ascii="Tahoma" w:hAnsi="Tahoma" w:cs="Tahoma"/>
            <w:color w:val="0066FF"/>
            <w:u w:val="none"/>
          </w:rPr>
          <w:t>Safety Summaries</w:t>
        </w:r>
      </w:hyperlink>
    </w:p>
    <w:p w:rsidR="00BA44C1" w:rsidRDefault="00356D9D" w:rsidP="00BA44C1">
      <w:pPr>
        <w:spacing w:line="276" w:lineRule="auto"/>
        <w:rPr>
          <w:rFonts w:ascii="Tahoma" w:hAnsi="Tahoma" w:cs="Tahoma"/>
          <w:color w:val="0066FF"/>
        </w:rPr>
      </w:pPr>
      <w:hyperlink r:id="rId52" w:history="1">
        <w:r w:rsidR="00BA44C1" w:rsidRPr="00BA44C1">
          <w:rPr>
            <w:rStyle w:val="Hyperlink"/>
            <w:rFonts w:ascii="Tahoma" w:hAnsi="Tahoma" w:cs="Tahoma"/>
            <w:color w:val="0066FF"/>
            <w:u w:val="none"/>
          </w:rPr>
          <w:t>Technical Bulletins</w:t>
        </w:r>
      </w:hyperlink>
    </w:p>
    <w:p w:rsidR="0034670A" w:rsidRDefault="0034670A" w:rsidP="00BA44C1">
      <w:pPr>
        <w:spacing w:line="276" w:lineRule="auto"/>
        <w:rPr>
          <w:rFonts w:ascii="Tahoma" w:hAnsi="Tahoma" w:cs="Tahoma"/>
          <w:color w:val="0066FF"/>
        </w:rPr>
      </w:pPr>
    </w:p>
    <w:p w:rsidR="0034670A" w:rsidRPr="00982BE3" w:rsidRDefault="0034670A" w:rsidP="0034670A">
      <w:pPr>
        <w:pStyle w:val="Heading2"/>
        <w:rPr>
          <w:rFonts w:ascii="Tahoma" w:hAnsi="Tahoma" w:cs="Tahoma"/>
          <w:i w:val="0"/>
          <w:color w:val="auto"/>
          <w:u w:val="single"/>
        </w:rPr>
      </w:pPr>
      <w:r w:rsidRPr="00982BE3">
        <w:rPr>
          <w:rFonts w:ascii="Tahoma" w:hAnsi="Tahoma" w:cs="Tahoma"/>
          <w:i w:val="0"/>
          <w:color w:val="auto"/>
          <w:u w:val="single"/>
        </w:rPr>
        <w:t>Aviation</w:t>
      </w:r>
      <w:r w:rsidR="00356D9D" w:rsidRPr="00982BE3">
        <w:rPr>
          <w:rFonts w:ascii="Tahoma" w:hAnsi="Tahoma" w:cs="Tahoma"/>
          <w:i w:val="0"/>
          <w:color w:val="auto"/>
          <w:u w:val="single"/>
        </w:rPr>
        <w:fldChar w:fldCharType="begin"/>
      </w:r>
      <w:r w:rsidRPr="00982BE3">
        <w:rPr>
          <w:rFonts w:ascii="Tahoma" w:hAnsi="Tahoma" w:cs="Tahoma"/>
          <w:i w:val="0"/>
          <w:color w:val="auto"/>
          <w:u w:val="single"/>
        </w:rPr>
        <w:instrText>xe "Aviation"</w:instrText>
      </w:r>
      <w:r w:rsidR="00356D9D" w:rsidRPr="00982BE3">
        <w:rPr>
          <w:rFonts w:ascii="Tahoma" w:hAnsi="Tahoma" w:cs="Tahoma"/>
          <w:i w:val="0"/>
          <w:color w:val="auto"/>
          <w:u w:val="single"/>
        </w:rPr>
        <w:fldChar w:fldCharType="end"/>
      </w:r>
      <w:r w:rsidRPr="00982BE3">
        <w:rPr>
          <w:rFonts w:ascii="Tahoma" w:hAnsi="Tahoma" w:cs="Tahoma"/>
          <w:i w:val="0"/>
          <w:color w:val="auto"/>
          <w:u w:val="single"/>
        </w:rPr>
        <w:t xml:space="preserve"> Safety Communiqué</w:t>
      </w:r>
      <w:r w:rsidR="00356D9D" w:rsidRPr="00982BE3">
        <w:rPr>
          <w:rFonts w:ascii="Tahoma" w:hAnsi="Tahoma" w:cs="Tahoma"/>
          <w:i w:val="0"/>
          <w:color w:val="auto"/>
          <w:u w:val="single"/>
        </w:rPr>
        <w:fldChar w:fldCharType="begin"/>
      </w:r>
      <w:r w:rsidRPr="00982BE3">
        <w:rPr>
          <w:rFonts w:ascii="Tahoma" w:hAnsi="Tahoma" w:cs="Tahoma"/>
          <w:i w:val="0"/>
          <w:color w:val="auto"/>
          <w:u w:val="single"/>
        </w:rPr>
        <w:instrText>xe "Aviation Safety Communiqué"</w:instrText>
      </w:r>
      <w:r w:rsidR="00356D9D" w:rsidRPr="00982BE3">
        <w:rPr>
          <w:rFonts w:ascii="Tahoma" w:hAnsi="Tahoma" w:cs="Tahoma"/>
          <w:i w:val="0"/>
          <w:color w:val="auto"/>
          <w:u w:val="single"/>
        </w:rPr>
        <w:fldChar w:fldCharType="end"/>
      </w:r>
      <w:r w:rsidRPr="00982BE3">
        <w:rPr>
          <w:rFonts w:ascii="Tahoma" w:hAnsi="Tahoma" w:cs="Tahoma"/>
          <w:i w:val="0"/>
          <w:color w:val="auto"/>
          <w:u w:val="single"/>
        </w:rPr>
        <w:t xml:space="preserve"> - SAFECOM</w:t>
      </w:r>
      <w:r w:rsidR="00356D9D" w:rsidRPr="00982BE3">
        <w:rPr>
          <w:rFonts w:ascii="Tahoma" w:hAnsi="Tahoma" w:cs="Tahoma"/>
          <w:i w:val="0"/>
          <w:color w:val="auto"/>
          <w:u w:val="single"/>
        </w:rPr>
        <w:fldChar w:fldCharType="begin"/>
      </w:r>
      <w:r w:rsidRPr="00982BE3">
        <w:rPr>
          <w:rFonts w:ascii="Tahoma" w:hAnsi="Tahoma" w:cs="Tahoma"/>
          <w:i w:val="0"/>
          <w:color w:val="auto"/>
          <w:u w:val="single"/>
        </w:rPr>
        <w:instrText>xe "SAFECOM"</w:instrText>
      </w:r>
      <w:r w:rsidR="00356D9D" w:rsidRPr="00982BE3">
        <w:rPr>
          <w:rFonts w:ascii="Tahoma" w:hAnsi="Tahoma" w:cs="Tahoma"/>
          <w:i w:val="0"/>
          <w:color w:val="auto"/>
          <w:u w:val="single"/>
        </w:rPr>
        <w:fldChar w:fldCharType="end"/>
      </w:r>
      <w:r w:rsidRPr="00982BE3">
        <w:rPr>
          <w:rFonts w:ascii="Tahoma" w:hAnsi="Tahoma" w:cs="Tahoma"/>
          <w:i w:val="0"/>
          <w:color w:val="auto"/>
          <w:u w:val="single"/>
        </w:rPr>
        <w:t xml:space="preserve"> </w:t>
      </w:r>
    </w:p>
    <w:p w:rsidR="0034670A" w:rsidRPr="00982BE3" w:rsidRDefault="0034670A" w:rsidP="0034670A">
      <w:pPr>
        <w:rPr>
          <w:rFonts w:ascii="Tahoma" w:hAnsi="Tahoma" w:cs="Tahoma"/>
        </w:rPr>
      </w:pPr>
    </w:p>
    <w:p w:rsidR="00AC1286" w:rsidRDefault="00356D9D" w:rsidP="0034670A">
      <w:pPr>
        <w:spacing w:line="276" w:lineRule="auto"/>
        <w:textAlignment w:val="center"/>
        <w:rPr>
          <w:rFonts w:ascii="Tahoma" w:hAnsi="Tahoma" w:cs="Tahoma"/>
        </w:rPr>
      </w:pPr>
      <w:hyperlink r:id="rId53" w:history="1">
        <w:r w:rsidR="0034670A" w:rsidRPr="00982BE3">
          <w:rPr>
            <w:rStyle w:val="Hyperlink"/>
            <w:rFonts w:ascii="Tahoma" w:hAnsi="Tahoma" w:cs="Tahoma"/>
            <w:color w:val="auto"/>
          </w:rPr>
          <w:t>SAFECOM</w:t>
        </w:r>
      </w:hyperlink>
      <w:r w:rsidR="0034670A" w:rsidRPr="00982BE3">
        <w:rPr>
          <w:rFonts w:ascii="Tahoma" w:hAnsi="Tahoma" w:cs="Tahoma"/>
        </w:rPr>
        <w:t xml:space="preserve">s fulfills the Aviation Mishap Information System (AMIS) requirements for aviation mishap reporting for the Forest Service. The </w:t>
      </w:r>
      <w:hyperlink r:id="rId54" w:history="1">
        <w:r w:rsidR="0034670A" w:rsidRPr="00982BE3">
          <w:rPr>
            <w:rStyle w:val="Hyperlink"/>
            <w:rFonts w:ascii="Tahoma" w:hAnsi="Tahoma" w:cs="Tahoma"/>
            <w:color w:val="auto"/>
          </w:rPr>
          <w:t>SAFECOM</w:t>
        </w:r>
      </w:hyperlink>
      <w:r w:rsidR="0034670A" w:rsidRPr="00982BE3">
        <w:rPr>
          <w:rFonts w:ascii="Tahoma" w:hAnsi="Tahoma" w:cs="Tahoma"/>
        </w:rPr>
        <w:t xml:space="preserve"> is to report any condition, observance, act, maintenance problem, or </w:t>
      </w:r>
    </w:p>
    <w:p w:rsidR="00AC1286" w:rsidRDefault="00AC1286" w:rsidP="0034670A">
      <w:pPr>
        <w:spacing w:line="276" w:lineRule="auto"/>
        <w:textAlignment w:val="center"/>
        <w:rPr>
          <w:rFonts w:ascii="Tahoma" w:hAnsi="Tahoma" w:cs="Tahoma"/>
        </w:rPr>
      </w:pPr>
    </w:p>
    <w:p w:rsidR="0034670A" w:rsidRPr="00982BE3" w:rsidRDefault="0034670A" w:rsidP="0034670A">
      <w:pPr>
        <w:spacing w:line="276" w:lineRule="auto"/>
        <w:textAlignment w:val="center"/>
        <w:rPr>
          <w:rFonts w:ascii="Tahoma" w:hAnsi="Tahoma" w:cs="Tahoma"/>
        </w:rPr>
      </w:pPr>
      <w:r w:rsidRPr="00982BE3">
        <w:rPr>
          <w:rFonts w:ascii="Tahoma" w:hAnsi="Tahoma" w:cs="Tahoma"/>
        </w:rPr>
        <w:t>circumstance which has the potential to cause an aviation-related mishap (</w:t>
      </w:r>
      <w:hyperlink r:id="rId55" w:history="1">
        <w:r w:rsidRPr="00982BE3">
          <w:rPr>
            <w:rStyle w:val="Hyperlink"/>
            <w:rFonts w:ascii="Tahoma" w:hAnsi="Tahoma" w:cs="Tahoma"/>
            <w:color w:val="auto"/>
          </w:rPr>
          <w:t>FSM 5720.56</w:t>
        </w:r>
      </w:hyperlink>
      <w:r w:rsidRPr="00982BE3">
        <w:rPr>
          <w:rFonts w:ascii="Tahoma" w:hAnsi="Tahoma" w:cs="Tahoma"/>
        </w:rPr>
        <w:t xml:space="preserve">).  The </w:t>
      </w:r>
      <w:hyperlink r:id="rId56" w:history="1">
        <w:r w:rsidRPr="00982BE3">
          <w:rPr>
            <w:rStyle w:val="Hyperlink"/>
            <w:rFonts w:ascii="Tahoma" w:hAnsi="Tahoma" w:cs="Tahoma"/>
            <w:color w:val="auto"/>
          </w:rPr>
          <w:t>SAFECOM</w:t>
        </w:r>
      </w:hyperlink>
      <w:r w:rsidRPr="00982BE3">
        <w:rPr>
          <w:rFonts w:ascii="Tahoma" w:hAnsi="Tahoma" w:cs="Tahoma"/>
        </w:rPr>
        <w:t xml:space="preserve"> system is </w:t>
      </w:r>
      <w:r w:rsidRPr="00982BE3">
        <w:rPr>
          <w:rStyle w:val="Strong"/>
          <w:rFonts w:ascii="Tahoma" w:hAnsi="Tahoma" w:cs="Tahoma"/>
        </w:rPr>
        <w:t>not</w:t>
      </w:r>
      <w:r w:rsidRPr="00982BE3">
        <w:rPr>
          <w:rFonts w:ascii="Tahoma" w:hAnsi="Tahoma" w:cs="Tahoma"/>
        </w:rPr>
        <w:t xml:space="preserve"> intended for initiating punitive actions. Submitting a </w:t>
      </w:r>
      <w:hyperlink r:id="rId57" w:history="1">
        <w:r w:rsidRPr="00982BE3">
          <w:rPr>
            <w:rStyle w:val="Hyperlink"/>
            <w:rFonts w:ascii="Tahoma" w:hAnsi="Tahoma" w:cs="Tahoma"/>
            <w:color w:val="auto"/>
          </w:rPr>
          <w:t>SAFECOM</w:t>
        </w:r>
      </w:hyperlink>
      <w:r w:rsidRPr="00982BE3">
        <w:rPr>
          <w:rFonts w:ascii="Tahoma" w:hAnsi="Tahoma" w:cs="Tahoma"/>
        </w:rPr>
        <w:t xml:space="preserve"> is </w:t>
      </w:r>
      <w:r w:rsidRPr="00982BE3">
        <w:rPr>
          <w:rStyle w:val="Strong"/>
          <w:rFonts w:ascii="Tahoma" w:hAnsi="Tahoma" w:cs="Tahoma"/>
        </w:rPr>
        <w:t>not</w:t>
      </w:r>
      <w:r w:rsidRPr="00982BE3">
        <w:rPr>
          <w:rFonts w:ascii="Tahoma" w:hAnsi="Tahoma" w:cs="Tahoma"/>
          <w:b/>
        </w:rPr>
        <w:t xml:space="preserve"> </w:t>
      </w:r>
      <w:r w:rsidRPr="00982BE3">
        <w:rPr>
          <w:rFonts w:ascii="Tahoma" w:hAnsi="Tahoma" w:cs="Tahoma"/>
        </w:rPr>
        <w:t>a substitute for "on-the-spot" correction(s) to a safety concern. It is a tool used to identify, document, track and correct safety related issues.   This form is located on the</w:t>
      </w:r>
      <w:hyperlink r:id="rId58" w:history="1">
        <w:r w:rsidRPr="00982BE3">
          <w:rPr>
            <w:rStyle w:val="Hyperlink"/>
            <w:rFonts w:ascii="Tahoma" w:hAnsi="Tahoma" w:cs="Tahoma"/>
            <w:color w:val="auto"/>
          </w:rPr>
          <w:t xml:space="preserve"> SAFECOM</w:t>
        </w:r>
        <w:r w:rsidR="00356D9D" w:rsidRPr="00982BE3">
          <w:rPr>
            <w:rStyle w:val="Hyperlink"/>
            <w:rFonts w:ascii="Tahoma" w:hAnsi="Tahoma" w:cs="Tahoma"/>
            <w:color w:val="auto"/>
          </w:rPr>
          <w:fldChar w:fldCharType="begin"/>
        </w:r>
        <w:r w:rsidRPr="00982BE3">
          <w:rPr>
            <w:rStyle w:val="Hyperlink"/>
            <w:rFonts w:ascii="Tahoma" w:hAnsi="Tahoma" w:cs="Tahoma"/>
            <w:color w:val="auto"/>
          </w:rPr>
          <w:instrText>xe "AMD"</w:instrText>
        </w:r>
        <w:r w:rsidR="00356D9D" w:rsidRPr="00982BE3">
          <w:rPr>
            <w:rStyle w:val="Hyperlink"/>
            <w:rFonts w:ascii="Tahoma" w:hAnsi="Tahoma" w:cs="Tahoma"/>
            <w:color w:val="auto"/>
          </w:rPr>
          <w:fldChar w:fldCharType="end"/>
        </w:r>
      </w:hyperlink>
      <w:r w:rsidRPr="00982BE3">
        <w:rPr>
          <w:rFonts w:ascii="Tahoma" w:hAnsi="Tahoma" w:cs="Tahoma"/>
        </w:rPr>
        <w:t xml:space="preserve"> web page, </w:t>
      </w:r>
      <w:hyperlink r:id="rId59" w:history="1">
        <w:r w:rsidRPr="00982BE3">
          <w:rPr>
            <w:rStyle w:val="Hyperlink"/>
            <w:rFonts w:ascii="Tahoma" w:hAnsi="Tahoma" w:cs="Tahoma"/>
            <w:color w:val="auto"/>
          </w:rPr>
          <w:t>Interagency SAFECOM System</w:t>
        </w:r>
      </w:hyperlink>
      <w:r w:rsidRPr="00982BE3">
        <w:rPr>
          <w:rFonts w:ascii="Tahoma" w:hAnsi="Tahoma" w:cs="Tahoma"/>
        </w:rPr>
        <w:t xml:space="preserve">.    All personnel involved in aviation activities are encouraged to submit </w:t>
      </w:r>
      <w:hyperlink r:id="rId60" w:history="1">
        <w:r w:rsidRPr="00982BE3">
          <w:rPr>
            <w:rStyle w:val="Hyperlink"/>
            <w:rFonts w:ascii="Tahoma" w:hAnsi="Tahoma" w:cs="Tahoma"/>
            <w:color w:val="auto"/>
          </w:rPr>
          <w:t>SAFECOM</w:t>
        </w:r>
      </w:hyperlink>
      <w:r w:rsidRPr="00982BE3">
        <w:rPr>
          <w:rFonts w:ascii="Tahoma" w:hAnsi="Tahoma" w:cs="Tahoma"/>
        </w:rPr>
        <w:t>s, when they feel it is warranted.</w:t>
      </w:r>
    </w:p>
    <w:p w:rsidR="0034670A" w:rsidRPr="00982BE3" w:rsidRDefault="0034670A" w:rsidP="0034670A">
      <w:pPr>
        <w:spacing w:line="276" w:lineRule="auto"/>
        <w:textAlignment w:val="center"/>
        <w:rPr>
          <w:rFonts w:ascii="Tahoma" w:hAnsi="Tahoma" w:cs="Tahoma"/>
        </w:rPr>
      </w:pPr>
    </w:p>
    <w:p w:rsidR="0034670A" w:rsidRPr="00982BE3" w:rsidRDefault="0034670A" w:rsidP="0034670A">
      <w:pPr>
        <w:spacing w:line="276" w:lineRule="auto"/>
        <w:textAlignment w:val="center"/>
        <w:rPr>
          <w:rFonts w:ascii="Tahoma" w:hAnsi="Tahoma" w:cs="Tahoma"/>
        </w:rPr>
      </w:pPr>
      <w:r w:rsidRPr="00982BE3">
        <w:rPr>
          <w:rFonts w:ascii="Tahoma" w:hAnsi="Tahoma" w:cs="Tahoma"/>
        </w:rPr>
        <w:t>The RASM reviews all submitted SAFECOM in the Region and coordinates corrective action and promotion with author, Forest Aviation Officer, Regional Aviation Officer, Regional Helicopter Operations Specialist and Regional Pilot, Maintenance Inspectors and the National Aviation Safety Manager as appropriate.</w:t>
      </w:r>
    </w:p>
    <w:p w:rsidR="00491738" w:rsidRPr="00982BE3" w:rsidRDefault="00491738" w:rsidP="00491738">
      <w:pPr>
        <w:keepNext/>
        <w:keepLines/>
        <w:spacing w:line="276" w:lineRule="auto"/>
        <w:textAlignment w:val="center"/>
        <w:outlineLvl w:val="2"/>
        <w:rPr>
          <w:rFonts w:ascii="Tahoma" w:hAnsi="Tahoma" w:cs="Tahoma"/>
          <w:b/>
          <w:bCs/>
        </w:rPr>
      </w:pPr>
      <w:bookmarkStart w:id="11" w:name="_4.5.3_Aircraft_Accident"/>
      <w:bookmarkEnd w:id="11"/>
    </w:p>
    <w:p w:rsidR="00491738" w:rsidRDefault="00491738" w:rsidP="00491738">
      <w:pPr>
        <w:pStyle w:val="Heading2"/>
        <w:rPr>
          <w:rFonts w:ascii="Tahoma" w:hAnsi="Tahoma" w:cs="Tahoma"/>
          <w:i w:val="0"/>
          <w:color w:val="auto"/>
          <w:u w:val="single"/>
        </w:rPr>
      </w:pPr>
      <w:bookmarkStart w:id="12" w:name="_4.6.1_Human_Factors"/>
      <w:bookmarkEnd w:id="12"/>
      <w:r w:rsidRPr="00982BE3">
        <w:rPr>
          <w:rFonts w:ascii="Tahoma" w:hAnsi="Tahoma" w:cs="Tahoma"/>
          <w:i w:val="0"/>
          <w:color w:val="auto"/>
          <w:u w:val="single"/>
        </w:rPr>
        <w:t>Human Factors</w:t>
      </w:r>
    </w:p>
    <w:p w:rsidR="00BA44C1" w:rsidRPr="00BA44C1" w:rsidRDefault="00BA44C1" w:rsidP="00BA44C1"/>
    <w:p w:rsidR="00491738" w:rsidRPr="00982BE3" w:rsidRDefault="00491738" w:rsidP="00C43E70">
      <w:pPr>
        <w:pStyle w:val="BodyTextIndent"/>
        <w:tabs>
          <w:tab w:val="left" w:pos="0"/>
        </w:tabs>
        <w:spacing w:line="276" w:lineRule="auto"/>
        <w:ind w:left="0" w:right="540"/>
        <w:rPr>
          <w:rFonts w:ascii="Tahoma" w:hAnsi="Tahoma" w:cs="Tahoma"/>
        </w:rPr>
      </w:pPr>
      <w:r w:rsidRPr="00982BE3">
        <w:rPr>
          <w:rFonts w:ascii="Tahoma" w:hAnsi="Tahoma" w:cs="Tahoma"/>
        </w:rPr>
        <w:t xml:space="preserve">Human error is the single area, which if possible to eliminate or reduce, would provide the greatest benefit in accident prevention.  Human behavior is so complex that it is unrealistic to think that human error can be eliminated.  When fully implemented, SMS provides and promotes a positive Safety Culture which can reduce the impact of human error.  </w:t>
      </w:r>
    </w:p>
    <w:p w:rsidR="00037764" w:rsidRDefault="00037764" w:rsidP="00491738">
      <w:pPr>
        <w:pStyle w:val="Heading2"/>
        <w:rPr>
          <w:rFonts w:ascii="Tahoma" w:hAnsi="Tahoma" w:cs="Tahoma"/>
          <w:i w:val="0"/>
          <w:color w:val="auto"/>
          <w:u w:val="single"/>
        </w:rPr>
      </w:pPr>
      <w:bookmarkStart w:id="13" w:name="_4.6.2_Aviation_Safety"/>
      <w:bookmarkEnd w:id="13"/>
    </w:p>
    <w:p w:rsidR="00491738" w:rsidRDefault="00491738" w:rsidP="00491738">
      <w:pPr>
        <w:pStyle w:val="Heading2"/>
        <w:rPr>
          <w:rFonts w:ascii="Tahoma" w:hAnsi="Tahoma" w:cs="Tahoma"/>
          <w:i w:val="0"/>
          <w:color w:val="auto"/>
          <w:u w:val="single"/>
        </w:rPr>
      </w:pPr>
      <w:bookmarkStart w:id="14" w:name="_4.7_National_Fire"/>
      <w:bookmarkEnd w:id="14"/>
      <w:r w:rsidRPr="00982BE3">
        <w:rPr>
          <w:rFonts w:ascii="Tahoma" w:hAnsi="Tahoma" w:cs="Tahoma"/>
          <w:i w:val="0"/>
          <w:color w:val="auto"/>
          <w:u w:val="single"/>
        </w:rPr>
        <w:t>Rocky Mountain Regional Fire and Aviation Operations Alert System</w:t>
      </w:r>
    </w:p>
    <w:p w:rsidR="00982BE3" w:rsidRDefault="00982BE3" w:rsidP="00982BE3"/>
    <w:p w:rsidR="00491738" w:rsidRPr="004511B7" w:rsidRDefault="004511B7" w:rsidP="00491738">
      <w:pPr>
        <w:spacing w:line="276" w:lineRule="auto"/>
        <w:textAlignment w:val="center"/>
        <w:rPr>
          <w:rFonts w:ascii="Tahoma" w:hAnsi="Tahoma" w:cs="Tahoma"/>
        </w:rPr>
      </w:pPr>
      <w:r w:rsidRPr="004511B7">
        <w:rPr>
          <w:rFonts w:ascii="Tahoma" w:hAnsi="Tahoma" w:cs="Tahoma"/>
        </w:rPr>
        <w:t>Reserved</w:t>
      </w: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491738" w:rsidRDefault="00491738" w:rsidP="00B27456">
      <w:pPr>
        <w:rPr>
          <w:rFonts w:ascii="Tahoma" w:hAnsi="Tahoma" w:cs="Tahoma"/>
          <w:b/>
          <w:noProof w:val="0"/>
          <w:sz w:val="22"/>
          <w:szCs w:val="22"/>
        </w:rPr>
      </w:pPr>
    </w:p>
    <w:p w:rsidR="00491738" w:rsidRDefault="00491738"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3612A2" w:rsidRDefault="003612A2"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112C3D" w:rsidRDefault="00112C3D" w:rsidP="004301C4">
      <w:pPr>
        <w:jc w:val="center"/>
        <w:rPr>
          <w:rFonts w:ascii="Tahoma" w:hAnsi="Tahoma" w:cs="Tahoma"/>
          <w:b/>
          <w:noProof w:val="0"/>
          <w:sz w:val="22"/>
          <w:szCs w:val="22"/>
        </w:rPr>
      </w:pPr>
    </w:p>
    <w:p w:rsidR="004511B7" w:rsidRDefault="004511B7" w:rsidP="004301C4">
      <w:pPr>
        <w:jc w:val="center"/>
        <w:rPr>
          <w:rFonts w:ascii="Tahoma" w:hAnsi="Tahoma" w:cs="Tahoma"/>
          <w:b/>
          <w:noProof w:val="0"/>
          <w:sz w:val="22"/>
          <w:szCs w:val="22"/>
        </w:rPr>
      </w:pPr>
    </w:p>
    <w:p w:rsidR="004301C4" w:rsidRPr="0070092E" w:rsidRDefault="004301C4" w:rsidP="004301C4">
      <w:pPr>
        <w:jc w:val="center"/>
        <w:rPr>
          <w:rFonts w:ascii="Tahoma" w:hAnsi="Tahoma" w:cs="Tahoma"/>
          <w:b/>
          <w:noProof w:val="0"/>
          <w:sz w:val="22"/>
          <w:szCs w:val="22"/>
        </w:rPr>
      </w:pPr>
      <w:r w:rsidRPr="0070092E">
        <w:rPr>
          <w:rFonts w:ascii="Tahoma" w:hAnsi="Tahoma" w:cs="Tahoma"/>
          <w:b/>
          <w:noProof w:val="0"/>
          <w:sz w:val="22"/>
          <w:szCs w:val="22"/>
        </w:rPr>
        <w:t>APPENDIX</w:t>
      </w:r>
    </w:p>
    <w:p w:rsidR="004301C4" w:rsidRPr="00E72576" w:rsidRDefault="004301C4" w:rsidP="004301C4">
      <w:pPr>
        <w:jc w:val="center"/>
        <w:rPr>
          <w:rFonts w:ascii="Tahoma" w:hAnsi="Tahoma" w:cs="Tahoma"/>
          <w:b/>
          <w:noProof w:val="0"/>
          <w:sz w:val="24"/>
          <w:szCs w:val="24"/>
        </w:rPr>
      </w:pPr>
    </w:p>
    <w:p w:rsidR="004301C4" w:rsidRPr="00E72576" w:rsidRDefault="004301C4" w:rsidP="004301C4">
      <w:pPr>
        <w:jc w:val="center"/>
        <w:rPr>
          <w:rFonts w:ascii="Tahoma" w:hAnsi="Tahoma" w:cs="Tahoma"/>
          <w:noProof w:val="0"/>
        </w:rPr>
      </w:pPr>
    </w:p>
    <w:p w:rsidR="004301C4" w:rsidRPr="0070092E" w:rsidRDefault="004301C4" w:rsidP="004301C4">
      <w:pPr>
        <w:rPr>
          <w:rFonts w:ascii="Tahoma" w:hAnsi="Tahoma" w:cs="Tahoma"/>
          <w:noProof w:val="0"/>
        </w:rPr>
      </w:pPr>
      <w:r w:rsidRPr="0070092E">
        <w:rPr>
          <w:rFonts w:ascii="Tahoma" w:hAnsi="Tahoma" w:cs="Tahoma"/>
          <w:noProof w:val="0"/>
        </w:rPr>
        <w:t>1.</w:t>
      </w:r>
      <w:r w:rsidRPr="0070092E">
        <w:rPr>
          <w:rFonts w:ascii="Tahoma" w:hAnsi="Tahoma" w:cs="Tahoma"/>
          <w:noProof w:val="0"/>
        </w:rPr>
        <w:tab/>
        <w:t>Aviation Direc</w:t>
      </w:r>
      <w:r w:rsidR="00B1593C" w:rsidRPr="0070092E">
        <w:rPr>
          <w:rFonts w:ascii="Tahoma" w:hAnsi="Tahoma" w:cs="Tahoma"/>
          <w:noProof w:val="0"/>
        </w:rPr>
        <w:t>t</w:t>
      </w:r>
      <w:r w:rsidRPr="0070092E">
        <w:rPr>
          <w:rFonts w:ascii="Tahoma" w:hAnsi="Tahoma" w:cs="Tahoma"/>
          <w:noProof w:val="0"/>
        </w:rPr>
        <w:t>ory.........................................................................</w:t>
      </w:r>
      <w:r w:rsidR="00C36ACE" w:rsidRPr="0070092E">
        <w:rPr>
          <w:rFonts w:ascii="Tahoma" w:hAnsi="Tahoma" w:cs="Tahoma"/>
          <w:noProof w:val="0"/>
        </w:rPr>
        <w:t>..................</w:t>
      </w:r>
      <w:r w:rsidR="0070092E">
        <w:rPr>
          <w:rFonts w:ascii="Tahoma" w:hAnsi="Tahoma" w:cs="Tahoma"/>
          <w:noProof w:val="0"/>
        </w:rPr>
        <w:t>.......</w:t>
      </w:r>
      <w:r w:rsidR="00CE2EF9">
        <w:rPr>
          <w:rFonts w:ascii="Tahoma" w:hAnsi="Tahoma" w:cs="Tahoma"/>
          <w:noProof w:val="0"/>
        </w:rPr>
        <w:t>....</w:t>
      </w:r>
      <w:r w:rsidR="00CE2EF9">
        <w:rPr>
          <w:rFonts w:ascii="Tahoma" w:hAnsi="Tahoma" w:cs="Tahoma"/>
          <w:noProof w:val="0"/>
        </w:rPr>
        <w:tab/>
        <w:t>30</w:t>
      </w:r>
      <w:r w:rsidR="001E3DF8" w:rsidRPr="0070092E">
        <w:rPr>
          <w:rFonts w:ascii="Tahoma" w:hAnsi="Tahoma" w:cs="Tahoma"/>
          <w:noProof w:val="0"/>
        </w:rPr>
        <w:tab/>
      </w:r>
    </w:p>
    <w:p w:rsidR="004301C4" w:rsidRPr="0070092E" w:rsidRDefault="004301C4" w:rsidP="004301C4">
      <w:pPr>
        <w:rPr>
          <w:rFonts w:ascii="Tahoma" w:hAnsi="Tahoma" w:cs="Tahoma"/>
          <w:noProof w:val="0"/>
        </w:rPr>
      </w:pPr>
      <w:r w:rsidRPr="0070092E">
        <w:rPr>
          <w:rFonts w:ascii="Tahoma" w:hAnsi="Tahoma" w:cs="Tahoma"/>
          <w:noProof w:val="0"/>
        </w:rPr>
        <w:t>2.</w:t>
      </w:r>
      <w:r w:rsidRPr="0070092E">
        <w:rPr>
          <w:rFonts w:ascii="Tahoma" w:hAnsi="Tahoma" w:cs="Tahoma"/>
          <w:noProof w:val="0"/>
        </w:rPr>
        <w:tab/>
        <w:t>Guide for Scheduling Cha</w:t>
      </w:r>
      <w:r w:rsidR="00AB37C8" w:rsidRPr="0070092E">
        <w:rPr>
          <w:rFonts w:ascii="Tahoma" w:hAnsi="Tahoma" w:cs="Tahoma"/>
          <w:noProof w:val="0"/>
        </w:rPr>
        <w:t>rter Flight Service for Rocky Mt. Region</w:t>
      </w:r>
      <w:r w:rsidRPr="0070092E">
        <w:rPr>
          <w:rFonts w:ascii="Tahoma" w:hAnsi="Tahoma" w:cs="Tahoma"/>
          <w:noProof w:val="0"/>
        </w:rPr>
        <w:t xml:space="preserve"> Emp</w:t>
      </w:r>
      <w:r w:rsidR="0008636C" w:rsidRPr="0070092E">
        <w:rPr>
          <w:rFonts w:ascii="Tahoma" w:hAnsi="Tahoma" w:cs="Tahoma"/>
          <w:noProof w:val="0"/>
        </w:rPr>
        <w:t>l</w:t>
      </w:r>
      <w:r w:rsidRPr="0070092E">
        <w:rPr>
          <w:rFonts w:ascii="Tahoma" w:hAnsi="Tahoma" w:cs="Tahoma"/>
          <w:noProof w:val="0"/>
        </w:rPr>
        <w:t>oyee</w:t>
      </w:r>
      <w:r w:rsidR="0008636C" w:rsidRPr="0070092E">
        <w:rPr>
          <w:rFonts w:ascii="Tahoma" w:hAnsi="Tahoma" w:cs="Tahoma"/>
          <w:noProof w:val="0"/>
        </w:rPr>
        <w:t>s....</w:t>
      </w:r>
      <w:r w:rsidR="0070092E">
        <w:rPr>
          <w:rFonts w:ascii="Tahoma" w:hAnsi="Tahoma" w:cs="Tahoma"/>
          <w:noProof w:val="0"/>
        </w:rPr>
        <w:t>.......</w:t>
      </w:r>
      <w:r w:rsidR="0008636C" w:rsidRPr="0070092E">
        <w:rPr>
          <w:rFonts w:ascii="Tahoma" w:hAnsi="Tahoma" w:cs="Tahoma"/>
          <w:noProof w:val="0"/>
        </w:rPr>
        <w:t>.</w:t>
      </w:r>
      <w:r w:rsidR="00AB37C8" w:rsidRPr="0070092E">
        <w:rPr>
          <w:rFonts w:ascii="Tahoma" w:hAnsi="Tahoma" w:cs="Tahoma"/>
          <w:noProof w:val="0"/>
        </w:rPr>
        <w:t>.</w:t>
      </w:r>
      <w:r w:rsidR="001E3DF8" w:rsidRPr="0070092E">
        <w:rPr>
          <w:rFonts w:ascii="Tahoma" w:hAnsi="Tahoma" w:cs="Tahoma"/>
          <w:noProof w:val="0"/>
        </w:rPr>
        <w:t>....</w:t>
      </w:r>
      <w:r w:rsidR="003B2287" w:rsidRPr="0070092E">
        <w:rPr>
          <w:rFonts w:ascii="Tahoma" w:hAnsi="Tahoma" w:cs="Tahoma"/>
          <w:noProof w:val="0"/>
        </w:rPr>
        <w:tab/>
        <w:t>3</w:t>
      </w:r>
      <w:r w:rsidR="00C36ACE" w:rsidRPr="0070092E">
        <w:rPr>
          <w:rFonts w:ascii="Tahoma" w:hAnsi="Tahoma" w:cs="Tahoma"/>
          <w:noProof w:val="0"/>
        </w:rPr>
        <w:t>3</w:t>
      </w:r>
    </w:p>
    <w:p w:rsidR="004301C4" w:rsidRPr="0070092E" w:rsidRDefault="004301C4" w:rsidP="004301C4">
      <w:pPr>
        <w:rPr>
          <w:rFonts w:ascii="Tahoma" w:hAnsi="Tahoma" w:cs="Tahoma"/>
          <w:noProof w:val="0"/>
        </w:rPr>
      </w:pPr>
      <w:r w:rsidRPr="0070092E">
        <w:rPr>
          <w:rFonts w:ascii="Tahoma" w:hAnsi="Tahoma" w:cs="Tahoma"/>
          <w:noProof w:val="0"/>
        </w:rPr>
        <w:t>3.</w:t>
      </w:r>
      <w:r w:rsidRPr="0070092E">
        <w:rPr>
          <w:rFonts w:ascii="Tahoma" w:hAnsi="Tahoma" w:cs="Tahoma"/>
          <w:noProof w:val="0"/>
        </w:rPr>
        <w:tab/>
        <w:t>Aircraft Crash, Search, and Rescue Guide...............................</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CE2EF9">
        <w:rPr>
          <w:rFonts w:ascii="Tahoma" w:hAnsi="Tahoma" w:cs="Tahoma"/>
          <w:noProof w:val="0"/>
        </w:rPr>
        <w:tab/>
        <w:t>39</w:t>
      </w:r>
    </w:p>
    <w:p w:rsidR="004301C4" w:rsidRPr="0070092E" w:rsidRDefault="004301C4" w:rsidP="004301C4">
      <w:pPr>
        <w:rPr>
          <w:rFonts w:ascii="Tahoma" w:hAnsi="Tahoma" w:cs="Tahoma"/>
          <w:noProof w:val="0"/>
        </w:rPr>
      </w:pPr>
      <w:r w:rsidRPr="0070092E">
        <w:rPr>
          <w:rFonts w:ascii="Tahoma" w:hAnsi="Tahoma" w:cs="Tahoma"/>
          <w:noProof w:val="0"/>
        </w:rPr>
        <w:tab/>
      </w:r>
      <w:r w:rsidRPr="0070092E">
        <w:rPr>
          <w:rFonts w:ascii="Tahoma" w:hAnsi="Tahoma" w:cs="Tahoma"/>
          <w:noProof w:val="0"/>
        </w:rPr>
        <w:tab/>
        <w:t>Aviation Incidents</w:t>
      </w:r>
    </w:p>
    <w:p w:rsidR="004301C4" w:rsidRPr="0070092E" w:rsidRDefault="004301C4" w:rsidP="004301C4">
      <w:pPr>
        <w:rPr>
          <w:rFonts w:ascii="Tahoma" w:hAnsi="Tahoma" w:cs="Tahoma"/>
          <w:noProof w:val="0"/>
        </w:rPr>
      </w:pPr>
      <w:r w:rsidRPr="0070092E">
        <w:rPr>
          <w:rFonts w:ascii="Tahoma" w:hAnsi="Tahoma" w:cs="Tahoma"/>
          <w:noProof w:val="0"/>
        </w:rPr>
        <w:tab/>
      </w:r>
      <w:r w:rsidRPr="0070092E">
        <w:rPr>
          <w:rFonts w:ascii="Tahoma" w:hAnsi="Tahoma" w:cs="Tahoma"/>
          <w:noProof w:val="0"/>
        </w:rPr>
        <w:tab/>
        <w:t>Overdue Air</w:t>
      </w:r>
      <w:r w:rsidR="00D134AD" w:rsidRPr="0070092E">
        <w:rPr>
          <w:rFonts w:ascii="Tahoma" w:hAnsi="Tahoma" w:cs="Tahoma"/>
          <w:noProof w:val="0"/>
        </w:rPr>
        <w:t>craft Information</w:t>
      </w:r>
      <w:r w:rsidR="001E3DF8" w:rsidRPr="0070092E">
        <w:rPr>
          <w:rFonts w:ascii="Tahoma" w:hAnsi="Tahoma" w:cs="Tahoma"/>
          <w:noProof w:val="0"/>
        </w:rPr>
        <w:t xml:space="preserve"> </w:t>
      </w:r>
    </w:p>
    <w:p w:rsidR="004301C4" w:rsidRPr="0070092E" w:rsidRDefault="004301C4" w:rsidP="004301C4">
      <w:pPr>
        <w:rPr>
          <w:rFonts w:ascii="Tahoma" w:hAnsi="Tahoma" w:cs="Tahoma"/>
          <w:noProof w:val="0"/>
        </w:rPr>
      </w:pPr>
      <w:r w:rsidRPr="0070092E">
        <w:rPr>
          <w:rFonts w:ascii="Tahoma" w:hAnsi="Tahoma" w:cs="Tahoma"/>
          <w:noProof w:val="0"/>
        </w:rPr>
        <w:tab/>
      </w:r>
      <w:r w:rsidRPr="0070092E">
        <w:rPr>
          <w:rFonts w:ascii="Tahoma" w:hAnsi="Tahoma" w:cs="Tahoma"/>
          <w:noProof w:val="0"/>
        </w:rPr>
        <w:tab/>
        <w:t>Missing Aircraft</w:t>
      </w:r>
    </w:p>
    <w:p w:rsidR="004301C4" w:rsidRPr="0070092E" w:rsidRDefault="004301C4" w:rsidP="004301C4">
      <w:pPr>
        <w:rPr>
          <w:rFonts w:ascii="Tahoma" w:hAnsi="Tahoma" w:cs="Tahoma"/>
          <w:noProof w:val="0"/>
        </w:rPr>
      </w:pPr>
      <w:r w:rsidRPr="0070092E">
        <w:rPr>
          <w:rFonts w:ascii="Tahoma" w:hAnsi="Tahoma" w:cs="Tahoma"/>
          <w:noProof w:val="0"/>
        </w:rPr>
        <w:tab/>
      </w:r>
      <w:r w:rsidRPr="0070092E">
        <w:rPr>
          <w:rFonts w:ascii="Tahoma" w:hAnsi="Tahoma" w:cs="Tahoma"/>
          <w:noProof w:val="0"/>
        </w:rPr>
        <w:tab/>
        <w:t>Accident Action Items Response Ch</w:t>
      </w:r>
      <w:r w:rsidR="00D134AD" w:rsidRPr="0070092E">
        <w:rPr>
          <w:rFonts w:ascii="Tahoma" w:hAnsi="Tahoma" w:cs="Tahoma"/>
          <w:noProof w:val="0"/>
        </w:rPr>
        <w:t>ecklist</w:t>
      </w:r>
    </w:p>
    <w:p w:rsidR="004301C4" w:rsidRPr="0070092E" w:rsidRDefault="004301C4" w:rsidP="004301C4">
      <w:pPr>
        <w:rPr>
          <w:rFonts w:ascii="Tahoma" w:hAnsi="Tahoma" w:cs="Tahoma"/>
          <w:noProof w:val="0"/>
        </w:rPr>
      </w:pPr>
      <w:r w:rsidRPr="0070092E">
        <w:rPr>
          <w:rFonts w:ascii="Tahoma" w:hAnsi="Tahoma" w:cs="Tahoma"/>
          <w:noProof w:val="0"/>
        </w:rPr>
        <w:t>4.</w:t>
      </w:r>
      <w:r w:rsidRPr="0070092E">
        <w:rPr>
          <w:rFonts w:ascii="Tahoma" w:hAnsi="Tahoma" w:cs="Tahoma"/>
          <w:noProof w:val="0"/>
        </w:rPr>
        <w:tab/>
      </w:r>
      <w:proofErr w:type="gramStart"/>
      <w:r w:rsidRPr="0070092E">
        <w:rPr>
          <w:rFonts w:ascii="Tahoma" w:hAnsi="Tahoma" w:cs="Tahoma"/>
          <w:noProof w:val="0"/>
        </w:rPr>
        <w:t>On</w:t>
      </w:r>
      <w:proofErr w:type="gramEnd"/>
      <w:r w:rsidRPr="0070092E">
        <w:rPr>
          <w:rFonts w:ascii="Tahoma" w:hAnsi="Tahoma" w:cs="Tahoma"/>
          <w:noProof w:val="0"/>
        </w:rPr>
        <w:t xml:space="preserve"> Site Fatality Protocol...............................................................</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CE2EF9">
        <w:rPr>
          <w:rFonts w:ascii="Tahoma" w:hAnsi="Tahoma" w:cs="Tahoma"/>
          <w:noProof w:val="0"/>
        </w:rPr>
        <w:tab/>
        <w:t>59</w:t>
      </w:r>
    </w:p>
    <w:p w:rsidR="004301C4" w:rsidRPr="0070092E" w:rsidRDefault="004301C4" w:rsidP="004301C4">
      <w:pPr>
        <w:rPr>
          <w:rFonts w:ascii="Tahoma" w:hAnsi="Tahoma" w:cs="Tahoma"/>
          <w:noProof w:val="0"/>
        </w:rPr>
      </w:pPr>
      <w:r w:rsidRPr="0070092E">
        <w:rPr>
          <w:rFonts w:ascii="Tahoma" w:hAnsi="Tahoma" w:cs="Tahoma"/>
          <w:noProof w:val="0"/>
        </w:rPr>
        <w:t>5.</w:t>
      </w:r>
      <w:r w:rsidRPr="0070092E">
        <w:rPr>
          <w:rFonts w:ascii="Tahoma" w:hAnsi="Tahoma" w:cs="Tahoma"/>
          <w:noProof w:val="0"/>
        </w:rPr>
        <w:tab/>
        <w:t>Incident Reporting/</w:t>
      </w:r>
      <w:proofErr w:type="spellStart"/>
      <w:r w:rsidRPr="0070092E">
        <w:rPr>
          <w:rFonts w:ascii="Tahoma" w:hAnsi="Tahoma" w:cs="Tahoma"/>
          <w:noProof w:val="0"/>
        </w:rPr>
        <w:t>Safecom</w:t>
      </w:r>
      <w:proofErr w:type="spellEnd"/>
      <w:r w:rsidRPr="0070092E">
        <w:rPr>
          <w:rFonts w:ascii="Tahoma" w:hAnsi="Tahoma" w:cs="Tahoma"/>
          <w:noProof w:val="0"/>
        </w:rPr>
        <w:t xml:space="preserve"> FS 5700-14.......................................</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CE2EF9">
        <w:rPr>
          <w:rFonts w:ascii="Tahoma" w:hAnsi="Tahoma" w:cs="Tahoma"/>
          <w:noProof w:val="0"/>
        </w:rPr>
        <w:t>.</w:t>
      </w:r>
      <w:r w:rsidR="00CE2EF9">
        <w:rPr>
          <w:rFonts w:ascii="Tahoma" w:hAnsi="Tahoma" w:cs="Tahoma"/>
          <w:noProof w:val="0"/>
        </w:rPr>
        <w:tab/>
        <w:t>62</w:t>
      </w:r>
    </w:p>
    <w:p w:rsidR="001E3DF8" w:rsidRPr="0070092E" w:rsidRDefault="004301C4" w:rsidP="004301C4">
      <w:pPr>
        <w:rPr>
          <w:rFonts w:ascii="Tahoma" w:hAnsi="Tahoma" w:cs="Tahoma"/>
          <w:noProof w:val="0"/>
        </w:rPr>
      </w:pPr>
      <w:r w:rsidRPr="0070092E">
        <w:rPr>
          <w:rFonts w:ascii="Tahoma" w:hAnsi="Tahoma" w:cs="Tahoma"/>
          <w:noProof w:val="0"/>
        </w:rPr>
        <w:t>6.</w:t>
      </w:r>
      <w:r w:rsidRPr="0070092E">
        <w:rPr>
          <w:rFonts w:ascii="Tahoma" w:hAnsi="Tahoma" w:cs="Tahoma"/>
          <w:noProof w:val="0"/>
        </w:rPr>
        <w:tab/>
        <w:t xml:space="preserve">Elements of </w:t>
      </w:r>
      <w:r w:rsidR="0070092E">
        <w:rPr>
          <w:rFonts w:ascii="Tahoma" w:hAnsi="Tahoma" w:cs="Tahoma"/>
          <w:noProof w:val="0"/>
        </w:rPr>
        <w:t xml:space="preserve">a </w:t>
      </w:r>
      <w:r w:rsidR="0070092E" w:rsidRPr="0070092E">
        <w:rPr>
          <w:rFonts w:ascii="Tahoma" w:hAnsi="Tahoma" w:cs="Tahoma"/>
          <w:noProof w:val="0"/>
        </w:rPr>
        <w:t>Forest</w:t>
      </w:r>
      <w:r w:rsidR="005C406B" w:rsidRPr="0070092E">
        <w:rPr>
          <w:rFonts w:ascii="Tahoma" w:hAnsi="Tahoma" w:cs="Tahoma"/>
          <w:noProof w:val="0"/>
        </w:rPr>
        <w:t xml:space="preserve"> Aviation Plan….</w:t>
      </w:r>
      <w:r w:rsidRPr="0070092E">
        <w:rPr>
          <w:rFonts w:ascii="Tahoma" w:hAnsi="Tahoma" w:cs="Tahoma"/>
          <w:noProof w:val="0"/>
        </w:rPr>
        <w:t>.......................................</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CA0AE4" w:rsidRPr="0070092E">
        <w:rPr>
          <w:rFonts w:ascii="Tahoma" w:hAnsi="Tahoma" w:cs="Tahoma"/>
          <w:noProof w:val="0"/>
        </w:rPr>
        <w:t>.</w:t>
      </w:r>
      <w:r w:rsidR="001E3DF8" w:rsidRPr="0070092E">
        <w:rPr>
          <w:rFonts w:ascii="Tahoma" w:hAnsi="Tahoma" w:cs="Tahoma"/>
          <w:noProof w:val="0"/>
        </w:rPr>
        <w:t xml:space="preserve"> </w:t>
      </w:r>
      <w:r w:rsidR="00CE2EF9">
        <w:rPr>
          <w:rFonts w:ascii="Tahoma" w:hAnsi="Tahoma" w:cs="Tahoma"/>
          <w:noProof w:val="0"/>
        </w:rPr>
        <w:tab/>
        <w:t>63</w:t>
      </w:r>
    </w:p>
    <w:p w:rsidR="004301C4" w:rsidRPr="0070092E" w:rsidRDefault="004301C4" w:rsidP="004301C4">
      <w:pPr>
        <w:rPr>
          <w:rFonts w:ascii="Tahoma" w:hAnsi="Tahoma" w:cs="Tahoma"/>
          <w:noProof w:val="0"/>
        </w:rPr>
      </w:pPr>
      <w:r w:rsidRPr="0070092E">
        <w:rPr>
          <w:rFonts w:ascii="Tahoma" w:hAnsi="Tahoma" w:cs="Tahoma"/>
          <w:noProof w:val="0"/>
        </w:rPr>
        <w:t>7.</w:t>
      </w:r>
      <w:r w:rsidRPr="0070092E">
        <w:rPr>
          <w:rFonts w:ascii="Tahoma" w:hAnsi="Tahoma" w:cs="Tahoma"/>
          <w:noProof w:val="0"/>
        </w:rPr>
        <w:tab/>
        <w:t>Elements of a Project Aviation Safety Plan...................................</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DB31A8" w:rsidRPr="0070092E">
        <w:rPr>
          <w:rFonts w:ascii="Tahoma" w:hAnsi="Tahoma" w:cs="Tahoma"/>
          <w:noProof w:val="0"/>
        </w:rPr>
        <w:tab/>
      </w:r>
      <w:r w:rsidR="00CE2EF9">
        <w:rPr>
          <w:rFonts w:ascii="Tahoma" w:hAnsi="Tahoma" w:cs="Tahoma"/>
          <w:noProof w:val="0"/>
        </w:rPr>
        <w:t>65</w:t>
      </w:r>
    </w:p>
    <w:p w:rsidR="004301C4" w:rsidRPr="0070092E" w:rsidRDefault="004301C4" w:rsidP="004301C4">
      <w:pPr>
        <w:rPr>
          <w:rFonts w:ascii="Tahoma" w:hAnsi="Tahoma" w:cs="Tahoma"/>
          <w:noProof w:val="0"/>
        </w:rPr>
      </w:pPr>
      <w:r w:rsidRPr="0070092E">
        <w:rPr>
          <w:rFonts w:ascii="Tahoma" w:hAnsi="Tahoma" w:cs="Tahoma"/>
          <w:noProof w:val="0"/>
        </w:rPr>
        <w:t>8.</w:t>
      </w:r>
      <w:r w:rsidRPr="0070092E">
        <w:rPr>
          <w:rFonts w:ascii="Tahoma" w:hAnsi="Tahoma" w:cs="Tahoma"/>
          <w:noProof w:val="0"/>
        </w:rPr>
        <w:tab/>
      </w:r>
      <w:proofErr w:type="spellStart"/>
      <w:r w:rsidR="001905C6" w:rsidRPr="0070092E">
        <w:rPr>
          <w:rFonts w:ascii="Tahoma" w:hAnsi="Tahoma" w:cs="Tahoma"/>
          <w:noProof w:val="0"/>
        </w:rPr>
        <w:t>Jef</w:t>
      </w:r>
      <w:r w:rsidR="0042096B" w:rsidRPr="0070092E">
        <w:rPr>
          <w:rFonts w:ascii="Tahoma" w:hAnsi="Tahoma" w:cs="Tahoma"/>
          <w:noProof w:val="0"/>
        </w:rPr>
        <w:t>f</w:t>
      </w:r>
      <w:r w:rsidR="001905C6" w:rsidRPr="0070092E">
        <w:rPr>
          <w:rFonts w:ascii="Tahoma" w:hAnsi="Tahoma" w:cs="Tahoma"/>
          <w:noProof w:val="0"/>
        </w:rPr>
        <w:t>Co</w:t>
      </w:r>
      <w:proofErr w:type="spellEnd"/>
      <w:r w:rsidR="00EC63CE" w:rsidRPr="0070092E">
        <w:rPr>
          <w:rFonts w:ascii="Tahoma" w:hAnsi="Tahoma" w:cs="Tahoma"/>
          <w:noProof w:val="0"/>
        </w:rPr>
        <w:t xml:space="preserve"> Aviation</w:t>
      </w:r>
      <w:r w:rsidR="00D67FF1" w:rsidRPr="0070092E">
        <w:rPr>
          <w:rFonts w:ascii="Tahoma" w:hAnsi="Tahoma" w:cs="Tahoma"/>
          <w:noProof w:val="0"/>
        </w:rPr>
        <w:t xml:space="preserve"> Security </w:t>
      </w:r>
      <w:r w:rsidR="00F8766C" w:rsidRPr="0070092E">
        <w:rPr>
          <w:rFonts w:ascii="Tahoma" w:hAnsi="Tahoma" w:cs="Tahoma"/>
          <w:noProof w:val="0"/>
        </w:rPr>
        <w:t>Response Plan</w:t>
      </w:r>
      <w:r w:rsidR="00D67FF1" w:rsidRPr="0070092E">
        <w:rPr>
          <w:rFonts w:ascii="Tahoma" w:hAnsi="Tahoma" w:cs="Tahoma"/>
          <w:noProof w:val="0"/>
        </w:rPr>
        <w:t>...</w:t>
      </w:r>
      <w:r w:rsidRPr="0070092E">
        <w:rPr>
          <w:rFonts w:ascii="Tahoma" w:hAnsi="Tahoma" w:cs="Tahoma"/>
          <w:noProof w:val="0"/>
        </w:rPr>
        <w:t>.</w:t>
      </w:r>
      <w:r w:rsidR="001905C6" w:rsidRPr="0070092E">
        <w:rPr>
          <w:rFonts w:ascii="Tahoma" w:hAnsi="Tahoma" w:cs="Tahoma"/>
          <w:noProof w:val="0"/>
        </w:rPr>
        <w:t>.........</w:t>
      </w:r>
      <w:r w:rsidR="00F8766C" w:rsidRPr="0070092E">
        <w:rPr>
          <w:rFonts w:ascii="Tahoma" w:hAnsi="Tahoma" w:cs="Tahoma"/>
          <w:noProof w:val="0"/>
        </w:rPr>
        <w:t>.............</w:t>
      </w:r>
      <w:r w:rsidR="00EC63CE" w:rsidRPr="0070092E">
        <w:rPr>
          <w:rFonts w:ascii="Tahoma" w:hAnsi="Tahoma" w:cs="Tahoma"/>
          <w:noProof w:val="0"/>
        </w:rPr>
        <w:t>.......</w:t>
      </w:r>
      <w:r w:rsidRPr="0070092E">
        <w:rPr>
          <w:rFonts w:ascii="Tahoma" w:hAnsi="Tahoma" w:cs="Tahoma"/>
          <w:noProof w:val="0"/>
        </w:rPr>
        <w:t>..............</w:t>
      </w:r>
      <w:r w:rsidR="00EC63CE" w:rsidRPr="0070092E">
        <w:rPr>
          <w:rFonts w:ascii="Tahoma" w:hAnsi="Tahoma" w:cs="Tahoma"/>
          <w:noProof w:val="0"/>
        </w:rPr>
        <w:t>..</w:t>
      </w:r>
      <w:r w:rsidR="0070092E">
        <w:rPr>
          <w:rFonts w:ascii="Tahoma" w:hAnsi="Tahoma" w:cs="Tahoma"/>
          <w:noProof w:val="0"/>
        </w:rPr>
        <w:t>.......</w:t>
      </w:r>
      <w:r w:rsidR="00CE2EF9">
        <w:rPr>
          <w:rFonts w:ascii="Tahoma" w:hAnsi="Tahoma" w:cs="Tahoma"/>
          <w:noProof w:val="0"/>
        </w:rPr>
        <w:t>...............</w:t>
      </w:r>
      <w:r w:rsidR="00CE2EF9">
        <w:rPr>
          <w:rFonts w:ascii="Tahoma" w:hAnsi="Tahoma" w:cs="Tahoma"/>
          <w:noProof w:val="0"/>
        </w:rPr>
        <w:tab/>
        <w:t>67</w:t>
      </w:r>
    </w:p>
    <w:p w:rsidR="00F11583" w:rsidRPr="0070092E" w:rsidRDefault="004301C4" w:rsidP="004301C4">
      <w:pPr>
        <w:rPr>
          <w:rFonts w:ascii="Tahoma" w:hAnsi="Tahoma" w:cs="Tahoma"/>
          <w:noProof w:val="0"/>
        </w:rPr>
      </w:pPr>
      <w:r w:rsidRPr="0070092E">
        <w:rPr>
          <w:rFonts w:ascii="Tahoma" w:hAnsi="Tahoma" w:cs="Tahoma"/>
          <w:noProof w:val="0"/>
        </w:rPr>
        <w:t>9.</w:t>
      </w:r>
      <w:r w:rsidRPr="0070092E">
        <w:rPr>
          <w:rFonts w:ascii="Tahoma" w:hAnsi="Tahoma" w:cs="Tahoma"/>
          <w:noProof w:val="0"/>
        </w:rPr>
        <w:tab/>
      </w:r>
      <w:r w:rsidR="00F11583" w:rsidRPr="0070092E">
        <w:rPr>
          <w:rFonts w:ascii="Tahoma" w:hAnsi="Tahoma" w:cs="Tahoma"/>
          <w:noProof w:val="0"/>
        </w:rPr>
        <w:t>Airfield and Aircraft Security Circu</w:t>
      </w:r>
      <w:r w:rsidR="00723680" w:rsidRPr="0070092E">
        <w:rPr>
          <w:rFonts w:ascii="Tahoma" w:hAnsi="Tahoma" w:cs="Tahoma"/>
          <w:noProof w:val="0"/>
        </w:rPr>
        <w:t>lar……………………………………………………</w:t>
      </w:r>
      <w:r w:rsidR="0070092E">
        <w:rPr>
          <w:rFonts w:ascii="Tahoma" w:hAnsi="Tahoma" w:cs="Tahoma"/>
          <w:noProof w:val="0"/>
        </w:rPr>
        <w:t>…..</w:t>
      </w:r>
      <w:r w:rsidR="00723680" w:rsidRPr="0070092E">
        <w:rPr>
          <w:rFonts w:ascii="Tahoma" w:hAnsi="Tahoma" w:cs="Tahoma"/>
          <w:noProof w:val="0"/>
        </w:rPr>
        <w:t>…………….</w:t>
      </w:r>
      <w:r w:rsidR="00723680" w:rsidRPr="0070092E">
        <w:rPr>
          <w:rFonts w:ascii="Tahoma" w:hAnsi="Tahoma" w:cs="Tahoma"/>
          <w:noProof w:val="0"/>
        </w:rPr>
        <w:tab/>
        <w:t>6</w:t>
      </w:r>
      <w:r w:rsidR="00CE2EF9">
        <w:rPr>
          <w:rFonts w:ascii="Tahoma" w:hAnsi="Tahoma" w:cs="Tahoma"/>
          <w:noProof w:val="0"/>
        </w:rPr>
        <w:t>8</w:t>
      </w:r>
    </w:p>
    <w:p w:rsidR="00F11583" w:rsidRPr="0070092E" w:rsidRDefault="00F11583" w:rsidP="004301C4">
      <w:pPr>
        <w:rPr>
          <w:rFonts w:ascii="Tahoma" w:hAnsi="Tahoma" w:cs="Tahoma"/>
          <w:noProof w:val="0"/>
        </w:rPr>
      </w:pPr>
      <w:r w:rsidRPr="0070092E">
        <w:rPr>
          <w:rFonts w:ascii="Tahoma" w:hAnsi="Tahoma" w:cs="Tahoma"/>
          <w:noProof w:val="0"/>
        </w:rPr>
        <w:t>10.</w:t>
      </w:r>
      <w:r w:rsidRPr="0070092E">
        <w:rPr>
          <w:rFonts w:ascii="Tahoma" w:hAnsi="Tahoma" w:cs="Tahoma"/>
          <w:noProof w:val="0"/>
        </w:rPr>
        <w:tab/>
        <w:t xml:space="preserve">Security Considerations </w:t>
      </w:r>
      <w:proofErr w:type="gramStart"/>
      <w:r w:rsidRPr="0070092E">
        <w:rPr>
          <w:rFonts w:ascii="Tahoma" w:hAnsi="Tahoma" w:cs="Tahoma"/>
          <w:noProof w:val="0"/>
        </w:rPr>
        <w:t>For</w:t>
      </w:r>
      <w:proofErr w:type="gramEnd"/>
      <w:r w:rsidRPr="0070092E">
        <w:rPr>
          <w:rFonts w:ascii="Tahoma" w:hAnsi="Tahoma" w:cs="Tahoma"/>
          <w:noProof w:val="0"/>
        </w:rPr>
        <w:t xml:space="preserve"> Agricultural Aircraft Operations……………………</w:t>
      </w:r>
      <w:r w:rsidR="0070092E">
        <w:rPr>
          <w:rFonts w:ascii="Tahoma" w:hAnsi="Tahoma" w:cs="Tahoma"/>
          <w:noProof w:val="0"/>
        </w:rPr>
        <w:t>…….</w:t>
      </w:r>
      <w:r w:rsidRPr="0070092E">
        <w:rPr>
          <w:rFonts w:ascii="Tahoma" w:hAnsi="Tahoma" w:cs="Tahoma"/>
          <w:noProof w:val="0"/>
        </w:rPr>
        <w:t>…………..</w:t>
      </w:r>
      <w:r w:rsidR="00CE2EF9">
        <w:rPr>
          <w:rFonts w:ascii="Tahoma" w:hAnsi="Tahoma" w:cs="Tahoma"/>
          <w:noProof w:val="0"/>
        </w:rPr>
        <w:tab/>
        <w:t>69</w:t>
      </w:r>
    </w:p>
    <w:p w:rsidR="004301C4" w:rsidRPr="0070092E" w:rsidRDefault="00F11583" w:rsidP="004301C4">
      <w:pPr>
        <w:rPr>
          <w:rFonts w:ascii="Tahoma" w:hAnsi="Tahoma" w:cs="Tahoma"/>
          <w:noProof w:val="0"/>
        </w:rPr>
      </w:pPr>
      <w:r w:rsidRPr="0070092E">
        <w:rPr>
          <w:rFonts w:ascii="Tahoma" w:hAnsi="Tahoma" w:cs="Tahoma"/>
          <w:noProof w:val="0"/>
        </w:rPr>
        <w:t>11.</w:t>
      </w:r>
      <w:r w:rsidRPr="0070092E">
        <w:rPr>
          <w:rFonts w:ascii="Tahoma" w:hAnsi="Tahoma" w:cs="Tahoma"/>
          <w:noProof w:val="0"/>
        </w:rPr>
        <w:tab/>
      </w:r>
      <w:r w:rsidR="004301C4" w:rsidRPr="0070092E">
        <w:rPr>
          <w:rFonts w:ascii="Tahoma" w:hAnsi="Tahoma" w:cs="Tahoma"/>
          <w:noProof w:val="0"/>
        </w:rPr>
        <w:t>FBI Field Office Contact Information.....................................</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Pr="0070092E">
        <w:rPr>
          <w:rFonts w:ascii="Tahoma" w:hAnsi="Tahoma" w:cs="Tahoma"/>
          <w:noProof w:val="0"/>
        </w:rPr>
        <w:t>.</w:t>
      </w:r>
      <w:r w:rsidRPr="0070092E">
        <w:rPr>
          <w:rFonts w:ascii="Tahoma" w:hAnsi="Tahoma" w:cs="Tahoma"/>
          <w:noProof w:val="0"/>
        </w:rPr>
        <w:tab/>
        <w:t>7</w:t>
      </w:r>
      <w:r w:rsidR="00CE2EF9">
        <w:rPr>
          <w:rFonts w:ascii="Tahoma" w:hAnsi="Tahoma" w:cs="Tahoma"/>
          <w:noProof w:val="0"/>
        </w:rPr>
        <w:t>0</w:t>
      </w:r>
    </w:p>
    <w:p w:rsidR="001E3DF8" w:rsidRPr="0070092E" w:rsidRDefault="00CD5F32" w:rsidP="004301C4">
      <w:pPr>
        <w:rPr>
          <w:rFonts w:ascii="Tahoma" w:hAnsi="Tahoma" w:cs="Tahoma"/>
          <w:noProof w:val="0"/>
        </w:rPr>
      </w:pPr>
      <w:r w:rsidRPr="0070092E">
        <w:rPr>
          <w:rFonts w:ascii="Tahoma" w:hAnsi="Tahoma" w:cs="Tahoma"/>
          <w:noProof w:val="0"/>
        </w:rPr>
        <w:t>12</w:t>
      </w:r>
      <w:r w:rsidR="007051BE" w:rsidRPr="0070092E">
        <w:rPr>
          <w:rFonts w:ascii="Tahoma" w:hAnsi="Tahoma" w:cs="Tahoma"/>
          <w:noProof w:val="0"/>
        </w:rPr>
        <w:t>.</w:t>
      </w:r>
      <w:r w:rsidR="007051BE" w:rsidRPr="0070092E">
        <w:rPr>
          <w:rFonts w:ascii="Tahoma" w:hAnsi="Tahoma" w:cs="Tahoma"/>
          <w:noProof w:val="0"/>
        </w:rPr>
        <w:tab/>
        <w:t>Aviation Int</w:t>
      </w:r>
      <w:r w:rsidR="004301C4" w:rsidRPr="0070092E">
        <w:rPr>
          <w:rFonts w:ascii="Tahoma" w:hAnsi="Tahoma" w:cs="Tahoma"/>
          <w:noProof w:val="0"/>
        </w:rPr>
        <w:t>ernet Links.......................................................</w:t>
      </w:r>
      <w:r w:rsidR="001E3DF8" w:rsidRPr="0070092E">
        <w:rPr>
          <w:rFonts w:ascii="Tahoma" w:hAnsi="Tahoma" w:cs="Tahoma"/>
          <w:noProof w:val="0"/>
        </w:rPr>
        <w:t>.....................</w:t>
      </w:r>
      <w:r w:rsidR="0070092E">
        <w:rPr>
          <w:rFonts w:ascii="Tahoma" w:hAnsi="Tahoma" w:cs="Tahoma"/>
          <w:noProof w:val="0"/>
        </w:rPr>
        <w:t>..</w:t>
      </w:r>
      <w:r w:rsidR="001E3DF8" w:rsidRPr="0070092E">
        <w:rPr>
          <w:rFonts w:ascii="Tahoma" w:hAnsi="Tahoma" w:cs="Tahoma"/>
          <w:noProof w:val="0"/>
        </w:rPr>
        <w:t>..........</w:t>
      </w:r>
      <w:r w:rsidR="0070092E">
        <w:rPr>
          <w:rFonts w:ascii="Tahoma" w:hAnsi="Tahoma" w:cs="Tahoma"/>
          <w:noProof w:val="0"/>
        </w:rPr>
        <w:t>....</w:t>
      </w:r>
      <w:r w:rsidR="007051BE" w:rsidRPr="0070092E">
        <w:rPr>
          <w:rFonts w:ascii="Tahoma" w:hAnsi="Tahoma" w:cs="Tahoma"/>
          <w:noProof w:val="0"/>
        </w:rPr>
        <w:t>.</w:t>
      </w:r>
      <w:r w:rsidR="00CA0AE4" w:rsidRPr="0070092E">
        <w:rPr>
          <w:rFonts w:ascii="Tahoma" w:hAnsi="Tahoma" w:cs="Tahoma"/>
          <w:noProof w:val="0"/>
        </w:rPr>
        <w:t>.</w:t>
      </w:r>
      <w:r w:rsidR="007051BE" w:rsidRPr="0070092E">
        <w:rPr>
          <w:rFonts w:ascii="Tahoma" w:hAnsi="Tahoma" w:cs="Tahoma"/>
          <w:noProof w:val="0"/>
        </w:rPr>
        <w:tab/>
      </w:r>
      <w:r w:rsidR="00CE2EF9">
        <w:rPr>
          <w:rFonts w:ascii="Tahoma" w:hAnsi="Tahoma" w:cs="Tahoma"/>
          <w:noProof w:val="0"/>
        </w:rPr>
        <w:t>71</w:t>
      </w:r>
    </w:p>
    <w:p w:rsidR="001E3DF8" w:rsidRPr="0070092E" w:rsidRDefault="00CD5F32" w:rsidP="004301C4">
      <w:pPr>
        <w:rPr>
          <w:rFonts w:ascii="Tahoma" w:hAnsi="Tahoma" w:cs="Tahoma"/>
          <w:noProof w:val="0"/>
        </w:rPr>
      </w:pPr>
      <w:r w:rsidRPr="0070092E">
        <w:rPr>
          <w:rFonts w:ascii="Tahoma" w:hAnsi="Tahoma" w:cs="Tahoma"/>
          <w:noProof w:val="0"/>
        </w:rPr>
        <w:t>13</w:t>
      </w:r>
      <w:r w:rsidR="001E3DF8" w:rsidRPr="0070092E">
        <w:rPr>
          <w:rFonts w:ascii="Tahoma" w:hAnsi="Tahoma" w:cs="Tahoma"/>
          <w:noProof w:val="0"/>
        </w:rPr>
        <w:t>.</w:t>
      </w:r>
      <w:r w:rsidR="001E3DF8" w:rsidRPr="0070092E">
        <w:rPr>
          <w:rFonts w:ascii="Tahoma" w:hAnsi="Tahoma" w:cs="Tahoma"/>
          <w:noProof w:val="0"/>
        </w:rPr>
        <w:tab/>
        <w:t>TFR Implementation Checklist.............................................</w:t>
      </w:r>
      <w:r w:rsidR="007051BE" w:rsidRPr="0070092E">
        <w:rPr>
          <w:rFonts w:ascii="Tahoma" w:hAnsi="Tahoma" w:cs="Tahoma"/>
          <w:noProof w:val="0"/>
        </w:rPr>
        <w:t>...........................</w:t>
      </w:r>
      <w:r w:rsidR="0070092E">
        <w:rPr>
          <w:rFonts w:ascii="Tahoma" w:hAnsi="Tahoma" w:cs="Tahoma"/>
          <w:noProof w:val="0"/>
        </w:rPr>
        <w:t>.......</w:t>
      </w:r>
      <w:r w:rsidR="007051BE" w:rsidRPr="0070092E">
        <w:rPr>
          <w:rFonts w:ascii="Tahoma" w:hAnsi="Tahoma" w:cs="Tahoma"/>
          <w:noProof w:val="0"/>
        </w:rPr>
        <w:t>....</w:t>
      </w:r>
      <w:r w:rsidR="00CA0AE4" w:rsidRPr="0070092E">
        <w:rPr>
          <w:rFonts w:ascii="Tahoma" w:hAnsi="Tahoma" w:cs="Tahoma"/>
          <w:noProof w:val="0"/>
        </w:rPr>
        <w:t>.</w:t>
      </w:r>
      <w:r w:rsidR="008B1F19" w:rsidRPr="0070092E">
        <w:rPr>
          <w:rFonts w:ascii="Tahoma" w:hAnsi="Tahoma" w:cs="Tahoma"/>
          <w:noProof w:val="0"/>
        </w:rPr>
        <w:tab/>
      </w:r>
      <w:r w:rsidR="00CE2EF9">
        <w:rPr>
          <w:rFonts w:ascii="Tahoma" w:hAnsi="Tahoma" w:cs="Tahoma"/>
          <w:noProof w:val="0"/>
        </w:rPr>
        <w:t>72</w:t>
      </w:r>
    </w:p>
    <w:p w:rsidR="001E3DF8" w:rsidRPr="0070092E" w:rsidRDefault="00CD5F32" w:rsidP="004301C4">
      <w:pPr>
        <w:rPr>
          <w:rFonts w:ascii="Tahoma" w:hAnsi="Tahoma" w:cs="Tahoma"/>
          <w:noProof w:val="0"/>
        </w:rPr>
      </w:pPr>
      <w:r w:rsidRPr="0070092E">
        <w:rPr>
          <w:rFonts w:ascii="Tahoma" w:hAnsi="Tahoma" w:cs="Tahoma"/>
          <w:noProof w:val="0"/>
        </w:rPr>
        <w:t>14</w:t>
      </w:r>
      <w:r w:rsidR="001E3DF8" w:rsidRPr="0070092E">
        <w:rPr>
          <w:rFonts w:ascii="Tahoma" w:hAnsi="Tahoma" w:cs="Tahoma"/>
          <w:noProof w:val="0"/>
        </w:rPr>
        <w:t>.</w:t>
      </w:r>
      <w:r w:rsidR="001E3DF8" w:rsidRPr="0070092E">
        <w:rPr>
          <w:rFonts w:ascii="Tahoma" w:hAnsi="Tahoma" w:cs="Tahoma"/>
          <w:noProof w:val="0"/>
        </w:rPr>
        <w:tab/>
        <w:t>Policy and Approval Letters...........................................................................</w:t>
      </w:r>
      <w:r w:rsidR="0070092E">
        <w:rPr>
          <w:rFonts w:ascii="Tahoma" w:hAnsi="Tahoma" w:cs="Tahoma"/>
          <w:noProof w:val="0"/>
        </w:rPr>
        <w:t>.......</w:t>
      </w:r>
      <w:r w:rsidR="001E3DF8" w:rsidRPr="0070092E">
        <w:rPr>
          <w:rFonts w:ascii="Tahoma" w:hAnsi="Tahoma" w:cs="Tahoma"/>
          <w:noProof w:val="0"/>
        </w:rPr>
        <w:t>.....</w:t>
      </w:r>
      <w:r w:rsidR="00CE2EF9">
        <w:rPr>
          <w:rFonts w:ascii="Tahoma" w:hAnsi="Tahoma" w:cs="Tahoma"/>
          <w:noProof w:val="0"/>
        </w:rPr>
        <w:t>.</w:t>
      </w:r>
      <w:r w:rsidR="00CE2EF9">
        <w:rPr>
          <w:rFonts w:ascii="Tahoma" w:hAnsi="Tahoma" w:cs="Tahoma"/>
          <w:noProof w:val="0"/>
        </w:rPr>
        <w:tab/>
        <w:t>74</w:t>
      </w:r>
    </w:p>
    <w:p w:rsidR="00CA0AE4" w:rsidRPr="0070092E" w:rsidRDefault="00CD5F32" w:rsidP="00CA0AE4">
      <w:pPr>
        <w:rPr>
          <w:rFonts w:ascii="Tahoma" w:hAnsi="Tahoma" w:cs="Tahoma"/>
          <w:noProof w:val="0"/>
        </w:rPr>
      </w:pPr>
      <w:r w:rsidRPr="0070092E">
        <w:rPr>
          <w:rFonts w:ascii="Tahoma" w:hAnsi="Tahoma" w:cs="Tahoma"/>
          <w:noProof w:val="0"/>
        </w:rPr>
        <w:t>15</w:t>
      </w:r>
      <w:r w:rsidR="008A4DB5" w:rsidRPr="0070092E">
        <w:rPr>
          <w:rFonts w:ascii="Tahoma" w:hAnsi="Tahoma" w:cs="Tahoma"/>
          <w:noProof w:val="0"/>
        </w:rPr>
        <w:t>.</w:t>
      </w:r>
      <w:r w:rsidR="008A4DB5" w:rsidRPr="0070092E">
        <w:rPr>
          <w:rFonts w:ascii="Tahoma" w:hAnsi="Tahoma" w:cs="Tahoma"/>
          <w:noProof w:val="0"/>
        </w:rPr>
        <w:tab/>
      </w:r>
      <w:r w:rsidR="00CA0AE4" w:rsidRPr="0070092E">
        <w:rPr>
          <w:rFonts w:ascii="Tahoma" w:hAnsi="Tahoma" w:cs="Tahoma"/>
          <w:noProof w:val="0"/>
        </w:rPr>
        <w:t>National Aviation Management and Safety Plan.............................................</w:t>
      </w:r>
      <w:r w:rsidR="0070092E">
        <w:rPr>
          <w:rFonts w:ascii="Tahoma" w:hAnsi="Tahoma" w:cs="Tahoma"/>
          <w:noProof w:val="0"/>
        </w:rPr>
        <w:t>.......</w:t>
      </w:r>
      <w:r w:rsidR="00CA0AE4" w:rsidRPr="0070092E">
        <w:rPr>
          <w:rFonts w:ascii="Tahoma" w:hAnsi="Tahoma" w:cs="Tahoma"/>
          <w:noProof w:val="0"/>
        </w:rPr>
        <w:t>.......</w:t>
      </w:r>
      <w:r w:rsidR="00CE2EF9">
        <w:rPr>
          <w:rFonts w:ascii="Tahoma" w:hAnsi="Tahoma" w:cs="Tahoma"/>
          <w:noProof w:val="0"/>
        </w:rPr>
        <w:tab/>
        <w:t>75</w:t>
      </w:r>
    </w:p>
    <w:p w:rsidR="008A4DB5" w:rsidRPr="00E72576" w:rsidRDefault="00CD5F32" w:rsidP="004301C4">
      <w:pPr>
        <w:rPr>
          <w:rFonts w:ascii="Tahoma" w:hAnsi="Tahoma" w:cs="Tahoma"/>
          <w:noProof w:val="0"/>
          <w:sz w:val="22"/>
          <w:szCs w:val="22"/>
        </w:rPr>
      </w:pPr>
      <w:r w:rsidRPr="0070092E">
        <w:rPr>
          <w:rFonts w:ascii="Tahoma" w:hAnsi="Tahoma" w:cs="Tahoma"/>
          <w:noProof w:val="0"/>
        </w:rPr>
        <w:t>16</w:t>
      </w:r>
      <w:r w:rsidR="00A21467" w:rsidRPr="0070092E">
        <w:rPr>
          <w:rFonts w:ascii="Tahoma" w:hAnsi="Tahoma" w:cs="Tahoma"/>
          <w:noProof w:val="0"/>
        </w:rPr>
        <w:t>.</w:t>
      </w:r>
      <w:r w:rsidR="00A21467" w:rsidRPr="0070092E">
        <w:rPr>
          <w:rFonts w:ascii="Tahoma" w:hAnsi="Tahoma" w:cs="Tahoma"/>
          <w:noProof w:val="0"/>
        </w:rPr>
        <w:tab/>
        <w:t>Aviation Emergency Resource list</w:t>
      </w:r>
      <w:r w:rsidR="008A4DB5" w:rsidRPr="0070092E">
        <w:rPr>
          <w:rFonts w:ascii="Tahoma" w:hAnsi="Tahoma" w:cs="Tahoma"/>
          <w:noProof w:val="0"/>
        </w:rPr>
        <w:t>............................................</w:t>
      </w:r>
      <w:r w:rsidR="00723680" w:rsidRPr="0070092E">
        <w:rPr>
          <w:rFonts w:ascii="Tahoma" w:hAnsi="Tahoma" w:cs="Tahoma"/>
          <w:noProof w:val="0"/>
        </w:rPr>
        <w:t>.....................</w:t>
      </w:r>
      <w:r w:rsidR="0070092E">
        <w:rPr>
          <w:rFonts w:ascii="Tahoma" w:hAnsi="Tahoma" w:cs="Tahoma"/>
          <w:noProof w:val="0"/>
        </w:rPr>
        <w:t>......</w:t>
      </w:r>
      <w:r w:rsidR="00723680" w:rsidRPr="0070092E">
        <w:rPr>
          <w:rFonts w:ascii="Tahoma" w:hAnsi="Tahoma" w:cs="Tahoma"/>
          <w:noProof w:val="0"/>
        </w:rPr>
        <w:t>........</w:t>
      </w:r>
      <w:r w:rsidR="00723680" w:rsidRPr="0070092E">
        <w:rPr>
          <w:rFonts w:ascii="Tahoma" w:hAnsi="Tahoma" w:cs="Tahoma"/>
          <w:noProof w:val="0"/>
        </w:rPr>
        <w:tab/>
        <w:t>7</w:t>
      </w:r>
      <w:r w:rsidR="00CE2EF9">
        <w:rPr>
          <w:rFonts w:ascii="Tahoma" w:hAnsi="Tahoma" w:cs="Tahoma"/>
          <w:noProof w:val="0"/>
        </w:rPr>
        <w:t>6</w:t>
      </w:r>
    </w:p>
    <w:p w:rsidR="00F907FC" w:rsidRPr="00E72576" w:rsidRDefault="00F907FC" w:rsidP="001E3DF8">
      <w:pPr>
        <w:jc w:val="center"/>
        <w:rPr>
          <w:rFonts w:ascii="Tahoma" w:hAnsi="Tahoma" w:cs="Tahoma"/>
          <w:noProof w:val="0"/>
          <w:sz w:val="22"/>
          <w:szCs w:val="22"/>
        </w:rPr>
      </w:pPr>
      <w:r w:rsidRPr="00E72576">
        <w:rPr>
          <w:rFonts w:ascii="Tahoma" w:hAnsi="Tahoma" w:cs="Tahoma"/>
          <w:b/>
          <w:noProof w:val="0"/>
        </w:rPr>
        <w:br w:type="page"/>
      </w:r>
      <w:r w:rsidR="00F77E28" w:rsidRPr="00E72576">
        <w:rPr>
          <w:rFonts w:ascii="Tahoma" w:hAnsi="Tahoma" w:cs="Tahoma"/>
          <w:b/>
          <w:noProof w:val="0"/>
          <w:sz w:val="22"/>
          <w:szCs w:val="22"/>
        </w:rPr>
        <w:t>Appendix</w:t>
      </w:r>
      <w:r w:rsidRPr="00E72576">
        <w:rPr>
          <w:rFonts w:ascii="Tahoma" w:hAnsi="Tahoma" w:cs="Tahoma"/>
          <w:b/>
          <w:noProof w:val="0"/>
          <w:sz w:val="22"/>
          <w:szCs w:val="22"/>
        </w:rPr>
        <w:t xml:space="preserve"> 1</w:t>
      </w:r>
    </w:p>
    <w:p w:rsidR="00F907FC" w:rsidRPr="00E72576" w:rsidRDefault="00F907FC" w:rsidP="00F907FC">
      <w:pPr>
        <w:jc w:val="center"/>
        <w:rPr>
          <w:rFonts w:ascii="Tahoma" w:hAnsi="Tahoma" w:cs="Tahoma"/>
          <w:b/>
          <w:noProof w:val="0"/>
        </w:rPr>
      </w:pPr>
    </w:p>
    <w:p w:rsidR="00F907FC" w:rsidRPr="00E72576" w:rsidRDefault="008E71DE" w:rsidP="00B765ED">
      <w:pPr>
        <w:jc w:val="center"/>
        <w:rPr>
          <w:rFonts w:ascii="Tahoma" w:hAnsi="Tahoma" w:cs="Tahoma"/>
          <w:b/>
          <w:noProof w:val="0"/>
          <w:u w:val="single"/>
        </w:rPr>
      </w:pPr>
      <w:r w:rsidRPr="00E72576">
        <w:rPr>
          <w:rFonts w:ascii="Tahoma" w:hAnsi="Tahoma" w:cs="Tahoma"/>
          <w:b/>
          <w:noProof w:val="0"/>
          <w:u w:val="single"/>
        </w:rPr>
        <w:t>Rocky Mountain Region</w:t>
      </w:r>
      <w:r w:rsidR="00B765ED" w:rsidRPr="00E72576">
        <w:rPr>
          <w:rFonts w:ascii="Tahoma" w:hAnsi="Tahoma" w:cs="Tahoma"/>
          <w:b/>
          <w:noProof w:val="0"/>
          <w:u w:val="single"/>
        </w:rPr>
        <w:t xml:space="preserve"> </w:t>
      </w:r>
      <w:r w:rsidR="00F114FA">
        <w:rPr>
          <w:rFonts w:ascii="Tahoma" w:hAnsi="Tahoma" w:cs="Tahoma"/>
          <w:b/>
          <w:noProof w:val="0"/>
          <w:u w:val="single"/>
        </w:rPr>
        <w:t>S</w:t>
      </w:r>
      <w:r w:rsidR="00DA7C05">
        <w:rPr>
          <w:rFonts w:ascii="Tahoma" w:hAnsi="Tahoma" w:cs="Tahoma"/>
          <w:b/>
          <w:noProof w:val="0"/>
          <w:u w:val="single"/>
        </w:rPr>
        <w:t>FAM</w:t>
      </w:r>
      <w:r w:rsidR="00F907FC" w:rsidRPr="00E72576">
        <w:rPr>
          <w:rFonts w:ascii="Tahoma" w:hAnsi="Tahoma" w:cs="Tahoma"/>
          <w:b/>
          <w:noProof w:val="0"/>
          <w:u w:val="single"/>
        </w:rPr>
        <w:t xml:space="preserve"> DIRECTORY</w:t>
      </w:r>
    </w:p>
    <w:p w:rsidR="00F907FC" w:rsidRPr="00E72576" w:rsidRDefault="00F907FC" w:rsidP="00F907FC">
      <w:pPr>
        <w:rPr>
          <w:rFonts w:ascii="Tahoma" w:hAnsi="Tahoma" w:cs="Tahoma"/>
          <w:b/>
          <w:noProof w:val="0"/>
          <w:sz w:val="22"/>
          <w:szCs w:val="22"/>
        </w:rPr>
      </w:pPr>
    </w:p>
    <w:p w:rsidR="008E71DE" w:rsidRPr="00E72576" w:rsidRDefault="008E71DE" w:rsidP="008E71DE">
      <w:pPr>
        <w:rPr>
          <w:rFonts w:ascii="Tahoma" w:hAnsi="Tahoma" w:cs="Tahoma"/>
          <w:b/>
          <w:noProof w:val="0"/>
        </w:rPr>
      </w:pPr>
      <w:r w:rsidRPr="00E72576">
        <w:rPr>
          <w:rFonts w:ascii="Tahoma" w:hAnsi="Tahoma" w:cs="Tahoma"/>
          <w:b/>
          <w:noProof w:val="0"/>
        </w:rPr>
        <w:t>Regional Fax: 303-275-5754</w:t>
      </w:r>
    </w:p>
    <w:p w:rsidR="00B551D6" w:rsidRPr="00E72576" w:rsidRDefault="00B551D6" w:rsidP="008E71DE">
      <w:pPr>
        <w:rPr>
          <w:rFonts w:ascii="Tahoma" w:hAnsi="Tahoma" w:cs="Tahoma"/>
          <w:b/>
          <w:noProof w:val="0"/>
        </w:rPr>
      </w:pPr>
      <w:r w:rsidRPr="00E72576">
        <w:rPr>
          <w:rFonts w:ascii="Tahoma" w:hAnsi="Tahoma" w:cs="Tahoma"/>
          <w:b/>
          <w:noProof w:val="0"/>
        </w:rPr>
        <w:t>RMACC 24 hour contact</w:t>
      </w:r>
      <w:r w:rsidR="00225B64" w:rsidRPr="00E72576">
        <w:rPr>
          <w:rFonts w:ascii="Tahoma" w:hAnsi="Tahoma" w:cs="Tahoma"/>
          <w:b/>
          <w:noProof w:val="0"/>
        </w:rPr>
        <w:t>:</w:t>
      </w:r>
      <w:r w:rsidRPr="00E72576">
        <w:rPr>
          <w:rFonts w:ascii="Tahoma" w:hAnsi="Tahoma" w:cs="Tahoma"/>
          <w:b/>
          <w:noProof w:val="0"/>
        </w:rPr>
        <w:t xml:space="preserve"> 303-445-4300</w:t>
      </w:r>
    </w:p>
    <w:p w:rsidR="00B551D6" w:rsidRPr="00E72576" w:rsidRDefault="00B551D6" w:rsidP="008E71DE">
      <w:pPr>
        <w:rPr>
          <w:rFonts w:ascii="Tahoma" w:hAnsi="Tahoma" w:cs="Tahoma"/>
          <w:b/>
          <w:noProof w:val="0"/>
        </w:rPr>
      </w:pPr>
      <w:r w:rsidRPr="00E72576">
        <w:rPr>
          <w:rFonts w:ascii="Tahoma" w:hAnsi="Tahoma" w:cs="Tahoma"/>
          <w:b/>
          <w:noProof w:val="0"/>
        </w:rPr>
        <w:t>RMACC Fax</w:t>
      </w:r>
      <w:r w:rsidR="00225B64" w:rsidRPr="00E72576">
        <w:rPr>
          <w:rFonts w:ascii="Tahoma" w:hAnsi="Tahoma" w:cs="Tahoma"/>
          <w:b/>
          <w:noProof w:val="0"/>
        </w:rPr>
        <w:t>:</w:t>
      </w:r>
      <w:r w:rsidRPr="00E72576">
        <w:rPr>
          <w:rFonts w:ascii="Tahoma" w:hAnsi="Tahoma" w:cs="Tahoma"/>
          <w:b/>
          <w:noProof w:val="0"/>
        </w:rPr>
        <w:t xml:space="preserve"> 303-445-</w:t>
      </w:r>
      <w:r w:rsidR="00225B64" w:rsidRPr="00E72576">
        <w:rPr>
          <w:rFonts w:ascii="Tahoma" w:hAnsi="Tahoma" w:cs="Tahoma"/>
          <w:b/>
          <w:noProof w:val="0"/>
        </w:rPr>
        <w:t>4319</w:t>
      </w:r>
    </w:p>
    <w:p w:rsidR="00F907FC" w:rsidRPr="00E72576" w:rsidRDefault="00F907FC" w:rsidP="00F907FC">
      <w:pPr>
        <w:rPr>
          <w:rFonts w:ascii="Tahoma" w:hAnsi="Tahoma" w:cs="Tahoma"/>
          <w:noProof w:val="0"/>
          <w:sz w:val="22"/>
          <w:szCs w:val="22"/>
        </w:rPr>
      </w:pPr>
    </w:p>
    <w:tbl>
      <w:tblPr>
        <w:tblW w:w="5799" w:type="dxa"/>
        <w:tblInd w:w="2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340"/>
        <w:gridCol w:w="1674"/>
        <w:gridCol w:w="1785"/>
      </w:tblGrid>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Title/Name</w:t>
            </w:r>
          </w:p>
        </w:tc>
        <w:tc>
          <w:tcPr>
            <w:tcW w:w="1674" w:type="dxa"/>
          </w:tcPr>
          <w:p w:rsidR="00B27456" w:rsidRPr="00F75FDB" w:rsidRDefault="00B27456" w:rsidP="00F75FDB">
            <w:pPr>
              <w:jc w:val="center"/>
              <w:rPr>
                <w:rFonts w:ascii="Tahoma" w:hAnsi="Tahoma" w:cs="Tahoma"/>
                <w:noProof w:val="0"/>
              </w:rPr>
            </w:pPr>
            <w:r w:rsidRPr="00F75FDB">
              <w:rPr>
                <w:rFonts w:ascii="Tahoma" w:hAnsi="Tahoma" w:cs="Tahoma"/>
                <w:noProof w:val="0"/>
              </w:rPr>
              <w:t>Office#</w:t>
            </w:r>
          </w:p>
        </w:tc>
        <w:tc>
          <w:tcPr>
            <w:tcW w:w="1785" w:type="dxa"/>
          </w:tcPr>
          <w:p w:rsidR="00B27456" w:rsidRPr="00F75FDB" w:rsidRDefault="00B27456" w:rsidP="00F75FDB">
            <w:pPr>
              <w:jc w:val="center"/>
              <w:rPr>
                <w:rFonts w:ascii="Tahoma" w:hAnsi="Tahoma" w:cs="Tahoma"/>
                <w:noProof w:val="0"/>
              </w:rPr>
            </w:pPr>
            <w:r w:rsidRPr="00F75FDB">
              <w:rPr>
                <w:rFonts w:ascii="Tahoma" w:hAnsi="Tahoma" w:cs="Tahoma"/>
                <w:noProof w:val="0"/>
              </w:rPr>
              <w:t>Cell #</w:t>
            </w:r>
          </w:p>
        </w:tc>
      </w:tr>
      <w:tr w:rsidR="00B27456" w:rsidRPr="00F75FDB" w:rsidTr="00B27456">
        <w:trPr>
          <w:trHeight w:val="548"/>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Director, </w:t>
            </w:r>
            <w:r>
              <w:rPr>
                <w:rFonts w:ascii="Tahoma" w:hAnsi="Tahoma" w:cs="Tahoma"/>
                <w:noProof w:val="0"/>
              </w:rPr>
              <w:t>SFAM</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March </w:t>
            </w:r>
            <w:proofErr w:type="spellStart"/>
            <w:r w:rsidRPr="00F75FDB">
              <w:rPr>
                <w:rFonts w:ascii="Tahoma" w:hAnsi="Tahoma" w:cs="Tahoma"/>
                <w:b/>
                <w:noProof w:val="0"/>
              </w:rPr>
              <w:t>Boche</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303-275-5736</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303-570-8971</w:t>
            </w:r>
          </w:p>
        </w:tc>
      </w:tr>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Deputy Director, </w:t>
            </w:r>
            <w:r>
              <w:rPr>
                <w:rFonts w:ascii="Tahoma" w:hAnsi="Tahoma" w:cs="Tahoma"/>
                <w:noProof w:val="0"/>
              </w:rPr>
              <w:t>SFAM</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Bill </w:t>
            </w:r>
            <w:proofErr w:type="spellStart"/>
            <w:r w:rsidRPr="00F75FDB">
              <w:rPr>
                <w:rFonts w:ascii="Tahoma" w:hAnsi="Tahoma" w:cs="Tahoma"/>
                <w:b/>
                <w:noProof w:val="0"/>
              </w:rPr>
              <w:t>Ott</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303-275-5749</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303-482-6580</w:t>
            </w:r>
          </w:p>
        </w:tc>
      </w:tr>
      <w:tr w:rsidR="00B27456" w:rsidRPr="00F75FDB" w:rsidTr="00B27456">
        <w:trPr>
          <w:trHeight w:val="557"/>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Fire &amp; Emergency Ops</w:t>
            </w:r>
          </w:p>
          <w:p w:rsidR="00B27456" w:rsidRPr="00F75FDB" w:rsidRDefault="00B27456" w:rsidP="00F75FDB">
            <w:pPr>
              <w:jc w:val="center"/>
              <w:rPr>
                <w:rFonts w:ascii="Tahoma" w:hAnsi="Tahoma" w:cs="Tahoma"/>
                <w:b/>
                <w:noProof w:val="0"/>
              </w:rPr>
            </w:pPr>
            <w:r>
              <w:rPr>
                <w:rFonts w:ascii="Tahoma" w:hAnsi="Tahoma" w:cs="Tahoma"/>
                <w:b/>
                <w:noProof w:val="0"/>
              </w:rPr>
              <w:t>Kelly Kane</w:t>
            </w:r>
          </w:p>
        </w:tc>
        <w:tc>
          <w:tcPr>
            <w:tcW w:w="1674" w:type="dxa"/>
            <w:vAlign w:val="center"/>
          </w:tcPr>
          <w:p w:rsidR="00B27456" w:rsidRPr="00F75FDB" w:rsidRDefault="00B27456" w:rsidP="00F75FDB">
            <w:pPr>
              <w:jc w:val="center"/>
              <w:rPr>
                <w:rFonts w:ascii="Tahoma" w:hAnsi="Tahoma" w:cs="Tahoma"/>
                <w:noProof w:val="0"/>
              </w:rPr>
            </w:pPr>
            <w:r>
              <w:rPr>
                <w:rFonts w:ascii="Tahoma" w:hAnsi="Tahoma" w:cs="Tahoma"/>
                <w:noProof w:val="0"/>
              </w:rPr>
              <w:t>303-275-5791</w:t>
            </w:r>
          </w:p>
        </w:tc>
        <w:tc>
          <w:tcPr>
            <w:tcW w:w="1785" w:type="dxa"/>
            <w:vAlign w:val="center"/>
          </w:tcPr>
          <w:p w:rsidR="00B27456" w:rsidRPr="00F75FDB" w:rsidRDefault="00B27456" w:rsidP="00F75FDB">
            <w:pPr>
              <w:jc w:val="center"/>
              <w:rPr>
                <w:rFonts w:ascii="Tahoma" w:hAnsi="Tahoma" w:cs="Tahoma"/>
                <w:noProof w:val="0"/>
              </w:rPr>
            </w:pPr>
            <w:r>
              <w:rPr>
                <w:rFonts w:ascii="Tahoma" w:hAnsi="Tahoma" w:cs="Tahoma"/>
                <w:noProof w:val="0"/>
              </w:rPr>
              <w:t>720-236-2799</w:t>
            </w:r>
          </w:p>
        </w:tc>
      </w:tr>
      <w:tr w:rsidR="00B27456" w:rsidRPr="00F75FDB" w:rsidTr="00B27456">
        <w:trPr>
          <w:trHeight w:val="557"/>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Assistant Fire &amp; Emergency Ops</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Scott </w:t>
            </w:r>
            <w:proofErr w:type="spellStart"/>
            <w:r w:rsidRPr="00F75FDB">
              <w:rPr>
                <w:rFonts w:ascii="Tahoma" w:hAnsi="Tahoma" w:cs="Tahoma"/>
                <w:b/>
                <w:noProof w:val="0"/>
              </w:rPr>
              <w:t>Sugg</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303-275-5115</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303-941-2779</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Budget Analyst</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Katherine </w:t>
            </w:r>
            <w:proofErr w:type="spellStart"/>
            <w:r w:rsidRPr="00F75FDB">
              <w:rPr>
                <w:rFonts w:ascii="Tahoma" w:hAnsi="Tahoma" w:cs="Tahoma"/>
                <w:b/>
                <w:noProof w:val="0"/>
              </w:rPr>
              <w:t>Plym</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303-275-5245</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303-763-0721</w:t>
            </w:r>
          </w:p>
        </w:tc>
      </w:tr>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Fire Planning</w:t>
            </w:r>
          </w:p>
          <w:p w:rsidR="00B27456" w:rsidRPr="00F75FDB" w:rsidRDefault="00B27456" w:rsidP="00F75FDB">
            <w:pPr>
              <w:jc w:val="center"/>
              <w:rPr>
                <w:rFonts w:ascii="Tahoma" w:hAnsi="Tahoma" w:cs="Tahoma"/>
                <w:noProof w:val="0"/>
              </w:rPr>
            </w:pPr>
            <w:r w:rsidRPr="00F75FDB">
              <w:rPr>
                <w:rFonts w:ascii="Tahoma" w:hAnsi="Tahoma" w:cs="Tahoma"/>
                <w:b/>
                <w:noProof w:val="0"/>
              </w:rPr>
              <w:t xml:space="preserve">Brian </w:t>
            </w:r>
            <w:proofErr w:type="spellStart"/>
            <w:r w:rsidRPr="00F75FDB">
              <w:rPr>
                <w:rFonts w:ascii="Tahoma" w:hAnsi="Tahoma" w:cs="Tahoma"/>
                <w:b/>
                <w:noProof w:val="0"/>
              </w:rPr>
              <w:t>Bishof</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303-275-5758</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720-201-4154</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Fuel </w:t>
            </w:r>
            <w:proofErr w:type="spellStart"/>
            <w:r w:rsidRPr="00F75FDB">
              <w:rPr>
                <w:rFonts w:ascii="Tahoma" w:hAnsi="Tahoma" w:cs="Tahoma"/>
                <w:noProof w:val="0"/>
              </w:rPr>
              <w:t>Prgm</w:t>
            </w:r>
            <w:proofErr w:type="spellEnd"/>
            <w:r w:rsidRPr="00F75FDB">
              <w:rPr>
                <w:rFonts w:ascii="Tahoma" w:hAnsi="Tahoma" w:cs="Tahoma"/>
                <w:noProof w:val="0"/>
              </w:rPr>
              <w:t xml:space="preserve"> Mgr</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Paul </w:t>
            </w:r>
            <w:proofErr w:type="spellStart"/>
            <w:r w:rsidRPr="00F75FDB">
              <w:rPr>
                <w:rFonts w:ascii="Tahoma" w:hAnsi="Tahoma" w:cs="Tahoma"/>
                <w:b/>
                <w:noProof w:val="0"/>
              </w:rPr>
              <w:t>Langowski</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303-275-5307</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720-272-6663</w:t>
            </w:r>
          </w:p>
        </w:tc>
      </w:tr>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Rx Fire, Fuels Specialist </w:t>
            </w:r>
          </w:p>
          <w:p w:rsidR="00B27456" w:rsidRPr="00F75FDB" w:rsidRDefault="00E0611A" w:rsidP="00F75FDB">
            <w:pPr>
              <w:jc w:val="center"/>
              <w:rPr>
                <w:rFonts w:ascii="Tahoma" w:hAnsi="Tahoma" w:cs="Tahoma"/>
                <w:b/>
                <w:noProof w:val="0"/>
              </w:rPr>
            </w:pPr>
            <w:r>
              <w:rPr>
                <w:rFonts w:ascii="Tahoma" w:hAnsi="Tahoma" w:cs="Tahoma"/>
                <w:b/>
                <w:noProof w:val="0"/>
              </w:rPr>
              <w:t>Brenda Wilmore</w:t>
            </w:r>
          </w:p>
        </w:tc>
        <w:tc>
          <w:tcPr>
            <w:tcW w:w="1674" w:type="dxa"/>
            <w:vAlign w:val="center"/>
          </w:tcPr>
          <w:p w:rsidR="00B27456" w:rsidRPr="00F75FDB" w:rsidRDefault="00E0611A" w:rsidP="00F75FDB">
            <w:pPr>
              <w:jc w:val="center"/>
              <w:rPr>
                <w:rFonts w:ascii="Tahoma" w:hAnsi="Tahoma" w:cs="Tahoma"/>
                <w:noProof w:val="0"/>
              </w:rPr>
            </w:pPr>
            <w:r>
              <w:rPr>
                <w:rFonts w:ascii="Tahoma" w:hAnsi="Tahoma" w:cs="Tahoma"/>
                <w:noProof w:val="0"/>
              </w:rPr>
              <w:t>970-328-8001</w:t>
            </w:r>
          </w:p>
        </w:tc>
        <w:tc>
          <w:tcPr>
            <w:tcW w:w="1785" w:type="dxa"/>
            <w:vAlign w:val="center"/>
          </w:tcPr>
          <w:p w:rsidR="00B27456" w:rsidRPr="00E0611A" w:rsidRDefault="00E0611A" w:rsidP="00F75FDB">
            <w:pPr>
              <w:jc w:val="center"/>
              <w:rPr>
                <w:rFonts w:ascii="Tahoma" w:hAnsi="Tahoma" w:cs="Tahoma"/>
                <w:noProof w:val="0"/>
              </w:rPr>
            </w:pPr>
            <w:r w:rsidRPr="00E0611A">
              <w:rPr>
                <w:rFonts w:ascii="Tahoma" w:hAnsi="Tahoma" w:cs="Tahoma"/>
                <w:noProof w:val="0"/>
              </w:rPr>
              <w:t>970-274-9178</w:t>
            </w:r>
          </w:p>
        </w:tc>
      </w:tr>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Ground Safety </w:t>
            </w:r>
            <w:r>
              <w:rPr>
                <w:rFonts w:ascii="Tahoma" w:hAnsi="Tahoma" w:cs="Tahoma"/>
                <w:noProof w:val="0"/>
              </w:rPr>
              <w:t xml:space="preserve">&amp; </w:t>
            </w:r>
            <w:r w:rsidRPr="00F75FDB">
              <w:rPr>
                <w:rFonts w:ascii="Tahoma" w:hAnsi="Tahoma" w:cs="Tahoma"/>
                <w:noProof w:val="0"/>
              </w:rPr>
              <w:t>Training Specialist</w:t>
            </w:r>
          </w:p>
          <w:p w:rsidR="00B27456" w:rsidRPr="00F75FDB" w:rsidRDefault="00B27456" w:rsidP="00F75FDB">
            <w:pPr>
              <w:jc w:val="center"/>
              <w:rPr>
                <w:rFonts w:ascii="Tahoma" w:hAnsi="Tahoma" w:cs="Tahoma"/>
                <w:b/>
                <w:noProof w:val="0"/>
              </w:rPr>
            </w:pPr>
            <w:r>
              <w:rPr>
                <w:rFonts w:ascii="Tahoma" w:hAnsi="Tahoma" w:cs="Tahoma"/>
                <w:b/>
                <w:noProof w:val="0"/>
              </w:rPr>
              <w:t>Shane Greer</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303-275-5336</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720-560-9705</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IT Specialist</w:t>
            </w:r>
          </w:p>
          <w:p w:rsidR="00B27456" w:rsidRPr="00F75FDB" w:rsidRDefault="00B27456" w:rsidP="00F75FDB">
            <w:pPr>
              <w:jc w:val="center"/>
              <w:rPr>
                <w:rFonts w:ascii="Tahoma" w:hAnsi="Tahoma" w:cs="Tahoma"/>
                <w:b/>
                <w:noProof w:val="0"/>
              </w:rPr>
            </w:pPr>
            <w:smartTag w:uri="urn:schemas-microsoft-com:office:smarttags" w:element="City">
              <w:smartTag w:uri="urn:schemas-microsoft-com:office:smarttags" w:element="place">
                <w:r w:rsidRPr="00F75FDB">
                  <w:rPr>
                    <w:rFonts w:ascii="Tahoma" w:hAnsi="Tahoma" w:cs="Tahoma"/>
                    <w:b/>
                    <w:noProof w:val="0"/>
                  </w:rPr>
                  <w:t>Flint</w:t>
                </w:r>
              </w:smartTag>
            </w:smartTag>
            <w:r w:rsidRPr="00F75FDB">
              <w:rPr>
                <w:rFonts w:ascii="Tahoma" w:hAnsi="Tahoma" w:cs="Tahoma"/>
                <w:b/>
                <w:noProof w:val="0"/>
              </w:rPr>
              <w:t xml:space="preserve"> Cheney</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303-236-0646</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303-886-2179</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IT Assistant</w:t>
            </w:r>
          </w:p>
          <w:p w:rsidR="00B27456" w:rsidRPr="00F75FDB" w:rsidRDefault="00B27456" w:rsidP="00F75FDB">
            <w:pPr>
              <w:jc w:val="center"/>
              <w:rPr>
                <w:rFonts w:ascii="Tahoma" w:hAnsi="Tahoma" w:cs="Tahoma"/>
                <w:b/>
                <w:noProof w:val="0"/>
              </w:rPr>
            </w:pPr>
            <w:r w:rsidRPr="00F75FDB">
              <w:rPr>
                <w:rFonts w:ascii="Tahoma" w:hAnsi="Tahoma" w:cs="Tahoma"/>
                <w:b/>
                <w:noProof w:val="0"/>
              </w:rPr>
              <w:t>Doug Wagner</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303-275-5104</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303-506-1317</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 xml:space="preserve">Fire Business Mgmt </w:t>
            </w:r>
          </w:p>
          <w:p w:rsidR="00B27456" w:rsidRPr="00F75FDB" w:rsidRDefault="00B27456" w:rsidP="00F75FDB">
            <w:pPr>
              <w:jc w:val="center"/>
              <w:rPr>
                <w:rFonts w:ascii="Tahoma" w:hAnsi="Tahoma" w:cs="Tahoma"/>
                <w:noProof w:val="0"/>
              </w:rPr>
            </w:pPr>
            <w:r w:rsidRPr="00F75FDB">
              <w:rPr>
                <w:rFonts w:ascii="Tahoma" w:hAnsi="Tahoma" w:cs="Tahoma"/>
                <w:b/>
                <w:noProof w:val="0"/>
              </w:rPr>
              <w:t>Denise Tomlin</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303-275-5316</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303-378-0785</w:t>
            </w: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Admin Mgr</w:t>
            </w:r>
          </w:p>
          <w:p w:rsidR="00B27456" w:rsidRPr="00F75FDB" w:rsidRDefault="00B27456" w:rsidP="00F75FDB">
            <w:pPr>
              <w:jc w:val="center"/>
              <w:rPr>
                <w:rFonts w:ascii="Tahoma" w:hAnsi="Tahoma" w:cs="Tahoma"/>
                <w:b/>
                <w:noProof w:val="0"/>
              </w:rPr>
            </w:pPr>
            <w:r w:rsidRPr="00F75FDB">
              <w:rPr>
                <w:rFonts w:ascii="Tahoma" w:hAnsi="Tahoma" w:cs="Tahoma"/>
                <w:b/>
                <w:noProof w:val="0"/>
              </w:rPr>
              <w:t>Cindy Finley</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303-275-5131</w:t>
            </w:r>
          </w:p>
        </w:tc>
        <w:tc>
          <w:tcPr>
            <w:tcW w:w="1785" w:type="dxa"/>
            <w:vAlign w:val="center"/>
          </w:tcPr>
          <w:p w:rsidR="00B27456" w:rsidRPr="00F75FDB" w:rsidRDefault="00B27456" w:rsidP="00F75FDB">
            <w:pPr>
              <w:jc w:val="center"/>
              <w:rPr>
                <w:rFonts w:ascii="Tahoma" w:hAnsi="Tahoma" w:cs="Tahoma"/>
                <w:noProof w:val="0"/>
              </w:rPr>
            </w:pPr>
          </w:p>
        </w:tc>
      </w:tr>
      <w:tr w:rsidR="00B27456" w:rsidRPr="00F75FDB" w:rsidTr="00B27456">
        <w:trPr>
          <w:trHeight w:val="313"/>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Regional Aviation Officer</w:t>
            </w:r>
          </w:p>
          <w:p w:rsidR="00B27456" w:rsidRPr="00F75FDB" w:rsidRDefault="00B27456" w:rsidP="00F75FDB">
            <w:pPr>
              <w:jc w:val="center"/>
              <w:rPr>
                <w:rFonts w:ascii="Tahoma" w:hAnsi="Tahoma" w:cs="Tahoma"/>
                <w:b/>
                <w:noProof w:val="0"/>
              </w:rPr>
            </w:pPr>
            <w:r w:rsidRPr="00F75FDB">
              <w:rPr>
                <w:rFonts w:ascii="Tahoma" w:hAnsi="Tahoma" w:cs="Tahoma"/>
                <w:b/>
                <w:noProof w:val="0"/>
              </w:rPr>
              <w:t xml:space="preserve">Sandra </w:t>
            </w:r>
            <w:proofErr w:type="spellStart"/>
            <w:r w:rsidRPr="00F75FDB">
              <w:rPr>
                <w:rFonts w:ascii="Tahoma" w:hAnsi="Tahoma" w:cs="Tahoma"/>
                <w:b/>
                <w:noProof w:val="0"/>
              </w:rPr>
              <w:t>LaFarr</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303-275-5740</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303-886-2124</w:t>
            </w:r>
          </w:p>
        </w:tc>
      </w:tr>
      <w:tr w:rsidR="00B27456" w:rsidRPr="00F75FDB" w:rsidTr="00B27456">
        <w:trPr>
          <w:trHeight w:val="295"/>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Aviation Safety</w:t>
            </w:r>
            <w:r>
              <w:rPr>
                <w:rFonts w:ascii="Tahoma" w:hAnsi="Tahoma" w:cs="Tahoma"/>
                <w:noProof w:val="0"/>
              </w:rPr>
              <w:t xml:space="preserve"> &amp; Training</w:t>
            </w:r>
            <w:r w:rsidRPr="00F75FDB">
              <w:rPr>
                <w:rFonts w:ascii="Tahoma" w:hAnsi="Tahoma" w:cs="Tahoma"/>
                <w:noProof w:val="0"/>
              </w:rPr>
              <w:t xml:space="preserve"> Manager</w:t>
            </w:r>
          </w:p>
          <w:p w:rsidR="00B27456" w:rsidRPr="00F75FDB" w:rsidRDefault="00B27456" w:rsidP="00F75FDB">
            <w:pPr>
              <w:jc w:val="center"/>
              <w:rPr>
                <w:rFonts w:ascii="Tahoma" w:hAnsi="Tahoma" w:cs="Tahoma"/>
                <w:b/>
                <w:noProof w:val="0"/>
              </w:rPr>
            </w:pPr>
            <w:r>
              <w:rPr>
                <w:rFonts w:ascii="Tahoma" w:hAnsi="Tahoma" w:cs="Tahoma"/>
                <w:b/>
                <w:noProof w:val="0"/>
              </w:rPr>
              <w:t>Kent Hamilton</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303-275-5</w:t>
            </w:r>
            <w:r>
              <w:rPr>
                <w:rFonts w:ascii="Tahoma" w:hAnsi="Tahoma" w:cs="Tahoma"/>
                <w:noProof w:val="0"/>
              </w:rPr>
              <w:t>71</w:t>
            </w:r>
            <w:r w:rsidRPr="00F75FDB">
              <w:rPr>
                <w:rFonts w:ascii="Tahoma" w:hAnsi="Tahoma" w:cs="Tahoma"/>
                <w:noProof w:val="0"/>
              </w:rPr>
              <w:t>1</w:t>
            </w:r>
          </w:p>
        </w:tc>
        <w:tc>
          <w:tcPr>
            <w:tcW w:w="1785" w:type="dxa"/>
            <w:vAlign w:val="center"/>
          </w:tcPr>
          <w:p w:rsidR="00B27456" w:rsidRPr="00F75FDB" w:rsidRDefault="00B27456" w:rsidP="00F75FDB">
            <w:pPr>
              <w:jc w:val="center"/>
              <w:rPr>
                <w:rFonts w:ascii="Tahoma" w:hAnsi="Tahoma" w:cs="Tahoma"/>
                <w:noProof w:val="0"/>
              </w:rPr>
            </w:pPr>
            <w:r>
              <w:rPr>
                <w:rFonts w:ascii="Tahoma" w:hAnsi="Tahoma" w:cs="Tahoma"/>
                <w:noProof w:val="0"/>
              </w:rPr>
              <w:t>303-882-3740</w:t>
            </w:r>
          </w:p>
        </w:tc>
      </w:tr>
      <w:tr w:rsidR="00B27456" w:rsidRPr="00F75FDB" w:rsidTr="00B27456">
        <w:trPr>
          <w:trHeight w:val="485"/>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Lead Pilot</w:t>
            </w:r>
          </w:p>
          <w:p w:rsidR="00B27456" w:rsidRPr="00F75FDB" w:rsidRDefault="00B27456" w:rsidP="00F75FDB">
            <w:pPr>
              <w:jc w:val="center"/>
              <w:rPr>
                <w:rFonts w:ascii="Tahoma" w:hAnsi="Tahoma" w:cs="Tahoma"/>
                <w:b/>
                <w:noProof w:val="0"/>
              </w:rPr>
            </w:pPr>
            <w:r>
              <w:rPr>
                <w:rFonts w:ascii="Tahoma" w:hAnsi="Tahoma" w:cs="Tahoma"/>
                <w:b/>
                <w:noProof w:val="0"/>
              </w:rPr>
              <w:t xml:space="preserve">Rick </w:t>
            </w:r>
            <w:proofErr w:type="spellStart"/>
            <w:r>
              <w:rPr>
                <w:rFonts w:ascii="Tahoma" w:hAnsi="Tahoma" w:cs="Tahoma"/>
                <w:b/>
                <w:noProof w:val="0"/>
              </w:rPr>
              <w:t>Gicla</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303-439-2308</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303-501-6075</w:t>
            </w:r>
          </w:p>
        </w:tc>
      </w:tr>
      <w:tr w:rsidR="00B27456" w:rsidRPr="00F75FDB" w:rsidTr="00B27456">
        <w:trPr>
          <w:trHeight w:val="458"/>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Pilot</w:t>
            </w:r>
          </w:p>
          <w:p w:rsidR="00B27456" w:rsidRPr="00F75FDB" w:rsidRDefault="00B27456" w:rsidP="00F75FDB">
            <w:pPr>
              <w:jc w:val="center"/>
              <w:rPr>
                <w:rFonts w:ascii="Tahoma" w:hAnsi="Tahoma" w:cs="Tahoma"/>
                <w:b/>
                <w:noProof w:val="0"/>
              </w:rPr>
            </w:pPr>
            <w:r w:rsidRPr="00F75FDB">
              <w:rPr>
                <w:rFonts w:ascii="Tahoma" w:hAnsi="Tahoma" w:cs="Tahoma"/>
                <w:b/>
                <w:noProof w:val="0"/>
              </w:rPr>
              <w:t>VACANT</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303-439-0337</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720-480-0493</w:t>
            </w:r>
          </w:p>
        </w:tc>
      </w:tr>
      <w:tr w:rsidR="00B27456" w:rsidRPr="00F75FDB" w:rsidTr="00B27456">
        <w:trPr>
          <w:trHeight w:val="458"/>
        </w:trPr>
        <w:tc>
          <w:tcPr>
            <w:tcW w:w="2340" w:type="dxa"/>
          </w:tcPr>
          <w:p w:rsidR="00B27456" w:rsidRPr="00F75FDB" w:rsidRDefault="00B27456" w:rsidP="002079A6">
            <w:pPr>
              <w:tabs>
                <w:tab w:val="left" w:pos="-2275"/>
              </w:tabs>
              <w:jc w:val="center"/>
              <w:rPr>
                <w:rFonts w:ascii="Tahoma" w:hAnsi="Tahoma" w:cs="Tahoma"/>
                <w:noProof w:val="0"/>
              </w:rPr>
            </w:pPr>
            <w:r w:rsidRPr="00F75FDB">
              <w:rPr>
                <w:rFonts w:ascii="Tahoma" w:hAnsi="Tahoma" w:cs="Tahoma"/>
                <w:noProof w:val="0"/>
              </w:rPr>
              <w:t>Pilot</w:t>
            </w:r>
          </w:p>
          <w:p w:rsidR="00B27456" w:rsidRPr="00F75FDB" w:rsidRDefault="00B27456" w:rsidP="002079A6">
            <w:pPr>
              <w:tabs>
                <w:tab w:val="left" w:pos="-2275"/>
              </w:tabs>
              <w:jc w:val="center"/>
              <w:rPr>
                <w:rFonts w:ascii="Tahoma" w:hAnsi="Tahoma" w:cs="Tahoma"/>
                <w:noProof w:val="0"/>
              </w:rPr>
            </w:pPr>
            <w:r>
              <w:rPr>
                <w:rFonts w:ascii="Tahoma" w:hAnsi="Tahoma" w:cs="Tahoma"/>
                <w:b/>
                <w:noProof w:val="0"/>
              </w:rPr>
              <w:t>Gracie Moore</w:t>
            </w:r>
          </w:p>
        </w:tc>
        <w:tc>
          <w:tcPr>
            <w:tcW w:w="1674" w:type="dxa"/>
            <w:vAlign w:val="center"/>
          </w:tcPr>
          <w:p w:rsidR="00B27456" w:rsidRPr="00F75FDB" w:rsidRDefault="00B27456" w:rsidP="00F75FDB">
            <w:pPr>
              <w:jc w:val="center"/>
              <w:rPr>
                <w:rFonts w:ascii="Tahoma" w:hAnsi="Tahoma" w:cs="Tahoma"/>
                <w:noProof w:val="0"/>
              </w:rPr>
            </w:pPr>
            <w:r>
              <w:rPr>
                <w:rFonts w:ascii="Tahoma" w:hAnsi="Tahoma" w:cs="Tahoma"/>
                <w:noProof w:val="0"/>
              </w:rPr>
              <w:t>303-439-0336</w:t>
            </w:r>
          </w:p>
        </w:tc>
        <w:tc>
          <w:tcPr>
            <w:tcW w:w="1785" w:type="dxa"/>
            <w:vAlign w:val="center"/>
          </w:tcPr>
          <w:p w:rsidR="00B27456" w:rsidRPr="00F75FDB" w:rsidRDefault="00B27456" w:rsidP="005218C4">
            <w:pPr>
              <w:jc w:val="center"/>
              <w:rPr>
                <w:rFonts w:ascii="Tahoma" w:hAnsi="Tahoma" w:cs="Tahoma"/>
                <w:noProof w:val="0"/>
              </w:rPr>
            </w:pPr>
            <w:r>
              <w:rPr>
                <w:rFonts w:ascii="Tahoma" w:hAnsi="Tahoma" w:cs="Tahoma"/>
                <w:noProof w:val="0"/>
              </w:rPr>
              <w:t>303-442-4219</w:t>
            </w: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Helicopter Operations                   Specialist</w:t>
            </w:r>
          </w:p>
          <w:p w:rsidR="00B27456" w:rsidRPr="00F75FDB" w:rsidRDefault="00B27456" w:rsidP="00F75FDB">
            <w:pPr>
              <w:tabs>
                <w:tab w:val="left" w:pos="-2275"/>
              </w:tabs>
              <w:jc w:val="center"/>
              <w:rPr>
                <w:rFonts w:ascii="Tahoma" w:hAnsi="Tahoma" w:cs="Tahoma"/>
                <w:b/>
                <w:noProof w:val="0"/>
              </w:rPr>
            </w:pPr>
            <w:r w:rsidRPr="00F75FDB">
              <w:rPr>
                <w:rFonts w:ascii="Tahoma" w:hAnsi="Tahoma" w:cs="Tahoma"/>
                <w:b/>
                <w:noProof w:val="0"/>
              </w:rPr>
              <w:t>Jim Lawson</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303-439-2351</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719-338-3918</w:t>
            </w:r>
          </w:p>
        </w:tc>
      </w:tr>
      <w:tr w:rsidR="00B27456" w:rsidRPr="00F75FDB" w:rsidTr="00B27456">
        <w:trPr>
          <w:trHeight w:val="557"/>
        </w:trPr>
        <w:tc>
          <w:tcPr>
            <w:tcW w:w="2340" w:type="dxa"/>
          </w:tcPr>
          <w:p w:rsidR="00B27456" w:rsidRDefault="00B27456" w:rsidP="00F75FDB">
            <w:pPr>
              <w:jc w:val="center"/>
              <w:rPr>
                <w:rFonts w:ascii="Tahoma" w:hAnsi="Tahoma" w:cs="Tahoma"/>
                <w:noProof w:val="0"/>
              </w:rPr>
            </w:pPr>
            <w:r>
              <w:rPr>
                <w:rFonts w:ascii="Tahoma" w:hAnsi="Tahoma" w:cs="Tahoma"/>
                <w:noProof w:val="0"/>
              </w:rPr>
              <w:t>Aviation Specialist</w:t>
            </w:r>
          </w:p>
          <w:p w:rsidR="00B27456" w:rsidRPr="00286E53" w:rsidRDefault="00B27456" w:rsidP="00F75FDB">
            <w:pPr>
              <w:jc w:val="center"/>
              <w:rPr>
                <w:rFonts w:ascii="Tahoma" w:hAnsi="Tahoma" w:cs="Tahoma"/>
                <w:b/>
                <w:noProof w:val="0"/>
              </w:rPr>
            </w:pPr>
            <w:r>
              <w:rPr>
                <w:rFonts w:ascii="Tahoma" w:hAnsi="Tahoma" w:cs="Tahoma"/>
                <w:b/>
                <w:noProof w:val="0"/>
              </w:rPr>
              <w:t>Tracy Elliott</w:t>
            </w:r>
          </w:p>
        </w:tc>
        <w:tc>
          <w:tcPr>
            <w:tcW w:w="1674" w:type="dxa"/>
            <w:vAlign w:val="center"/>
          </w:tcPr>
          <w:p w:rsidR="00B27456" w:rsidRPr="00F75FDB" w:rsidRDefault="00B27456" w:rsidP="00F75FDB">
            <w:pPr>
              <w:jc w:val="center"/>
              <w:rPr>
                <w:rFonts w:ascii="Tahoma" w:hAnsi="Tahoma" w:cs="Tahoma"/>
                <w:noProof w:val="0"/>
              </w:rPr>
            </w:pPr>
            <w:r>
              <w:rPr>
                <w:rFonts w:ascii="Tahoma" w:hAnsi="Tahoma" w:cs="Tahoma"/>
                <w:noProof w:val="0"/>
              </w:rPr>
              <w:t>303-439-0375</w:t>
            </w:r>
          </w:p>
        </w:tc>
        <w:tc>
          <w:tcPr>
            <w:tcW w:w="1785" w:type="dxa"/>
            <w:vAlign w:val="center"/>
          </w:tcPr>
          <w:p w:rsidR="00B27456" w:rsidRPr="00F75FDB" w:rsidRDefault="00B27456" w:rsidP="00F75FDB">
            <w:pPr>
              <w:jc w:val="center"/>
              <w:rPr>
                <w:rFonts w:ascii="Tahoma" w:hAnsi="Tahoma" w:cs="Tahoma"/>
                <w:noProof w:val="0"/>
              </w:rPr>
            </w:pPr>
            <w:r>
              <w:rPr>
                <w:rFonts w:ascii="Tahoma" w:hAnsi="Tahoma" w:cs="Tahoma"/>
                <w:noProof w:val="0"/>
              </w:rPr>
              <w:t>303-910-7619</w:t>
            </w:r>
          </w:p>
        </w:tc>
      </w:tr>
      <w:tr w:rsidR="00B27456" w:rsidRPr="00F75FDB" w:rsidTr="00B27456">
        <w:trPr>
          <w:trHeight w:val="557"/>
        </w:trPr>
        <w:tc>
          <w:tcPr>
            <w:tcW w:w="2340" w:type="dxa"/>
          </w:tcPr>
          <w:p w:rsidR="00B27456" w:rsidRPr="00F75FDB" w:rsidRDefault="00B27456" w:rsidP="00F75FDB">
            <w:pPr>
              <w:jc w:val="center"/>
              <w:rPr>
                <w:rFonts w:ascii="Tahoma" w:hAnsi="Tahoma" w:cs="Tahoma"/>
                <w:noProof w:val="0"/>
              </w:rPr>
            </w:pPr>
            <w:r w:rsidRPr="00F75FDB">
              <w:rPr>
                <w:rFonts w:ascii="Tahoma" w:hAnsi="Tahoma" w:cs="Tahoma"/>
                <w:noProof w:val="0"/>
              </w:rPr>
              <w:t>Aircraft Maintenance Inspector</w:t>
            </w:r>
          </w:p>
          <w:p w:rsidR="00B27456" w:rsidRPr="00F75FDB" w:rsidRDefault="00B27456" w:rsidP="00F75FDB">
            <w:pPr>
              <w:tabs>
                <w:tab w:val="left" w:pos="-2275"/>
              </w:tabs>
              <w:jc w:val="center"/>
              <w:rPr>
                <w:rFonts w:ascii="Tahoma" w:hAnsi="Tahoma" w:cs="Tahoma"/>
                <w:noProof w:val="0"/>
              </w:rPr>
            </w:pPr>
            <w:r w:rsidRPr="00F75FDB">
              <w:rPr>
                <w:rFonts w:ascii="Tahoma" w:hAnsi="Tahoma" w:cs="Tahoma"/>
                <w:b/>
                <w:noProof w:val="0"/>
              </w:rPr>
              <w:t>Tim McClintock</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303-439-0339</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303-241-5230</w:t>
            </w: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Forest Health Aviation Officer</w:t>
            </w:r>
          </w:p>
          <w:p w:rsidR="00B27456" w:rsidRPr="00F75FDB" w:rsidRDefault="00B27456" w:rsidP="00F75FDB">
            <w:pPr>
              <w:tabs>
                <w:tab w:val="left" w:pos="-2275"/>
              </w:tabs>
              <w:jc w:val="center"/>
              <w:rPr>
                <w:rFonts w:ascii="Tahoma" w:hAnsi="Tahoma" w:cs="Tahoma"/>
                <w:b/>
                <w:noProof w:val="0"/>
              </w:rPr>
            </w:pPr>
            <w:r w:rsidRPr="00F75FDB">
              <w:rPr>
                <w:rFonts w:ascii="Tahoma" w:hAnsi="Tahoma" w:cs="Tahoma"/>
                <w:b/>
                <w:noProof w:val="0"/>
              </w:rPr>
              <w:t>Brian Howell</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303-236-</w:t>
            </w:r>
            <w:r>
              <w:rPr>
                <w:rFonts w:ascii="Tahoma" w:hAnsi="Tahoma" w:cs="Tahoma"/>
                <w:noProof w:val="0"/>
              </w:rPr>
              <w:t>8001</w:t>
            </w:r>
          </w:p>
        </w:tc>
        <w:tc>
          <w:tcPr>
            <w:tcW w:w="1785" w:type="dxa"/>
            <w:vAlign w:val="center"/>
          </w:tcPr>
          <w:p w:rsidR="00B27456" w:rsidRPr="00F75FDB" w:rsidRDefault="00B27456" w:rsidP="00F75FDB">
            <w:pPr>
              <w:jc w:val="center"/>
              <w:rPr>
                <w:rFonts w:ascii="Tahoma" w:hAnsi="Tahoma" w:cs="Tahoma"/>
                <w:noProof w:val="0"/>
              </w:rPr>
            </w:pP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RMACC Manager</w:t>
            </w:r>
          </w:p>
          <w:p w:rsidR="00B27456" w:rsidRPr="00F75FDB" w:rsidRDefault="00B27456" w:rsidP="00F75FDB">
            <w:pPr>
              <w:tabs>
                <w:tab w:val="left" w:pos="-2275"/>
              </w:tabs>
              <w:jc w:val="center"/>
              <w:rPr>
                <w:rFonts w:ascii="Tahoma" w:hAnsi="Tahoma" w:cs="Tahoma"/>
                <w:b/>
                <w:noProof w:val="0"/>
              </w:rPr>
            </w:pPr>
            <w:r w:rsidRPr="00F75FDB">
              <w:rPr>
                <w:rFonts w:ascii="Tahoma" w:hAnsi="Tahoma" w:cs="Tahoma"/>
                <w:b/>
                <w:noProof w:val="0"/>
              </w:rPr>
              <w:t>Jim Fletcher</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303-445-4302</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303-478-2410</w:t>
            </w: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Assist RMACC Mgr</w:t>
            </w:r>
          </w:p>
          <w:p w:rsidR="00B27456" w:rsidRPr="00F75FDB" w:rsidRDefault="00B27456" w:rsidP="00F75FDB">
            <w:pPr>
              <w:tabs>
                <w:tab w:val="left" w:pos="-2275"/>
              </w:tabs>
              <w:jc w:val="center"/>
              <w:rPr>
                <w:rFonts w:ascii="Tahoma" w:hAnsi="Tahoma" w:cs="Tahoma"/>
                <w:b/>
                <w:noProof w:val="0"/>
              </w:rPr>
            </w:pPr>
            <w:r w:rsidRPr="00F75FDB">
              <w:rPr>
                <w:rFonts w:ascii="Tahoma" w:hAnsi="Tahoma" w:cs="Tahoma"/>
                <w:b/>
                <w:noProof w:val="0"/>
              </w:rPr>
              <w:t>Glenn Bartter</w:t>
            </w:r>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303-445-4301</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303-883-0080</w:t>
            </w: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r w:rsidRPr="00F75FDB">
              <w:rPr>
                <w:rFonts w:ascii="Tahoma" w:hAnsi="Tahoma" w:cs="Tahoma"/>
                <w:noProof w:val="0"/>
              </w:rPr>
              <w:t>RMACC Aircraft Desk</w:t>
            </w:r>
          </w:p>
          <w:p w:rsidR="00B27456" w:rsidRPr="00F75FDB" w:rsidRDefault="00B27456" w:rsidP="00F75FDB">
            <w:pPr>
              <w:tabs>
                <w:tab w:val="left" w:pos="-2275"/>
              </w:tabs>
              <w:jc w:val="center"/>
              <w:rPr>
                <w:rFonts w:ascii="Tahoma" w:hAnsi="Tahoma" w:cs="Tahoma"/>
                <w:b/>
                <w:noProof w:val="0"/>
              </w:rPr>
            </w:pPr>
            <w:r w:rsidRPr="00F75FDB">
              <w:rPr>
                <w:rFonts w:ascii="Tahoma" w:hAnsi="Tahoma" w:cs="Tahoma"/>
                <w:b/>
                <w:noProof w:val="0"/>
              </w:rPr>
              <w:t xml:space="preserve">Debbie </w:t>
            </w:r>
            <w:proofErr w:type="spellStart"/>
            <w:r w:rsidRPr="00F75FDB">
              <w:rPr>
                <w:rFonts w:ascii="Tahoma" w:hAnsi="Tahoma" w:cs="Tahoma"/>
                <w:b/>
                <w:noProof w:val="0"/>
              </w:rPr>
              <w:t>Bozarth</w:t>
            </w:r>
            <w:proofErr w:type="spellEnd"/>
          </w:p>
        </w:tc>
        <w:tc>
          <w:tcPr>
            <w:tcW w:w="1674"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303-445-4300</w:t>
            </w:r>
          </w:p>
        </w:tc>
        <w:tc>
          <w:tcPr>
            <w:tcW w:w="1785" w:type="dxa"/>
            <w:vAlign w:val="center"/>
          </w:tcPr>
          <w:p w:rsidR="00B27456" w:rsidRPr="00F75FDB" w:rsidRDefault="00B27456" w:rsidP="00F75FDB">
            <w:pPr>
              <w:jc w:val="center"/>
              <w:rPr>
                <w:rFonts w:ascii="Tahoma" w:hAnsi="Tahoma" w:cs="Tahoma"/>
                <w:noProof w:val="0"/>
              </w:rPr>
            </w:pPr>
            <w:r w:rsidRPr="00F75FDB">
              <w:rPr>
                <w:rFonts w:ascii="Tahoma" w:hAnsi="Tahoma" w:cs="Tahoma"/>
                <w:noProof w:val="0"/>
              </w:rPr>
              <w:t>303-478-2643</w:t>
            </w:r>
          </w:p>
        </w:tc>
      </w:tr>
      <w:tr w:rsidR="00B27456" w:rsidRPr="00F75FDB" w:rsidTr="00B27456">
        <w:trPr>
          <w:trHeight w:val="737"/>
        </w:trPr>
        <w:tc>
          <w:tcPr>
            <w:tcW w:w="2340" w:type="dxa"/>
          </w:tcPr>
          <w:p w:rsidR="00B27456" w:rsidRDefault="00B27456" w:rsidP="00F75FDB">
            <w:pPr>
              <w:tabs>
                <w:tab w:val="left" w:pos="-2275"/>
              </w:tabs>
              <w:jc w:val="center"/>
              <w:rPr>
                <w:rFonts w:ascii="Tahoma" w:hAnsi="Tahoma" w:cs="Tahoma"/>
                <w:noProof w:val="0"/>
              </w:rPr>
            </w:pPr>
            <w:r>
              <w:rPr>
                <w:rFonts w:ascii="Tahoma" w:hAnsi="Tahoma" w:cs="Tahoma"/>
                <w:noProof w:val="0"/>
              </w:rPr>
              <w:t>Occupational Health and Safety</w:t>
            </w:r>
          </w:p>
          <w:p w:rsidR="00B27456" w:rsidRPr="005E4064" w:rsidRDefault="00B27456" w:rsidP="00F75FDB">
            <w:pPr>
              <w:tabs>
                <w:tab w:val="left" w:pos="-2275"/>
              </w:tabs>
              <w:jc w:val="center"/>
              <w:rPr>
                <w:rFonts w:ascii="Tahoma" w:hAnsi="Tahoma" w:cs="Tahoma"/>
                <w:b/>
                <w:noProof w:val="0"/>
              </w:rPr>
            </w:pPr>
            <w:r>
              <w:rPr>
                <w:rFonts w:ascii="Tahoma" w:hAnsi="Tahoma" w:cs="Tahoma"/>
                <w:b/>
                <w:noProof w:val="0"/>
              </w:rPr>
              <w:t xml:space="preserve">Mark </w:t>
            </w:r>
            <w:proofErr w:type="spellStart"/>
            <w:r>
              <w:rPr>
                <w:rFonts w:ascii="Tahoma" w:hAnsi="Tahoma" w:cs="Tahoma"/>
                <w:b/>
                <w:noProof w:val="0"/>
              </w:rPr>
              <w:t>McFall</w:t>
            </w:r>
            <w:proofErr w:type="spellEnd"/>
          </w:p>
        </w:tc>
        <w:tc>
          <w:tcPr>
            <w:tcW w:w="1674" w:type="dxa"/>
            <w:vAlign w:val="center"/>
          </w:tcPr>
          <w:p w:rsidR="00B27456" w:rsidRPr="00F75FDB" w:rsidRDefault="009A7F6D" w:rsidP="00F75FDB">
            <w:pPr>
              <w:jc w:val="center"/>
              <w:rPr>
                <w:rFonts w:ascii="Tahoma" w:hAnsi="Tahoma" w:cs="Tahoma"/>
                <w:noProof w:val="0"/>
              </w:rPr>
            </w:pPr>
            <w:r>
              <w:rPr>
                <w:rFonts w:ascii="Tahoma" w:hAnsi="Tahoma" w:cs="Tahoma"/>
                <w:noProof w:val="0"/>
              </w:rPr>
              <w:t>303-275-5197</w:t>
            </w:r>
          </w:p>
        </w:tc>
        <w:tc>
          <w:tcPr>
            <w:tcW w:w="1785" w:type="dxa"/>
            <w:vAlign w:val="center"/>
          </w:tcPr>
          <w:p w:rsidR="00B27456" w:rsidRPr="00F75FDB" w:rsidRDefault="009A7F6D" w:rsidP="00F75FDB">
            <w:pPr>
              <w:jc w:val="center"/>
              <w:rPr>
                <w:rFonts w:ascii="Tahoma" w:hAnsi="Tahoma" w:cs="Tahoma"/>
                <w:noProof w:val="0"/>
              </w:rPr>
            </w:pPr>
            <w:r>
              <w:rPr>
                <w:rFonts w:ascii="Tahoma" w:hAnsi="Tahoma" w:cs="Tahoma"/>
                <w:noProof w:val="0"/>
              </w:rPr>
              <w:t>303-619-5617</w:t>
            </w: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p>
        </w:tc>
        <w:tc>
          <w:tcPr>
            <w:tcW w:w="1674" w:type="dxa"/>
            <w:vAlign w:val="center"/>
          </w:tcPr>
          <w:p w:rsidR="00B27456" w:rsidRPr="00F75FDB" w:rsidRDefault="00B27456" w:rsidP="00F75FDB">
            <w:pPr>
              <w:jc w:val="center"/>
              <w:rPr>
                <w:rFonts w:ascii="Tahoma" w:hAnsi="Tahoma" w:cs="Tahoma"/>
                <w:noProof w:val="0"/>
              </w:rPr>
            </w:pPr>
          </w:p>
        </w:tc>
        <w:tc>
          <w:tcPr>
            <w:tcW w:w="1785" w:type="dxa"/>
            <w:vAlign w:val="center"/>
          </w:tcPr>
          <w:p w:rsidR="00B27456" w:rsidRPr="00F75FDB" w:rsidRDefault="00B27456" w:rsidP="00F75FDB">
            <w:pPr>
              <w:jc w:val="center"/>
              <w:rPr>
                <w:rFonts w:ascii="Tahoma" w:hAnsi="Tahoma" w:cs="Tahoma"/>
                <w:noProof w:val="0"/>
              </w:rPr>
            </w:pP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p>
        </w:tc>
        <w:tc>
          <w:tcPr>
            <w:tcW w:w="1674" w:type="dxa"/>
            <w:vAlign w:val="center"/>
          </w:tcPr>
          <w:p w:rsidR="00B27456" w:rsidRPr="00F75FDB" w:rsidRDefault="00B27456" w:rsidP="00F75FDB">
            <w:pPr>
              <w:jc w:val="center"/>
              <w:rPr>
                <w:rFonts w:ascii="Tahoma" w:hAnsi="Tahoma" w:cs="Tahoma"/>
                <w:noProof w:val="0"/>
              </w:rPr>
            </w:pPr>
          </w:p>
        </w:tc>
        <w:tc>
          <w:tcPr>
            <w:tcW w:w="1785" w:type="dxa"/>
            <w:vAlign w:val="center"/>
          </w:tcPr>
          <w:p w:rsidR="00B27456" w:rsidRPr="00F75FDB" w:rsidRDefault="00B27456" w:rsidP="00F75FDB">
            <w:pPr>
              <w:jc w:val="center"/>
              <w:rPr>
                <w:rFonts w:ascii="Tahoma" w:hAnsi="Tahoma" w:cs="Tahoma"/>
                <w:noProof w:val="0"/>
              </w:rPr>
            </w:pPr>
          </w:p>
        </w:tc>
      </w:tr>
      <w:tr w:rsidR="00B27456" w:rsidRPr="00F75FDB" w:rsidTr="00B27456">
        <w:trPr>
          <w:trHeight w:val="557"/>
        </w:trPr>
        <w:tc>
          <w:tcPr>
            <w:tcW w:w="2340" w:type="dxa"/>
          </w:tcPr>
          <w:p w:rsidR="00B27456" w:rsidRPr="00F75FDB" w:rsidRDefault="00B27456" w:rsidP="00F75FDB">
            <w:pPr>
              <w:tabs>
                <w:tab w:val="left" w:pos="-2275"/>
              </w:tabs>
              <w:jc w:val="center"/>
              <w:rPr>
                <w:rFonts w:ascii="Tahoma" w:hAnsi="Tahoma" w:cs="Tahoma"/>
                <w:noProof w:val="0"/>
              </w:rPr>
            </w:pPr>
          </w:p>
        </w:tc>
        <w:tc>
          <w:tcPr>
            <w:tcW w:w="1674" w:type="dxa"/>
            <w:vAlign w:val="center"/>
          </w:tcPr>
          <w:p w:rsidR="00B27456" w:rsidRPr="00F75FDB" w:rsidRDefault="00B27456" w:rsidP="00F75FDB">
            <w:pPr>
              <w:jc w:val="center"/>
              <w:rPr>
                <w:rFonts w:ascii="Tahoma" w:hAnsi="Tahoma" w:cs="Tahoma"/>
                <w:noProof w:val="0"/>
              </w:rPr>
            </w:pPr>
          </w:p>
        </w:tc>
        <w:tc>
          <w:tcPr>
            <w:tcW w:w="1785" w:type="dxa"/>
            <w:vAlign w:val="center"/>
          </w:tcPr>
          <w:p w:rsidR="00B27456" w:rsidRPr="00F75FDB" w:rsidRDefault="00B27456" w:rsidP="00F75FDB">
            <w:pPr>
              <w:jc w:val="center"/>
              <w:rPr>
                <w:rFonts w:ascii="Tahoma" w:hAnsi="Tahoma" w:cs="Tahoma"/>
                <w:noProof w:val="0"/>
              </w:rPr>
            </w:pPr>
          </w:p>
        </w:tc>
      </w:tr>
    </w:tbl>
    <w:p w:rsidR="001E3DF8" w:rsidRPr="00E72576" w:rsidRDefault="001E3DF8" w:rsidP="00F907FC">
      <w:pPr>
        <w:rPr>
          <w:rFonts w:ascii="Tahoma" w:hAnsi="Tahoma" w:cs="Tahoma"/>
          <w:noProof w:val="0"/>
          <w:sz w:val="22"/>
          <w:szCs w:val="22"/>
        </w:rPr>
      </w:pPr>
    </w:p>
    <w:p w:rsidR="00F907FC" w:rsidRPr="00E72576" w:rsidRDefault="001E3DF8" w:rsidP="00F907FC">
      <w:pPr>
        <w:rPr>
          <w:rFonts w:ascii="Tahoma" w:hAnsi="Tahoma" w:cs="Tahoma"/>
          <w:b/>
          <w:noProof w:val="0"/>
        </w:rPr>
      </w:pPr>
      <w:r w:rsidRPr="00E72576">
        <w:rPr>
          <w:rFonts w:ascii="Tahoma" w:hAnsi="Tahoma" w:cs="Tahoma"/>
          <w:noProof w:val="0"/>
          <w:sz w:val="22"/>
          <w:szCs w:val="22"/>
        </w:rPr>
        <w:t xml:space="preserve"> </w:t>
      </w:r>
      <w:r w:rsidR="00F907FC" w:rsidRPr="00E72576">
        <w:rPr>
          <w:rFonts w:ascii="Tahoma" w:hAnsi="Tahoma" w:cs="Tahoma"/>
          <w:b/>
          <w:noProof w:val="0"/>
        </w:rPr>
        <w:t xml:space="preserve">Current as of </w:t>
      </w:r>
      <w:r w:rsidR="00B27456">
        <w:rPr>
          <w:rFonts w:ascii="Tahoma" w:hAnsi="Tahoma" w:cs="Tahoma"/>
          <w:b/>
          <w:noProof w:val="0"/>
        </w:rPr>
        <w:t>02/09/2011</w:t>
      </w:r>
    </w:p>
    <w:p w:rsidR="00F907FC" w:rsidRPr="00B93EDE" w:rsidRDefault="00F907FC" w:rsidP="00B93EDE">
      <w:pPr>
        <w:pStyle w:val="Heading6"/>
        <w:rPr>
          <w:sz w:val="24"/>
          <w:szCs w:val="24"/>
        </w:rPr>
      </w:pPr>
      <w:bookmarkStart w:id="15" w:name="_Appendix_2"/>
      <w:bookmarkEnd w:id="15"/>
      <w:r w:rsidRPr="00E72576">
        <w:br w:type="page"/>
      </w:r>
      <w:r w:rsidR="000C1D8B" w:rsidRPr="00E72576">
        <w:t xml:space="preserve"> </w:t>
      </w:r>
      <w:r w:rsidR="00D134AD" w:rsidRPr="00B93EDE">
        <w:rPr>
          <w:sz w:val="24"/>
          <w:szCs w:val="24"/>
        </w:rPr>
        <w:t>Appendix</w:t>
      </w:r>
      <w:r w:rsidRPr="00B93EDE">
        <w:rPr>
          <w:sz w:val="24"/>
          <w:szCs w:val="24"/>
        </w:rPr>
        <w:t xml:space="preserve"> 2</w:t>
      </w:r>
    </w:p>
    <w:p w:rsidR="00F907FC" w:rsidRPr="00E72576" w:rsidRDefault="00F907FC" w:rsidP="00F907FC">
      <w:pPr>
        <w:rPr>
          <w:rFonts w:ascii="Tahoma" w:hAnsi="Tahoma" w:cs="Tahoma"/>
          <w:b/>
          <w:noProof w:val="0"/>
          <w:sz w:val="22"/>
          <w:szCs w:val="22"/>
        </w:rPr>
      </w:pPr>
    </w:p>
    <w:p w:rsidR="003612A2" w:rsidRDefault="003612A2" w:rsidP="003612A2">
      <w:pPr>
        <w:pStyle w:val="Title"/>
        <w:jc w:val="left"/>
        <w:rPr>
          <w:rFonts w:ascii="Tahoma" w:hAnsi="Tahoma" w:cs="Tahoma"/>
          <w:sz w:val="20"/>
          <w:szCs w:val="20"/>
        </w:rPr>
      </w:pPr>
      <w:r>
        <w:rPr>
          <w:rFonts w:ascii="Tahoma" w:hAnsi="Tahoma" w:cs="Tahoma"/>
          <w:sz w:val="20"/>
          <w:szCs w:val="20"/>
        </w:rPr>
        <w:t>Guidelines for Scheduling Administrative (Point-to-Point) Flight Services</w:t>
      </w:r>
    </w:p>
    <w:p w:rsidR="003612A2" w:rsidRDefault="003612A2" w:rsidP="003612A2">
      <w:pPr>
        <w:rPr>
          <w:noProof w:val="0"/>
        </w:rPr>
      </w:pPr>
    </w:p>
    <w:p w:rsidR="003612A2" w:rsidRDefault="003612A2" w:rsidP="003612A2">
      <w:pPr>
        <w:pStyle w:val="BodyTextIndent"/>
        <w:ind w:left="360"/>
        <w:rPr>
          <w:rFonts w:ascii="Tahoma" w:hAnsi="Tahoma" w:cs="Tahoma"/>
          <w:noProof w:val="0"/>
        </w:rPr>
      </w:pPr>
      <w:r>
        <w:rPr>
          <w:rFonts w:ascii="Tahoma" w:hAnsi="Tahoma" w:cs="Tahoma"/>
          <w:noProof w:val="0"/>
        </w:rPr>
        <w:t>When you have a need to set up an administrative flight (non mission), follow the steps and complete forms below:</w:t>
      </w:r>
    </w:p>
    <w:p w:rsidR="003612A2" w:rsidRDefault="003612A2" w:rsidP="003612A2">
      <w:pPr>
        <w:pStyle w:val="BodyTextIndent"/>
        <w:ind w:left="0"/>
        <w:rPr>
          <w:rFonts w:ascii="Tahoma" w:hAnsi="Tahoma" w:cs="Tahoma"/>
          <w:noProof w:val="0"/>
        </w:rPr>
      </w:pPr>
    </w:p>
    <w:p w:rsidR="003612A2" w:rsidRDefault="003612A2" w:rsidP="003612A2">
      <w:pPr>
        <w:pStyle w:val="BodyTextIndent"/>
        <w:numPr>
          <w:ilvl w:val="0"/>
          <w:numId w:val="81"/>
        </w:numPr>
        <w:autoSpaceDE/>
        <w:adjustRightInd/>
        <w:rPr>
          <w:rFonts w:ascii="Tahoma" w:hAnsi="Tahoma" w:cs="Tahoma"/>
          <w:noProof w:val="0"/>
        </w:rPr>
      </w:pPr>
      <w:r>
        <w:rPr>
          <w:rFonts w:ascii="Tahoma" w:hAnsi="Tahoma" w:cs="Tahoma"/>
          <w:noProof w:val="0"/>
        </w:rPr>
        <w:t xml:space="preserve">Designate a </w:t>
      </w:r>
      <w:r>
        <w:rPr>
          <w:rFonts w:ascii="Tahoma" w:hAnsi="Tahoma" w:cs="Tahoma"/>
          <w:noProof w:val="0"/>
          <w:u w:val="single"/>
        </w:rPr>
        <w:t>Flight Manager</w:t>
      </w:r>
      <w:r>
        <w:rPr>
          <w:rFonts w:ascii="Tahoma" w:hAnsi="Tahoma" w:cs="Tahoma"/>
          <w:noProof w:val="0"/>
        </w:rPr>
        <w:t>* (see Flight Manager requirements on following page)</w:t>
      </w:r>
    </w:p>
    <w:p w:rsidR="003612A2" w:rsidRDefault="003612A2" w:rsidP="003612A2">
      <w:pPr>
        <w:pStyle w:val="BodyTextIndent"/>
        <w:ind w:left="720"/>
        <w:rPr>
          <w:rFonts w:ascii="Tahoma" w:hAnsi="Tahoma" w:cs="Tahoma"/>
          <w:noProof w:val="0"/>
        </w:rPr>
      </w:pPr>
    </w:p>
    <w:p w:rsidR="003612A2" w:rsidRDefault="003612A2" w:rsidP="003612A2">
      <w:pPr>
        <w:pStyle w:val="BodyTextIndent"/>
        <w:numPr>
          <w:ilvl w:val="0"/>
          <w:numId w:val="81"/>
        </w:numPr>
        <w:autoSpaceDE/>
        <w:adjustRightInd/>
        <w:rPr>
          <w:rFonts w:ascii="Tahoma" w:hAnsi="Tahoma" w:cs="Tahoma"/>
          <w:b/>
          <w:noProof w:val="0"/>
        </w:rPr>
      </w:pPr>
      <w:r>
        <w:rPr>
          <w:rFonts w:ascii="Tahoma" w:hAnsi="Tahoma" w:cs="Tahoma"/>
          <w:noProof w:val="0"/>
        </w:rPr>
        <w:t xml:space="preserve">The Flight Manager completes the </w:t>
      </w:r>
      <w:hyperlink w:anchor="_AIRCRAFT_SERVICES_REQUEST" w:history="1">
        <w:r w:rsidRPr="00C20469">
          <w:rPr>
            <w:rStyle w:val="Hyperlink"/>
            <w:rFonts w:ascii="Tahoma" w:hAnsi="Tahoma" w:cs="Tahoma"/>
            <w:b/>
            <w:bCs/>
            <w:noProof w:val="0"/>
          </w:rPr>
          <w:t>Aircraft Service Request form</w:t>
        </w:r>
      </w:hyperlink>
      <w:r>
        <w:rPr>
          <w:rFonts w:ascii="Tahoma" w:hAnsi="Tahoma" w:cs="Tahoma"/>
          <w:noProof w:val="0"/>
        </w:rPr>
        <w:t xml:space="preserve">.  The form provides the necessary information for the aircraft coordinator to schedule the flight. </w:t>
      </w:r>
      <w:r>
        <w:rPr>
          <w:rFonts w:ascii="Tahoma" w:hAnsi="Tahoma" w:cs="Tahoma"/>
          <w:b/>
          <w:noProof w:val="0"/>
        </w:rPr>
        <w:t xml:space="preserve">Any questions, call the Aircraft Desk at the </w:t>
      </w:r>
      <w:smartTag w:uri="urn:schemas-microsoft-com:office:smarttags" w:element="place">
        <w:smartTag w:uri="urn:schemas-microsoft-com:office:smarttags" w:element="PlaceName">
          <w:r>
            <w:rPr>
              <w:rFonts w:ascii="Tahoma" w:hAnsi="Tahoma" w:cs="Tahoma"/>
              <w:b/>
              <w:noProof w:val="0"/>
            </w:rPr>
            <w:t>Rocky</w:t>
          </w:r>
        </w:smartTag>
        <w:r>
          <w:rPr>
            <w:rFonts w:ascii="Tahoma" w:hAnsi="Tahoma" w:cs="Tahoma"/>
            <w:b/>
            <w:noProof w:val="0"/>
          </w:rPr>
          <w:t xml:space="preserve"> </w:t>
        </w:r>
        <w:smartTag w:uri="urn:schemas-microsoft-com:office:smarttags" w:element="PlaceType">
          <w:r>
            <w:rPr>
              <w:rFonts w:ascii="Tahoma" w:hAnsi="Tahoma" w:cs="Tahoma"/>
              <w:b/>
              <w:noProof w:val="0"/>
            </w:rPr>
            <w:t>Mountain</w:t>
          </w:r>
        </w:smartTag>
        <w:r>
          <w:rPr>
            <w:rFonts w:ascii="Tahoma" w:hAnsi="Tahoma" w:cs="Tahoma"/>
            <w:b/>
            <w:noProof w:val="0"/>
          </w:rPr>
          <w:t xml:space="preserve"> </w:t>
        </w:r>
        <w:smartTag w:uri="urn:schemas-microsoft-com:office:smarttags" w:element="PlaceName">
          <w:r>
            <w:rPr>
              <w:rFonts w:ascii="Tahoma" w:hAnsi="Tahoma" w:cs="Tahoma"/>
              <w:b/>
              <w:noProof w:val="0"/>
            </w:rPr>
            <w:t>Area</w:t>
          </w:r>
        </w:smartTag>
        <w:r>
          <w:rPr>
            <w:rFonts w:ascii="Tahoma" w:hAnsi="Tahoma" w:cs="Tahoma"/>
            <w:b/>
            <w:noProof w:val="0"/>
          </w:rPr>
          <w:t xml:space="preserve"> </w:t>
        </w:r>
        <w:smartTag w:uri="urn:schemas-microsoft-com:office:smarttags" w:element="PlaceName">
          <w:r>
            <w:rPr>
              <w:rFonts w:ascii="Tahoma" w:hAnsi="Tahoma" w:cs="Tahoma"/>
              <w:b/>
              <w:noProof w:val="0"/>
            </w:rPr>
            <w:t>Coordination</w:t>
          </w:r>
        </w:smartTag>
        <w:r>
          <w:rPr>
            <w:rFonts w:ascii="Tahoma" w:hAnsi="Tahoma" w:cs="Tahoma"/>
            <w:b/>
            <w:noProof w:val="0"/>
          </w:rPr>
          <w:t xml:space="preserve"> </w:t>
        </w:r>
        <w:smartTag w:uri="urn:schemas-microsoft-com:office:smarttags" w:element="PlaceType">
          <w:r>
            <w:rPr>
              <w:rFonts w:ascii="Tahoma" w:hAnsi="Tahoma" w:cs="Tahoma"/>
              <w:b/>
              <w:noProof w:val="0"/>
            </w:rPr>
            <w:t>Center</w:t>
          </w:r>
        </w:smartTag>
      </w:smartTag>
      <w:r>
        <w:rPr>
          <w:rFonts w:ascii="Tahoma" w:hAnsi="Tahoma" w:cs="Tahoma"/>
          <w:b/>
          <w:noProof w:val="0"/>
        </w:rPr>
        <w:t xml:space="preserve"> (RMACC), 303-445-4300 (office hours 0730 – 1630), or e-mail: </w:t>
      </w:r>
      <w:hyperlink r:id="rId61" w:history="1">
        <w:r>
          <w:rPr>
            <w:rStyle w:val="Hyperlink"/>
            <w:rFonts w:ascii="Tahoma" w:hAnsi="Tahoma" w:cs="Tahoma"/>
            <w:b/>
            <w:noProof w:val="0"/>
          </w:rPr>
          <w:t>cormc@dms.wcg.gov</w:t>
        </w:r>
      </w:hyperlink>
      <w:r>
        <w:rPr>
          <w:rFonts w:ascii="Tahoma" w:hAnsi="Tahoma" w:cs="Tahoma"/>
          <w:b/>
          <w:noProof w:val="0"/>
        </w:rPr>
        <w:t>.</w:t>
      </w:r>
    </w:p>
    <w:p w:rsidR="003612A2" w:rsidRDefault="003612A2" w:rsidP="003612A2">
      <w:pPr>
        <w:pStyle w:val="BodyTextIndent"/>
        <w:autoSpaceDE/>
        <w:adjustRightInd/>
        <w:ind w:left="0"/>
        <w:rPr>
          <w:rFonts w:ascii="Tahoma" w:hAnsi="Tahoma" w:cs="Tahoma"/>
          <w:b/>
          <w:noProof w:val="0"/>
        </w:rPr>
      </w:pPr>
    </w:p>
    <w:p w:rsidR="003612A2" w:rsidRDefault="003612A2" w:rsidP="003612A2">
      <w:pPr>
        <w:pStyle w:val="BodyTextIndent"/>
        <w:numPr>
          <w:ilvl w:val="0"/>
          <w:numId w:val="81"/>
        </w:numPr>
        <w:autoSpaceDE/>
        <w:adjustRightInd/>
        <w:rPr>
          <w:rFonts w:ascii="Tahoma" w:hAnsi="Tahoma" w:cs="Tahoma"/>
          <w:noProof w:val="0"/>
        </w:rPr>
      </w:pPr>
      <w:r>
        <w:rPr>
          <w:rFonts w:ascii="Tahoma" w:hAnsi="Tahoma" w:cs="Tahoma"/>
          <w:noProof w:val="0"/>
        </w:rPr>
        <w:t xml:space="preserve">Flight Manager Faxes (or emails) the Flight Request form to: </w:t>
      </w:r>
      <w:r>
        <w:rPr>
          <w:rFonts w:ascii="Tahoma" w:hAnsi="Tahoma" w:cs="Tahoma"/>
          <w:b/>
          <w:noProof w:val="0"/>
        </w:rPr>
        <w:t>303-445-4319, Attn: Aircraft Desk</w:t>
      </w:r>
      <w:r>
        <w:rPr>
          <w:rFonts w:ascii="Tahoma" w:hAnsi="Tahoma" w:cs="Tahoma"/>
          <w:noProof w:val="0"/>
        </w:rPr>
        <w:t>, cc: an electronic copy to the Regional Aviation Safety Manager (RASM) or Regional Aviation Officer (RAO), in Subject line of message type:</w:t>
      </w:r>
      <w:r>
        <w:rPr>
          <w:rFonts w:ascii="Tahoma" w:hAnsi="Tahoma" w:cs="Tahoma"/>
          <w:b/>
          <w:bCs/>
          <w:noProof w:val="0"/>
        </w:rPr>
        <w:t xml:space="preserve"> Flight Request, Month/Day</w:t>
      </w:r>
      <w:r>
        <w:rPr>
          <w:rFonts w:ascii="Tahoma" w:hAnsi="Tahoma" w:cs="Tahoma"/>
          <w:noProof w:val="0"/>
        </w:rPr>
        <w:t xml:space="preserve">.   In body of message type, Attn: Aircraft Desk (Flight Coordinator). </w:t>
      </w:r>
    </w:p>
    <w:p w:rsidR="003612A2" w:rsidRDefault="003612A2" w:rsidP="003612A2">
      <w:pPr>
        <w:pStyle w:val="BodyTextIndent"/>
        <w:numPr>
          <w:ilvl w:val="0"/>
          <w:numId w:val="81"/>
        </w:numPr>
        <w:autoSpaceDE/>
        <w:adjustRightInd/>
        <w:spacing w:before="240"/>
        <w:rPr>
          <w:rFonts w:ascii="Tahoma" w:hAnsi="Tahoma" w:cs="Tahoma"/>
          <w:noProof w:val="0"/>
        </w:rPr>
      </w:pPr>
      <w:r>
        <w:rPr>
          <w:rFonts w:ascii="Tahoma" w:hAnsi="Tahoma" w:cs="Tahoma"/>
          <w:noProof w:val="0"/>
        </w:rPr>
        <w:t xml:space="preserve">If passengers include Senior Federal Official(s), Flight Manager completes the </w:t>
      </w:r>
      <w:r>
        <w:rPr>
          <w:rFonts w:ascii="Tahoma" w:hAnsi="Tahoma" w:cs="Tahoma"/>
          <w:b/>
          <w:bCs/>
          <w:noProof w:val="0"/>
        </w:rPr>
        <w:t xml:space="preserve">Senior Federal Travel Form </w:t>
      </w:r>
      <w:hyperlink r:id="rId62" w:history="1">
        <w:r>
          <w:rPr>
            <w:rStyle w:val="Hyperlink"/>
            <w:rFonts w:ascii="Tahoma" w:hAnsi="Tahoma" w:cs="Tahoma"/>
            <w:b/>
            <w:bCs/>
            <w:noProof w:val="0"/>
          </w:rPr>
          <w:t>GSA Form 3641</w:t>
        </w:r>
      </w:hyperlink>
      <w:r>
        <w:rPr>
          <w:rFonts w:ascii="Tahoma" w:hAnsi="Tahoma" w:cs="Tahoma"/>
          <w:noProof w:val="0"/>
        </w:rPr>
        <w:t xml:space="preserve">. </w:t>
      </w:r>
      <w:r>
        <w:rPr>
          <w:rFonts w:ascii="Tahoma" w:hAnsi="Tahoma" w:cs="Tahoma"/>
          <w:b/>
          <w:bCs/>
          <w:noProof w:val="0"/>
        </w:rPr>
        <w:t xml:space="preserve">Fax a copy to: 303-445-4319, Attn:  Aircraft Desk.  </w:t>
      </w:r>
    </w:p>
    <w:p w:rsidR="003612A2" w:rsidRDefault="003612A2" w:rsidP="003612A2">
      <w:pPr>
        <w:pStyle w:val="BodyTextIndent"/>
        <w:ind w:left="1080"/>
        <w:rPr>
          <w:rFonts w:ascii="Tahoma" w:hAnsi="Tahoma" w:cs="Tahoma"/>
          <w:i/>
          <w:noProof w:val="0"/>
        </w:rPr>
      </w:pPr>
      <w:r>
        <w:rPr>
          <w:rFonts w:ascii="Tahoma" w:hAnsi="Tahoma" w:cs="Tahoma"/>
          <w:bCs/>
          <w:i/>
          <w:noProof w:val="0"/>
        </w:rPr>
        <w:t>Examples</w:t>
      </w:r>
      <w:r>
        <w:rPr>
          <w:rFonts w:ascii="Tahoma" w:hAnsi="Tahoma" w:cs="Tahoma"/>
          <w:b/>
          <w:bCs/>
          <w:i/>
          <w:noProof w:val="0"/>
        </w:rPr>
        <w:t xml:space="preserve"> </w:t>
      </w:r>
      <w:r>
        <w:rPr>
          <w:rFonts w:ascii="Tahoma" w:hAnsi="Tahoma" w:cs="Tahoma"/>
          <w:bCs/>
          <w:i/>
          <w:noProof w:val="0"/>
        </w:rPr>
        <w:t>of</w:t>
      </w:r>
      <w:r>
        <w:rPr>
          <w:rFonts w:ascii="Tahoma" w:hAnsi="Tahoma" w:cs="Tahoma"/>
          <w:b/>
          <w:bCs/>
          <w:i/>
          <w:noProof w:val="0"/>
        </w:rPr>
        <w:t xml:space="preserve"> </w:t>
      </w:r>
      <w:r>
        <w:rPr>
          <w:rFonts w:ascii="Tahoma" w:hAnsi="Tahoma" w:cs="Tahoma"/>
          <w:i/>
          <w:noProof w:val="0"/>
        </w:rPr>
        <w:t xml:space="preserve">Senior Federal Officials include: Chief, Deputy Chiefs, </w:t>
      </w:r>
      <w:smartTag w:uri="urn:schemas-microsoft-com:office:smarttags" w:element="place">
        <w:smartTag w:uri="urn:schemas-microsoft-com:office:smarttags" w:element="City">
          <w:r>
            <w:rPr>
              <w:rFonts w:ascii="Tahoma" w:hAnsi="Tahoma" w:cs="Tahoma"/>
              <w:i/>
              <w:noProof w:val="0"/>
            </w:rPr>
            <w:t>Associate Deputy</w:t>
          </w:r>
        </w:smartTag>
        <w:r>
          <w:rPr>
            <w:rFonts w:ascii="Tahoma" w:hAnsi="Tahoma" w:cs="Tahoma"/>
            <w:i/>
            <w:noProof w:val="0"/>
          </w:rPr>
          <w:t xml:space="preserve"> </w:t>
        </w:r>
        <w:smartTag w:uri="urn:schemas-microsoft-com:office:smarttags" w:element="State">
          <w:r>
            <w:rPr>
              <w:rFonts w:ascii="Tahoma" w:hAnsi="Tahoma" w:cs="Tahoma"/>
              <w:i/>
              <w:noProof w:val="0"/>
            </w:rPr>
            <w:t>Chiefs</w:t>
          </w:r>
        </w:smartTag>
        <w:r>
          <w:rPr>
            <w:rFonts w:ascii="Tahoma" w:hAnsi="Tahoma" w:cs="Tahoma"/>
            <w:i/>
            <w:noProof w:val="0"/>
          </w:rPr>
          <w:t xml:space="preserve">, </w:t>
        </w:r>
        <w:smartTag w:uri="urn:schemas-microsoft-com:office:smarttags" w:element="State">
          <w:r>
            <w:rPr>
              <w:rFonts w:ascii="Tahoma" w:hAnsi="Tahoma" w:cs="Tahoma"/>
              <w:i/>
              <w:noProof w:val="0"/>
            </w:rPr>
            <w:t>Washington</w:t>
          </w:r>
        </w:smartTag>
      </w:smartTag>
      <w:r>
        <w:rPr>
          <w:rFonts w:ascii="Tahoma" w:hAnsi="Tahoma" w:cs="Tahoma"/>
          <w:i/>
          <w:noProof w:val="0"/>
        </w:rPr>
        <w:t xml:space="preserve"> Office Staff Directors, Regional Forester, family members of listed or </w:t>
      </w:r>
      <w:r>
        <w:rPr>
          <w:rFonts w:ascii="Tahoma" w:hAnsi="Tahoma" w:cs="Tahoma"/>
          <w:b/>
          <w:i/>
          <w:noProof w:val="0"/>
        </w:rPr>
        <w:t>ANY</w:t>
      </w:r>
      <w:r>
        <w:rPr>
          <w:rFonts w:ascii="Tahoma" w:hAnsi="Tahoma" w:cs="Tahoma"/>
          <w:i/>
          <w:noProof w:val="0"/>
        </w:rPr>
        <w:t xml:space="preserve"> non-Federal persons.  </w:t>
      </w:r>
      <w:proofErr w:type="gramStart"/>
      <w:r>
        <w:rPr>
          <w:rFonts w:ascii="Tahoma" w:hAnsi="Tahoma" w:cs="Tahoma"/>
          <w:i/>
          <w:noProof w:val="0"/>
        </w:rPr>
        <w:t>Document members of Congress as a non-Federal person.</w:t>
      </w:r>
      <w:proofErr w:type="gramEnd"/>
      <w:r>
        <w:rPr>
          <w:rFonts w:ascii="Tahoma" w:hAnsi="Tahoma" w:cs="Tahoma"/>
          <w:i/>
          <w:noProof w:val="0"/>
        </w:rPr>
        <w:t xml:space="preserve"> (</w:t>
      </w:r>
      <w:r>
        <w:rPr>
          <w:rFonts w:ascii="Tahoma" w:hAnsi="Tahoma" w:cs="Tahoma"/>
          <w:b/>
          <w:i/>
          <w:noProof w:val="0"/>
        </w:rPr>
        <w:t>Note:</w:t>
      </w:r>
      <w:r>
        <w:rPr>
          <w:rFonts w:ascii="Tahoma" w:hAnsi="Tahoma" w:cs="Tahoma"/>
          <w:i/>
          <w:noProof w:val="0"/>
        </w:rPr>
        <w:t xml:space="preserve"> Non government passengers traveling on a one day trip does not require a Flight Use Justification form (5700-10) but does require a </w:t>
      </w:r>
      <w:hyperlink w:anchor="_DAY_TRIP_AUTHORIZATION" w:history="1">
        <w:r w:rsidRPr="00C20469">
          <w:rPr>
            <w:rStyle w:val="Hyperlink"/>
            <w:rFonts w:ascii="Tahoma" w:hAnsi="Tahoma" w:cs="Tahoma"/>
            <w:i/>
            <w:noProof w:val="0"/>
          </w:rPr>
          <w:t>Day Trip Authorization (FS-5700-12)</w:t>
        </w:r>
      </w:hyperlink>
      <w:r>
        <w:rPr>
          <w:rFonts w:ascii="Tahoma" w:hAnsi="Tahoma" w:cs="Tahoma"/>
          <w:i/>
          <w:noProof w:val="0"/>
        </w:rPr>
        <w:t xml:space="preserve"> be completed.</w:t>
      </w:r>
    </w:p>
    <w:p w:rsidR="003612A2" w:rsidRDefault="003612A2" w:rsidP="003612A2">
      <w:pPr>
        <w:pStyle w:val="BodyTextIndent"/>
        <w:ind w:left="720"/>
        <w:rPr>
          <w:rFonts w:ascii="Tahoma" w:hAnsi="Tahoma" w:cs="Tahoma"/>
          <w:b/>
          <w:bCs/>
          <w:noProof w:val="0"/>
        </w:rPr>
      </w:pPr>
    </w:p>
    <w:p w:rsidR="003612A2" w:rsidRDefault="003612A2" w:rsidP="003612A2">
      <w:pPr>
        <w:pStyle w:val="BodyTextIndent"/>
        <w:numPr>
          <w:ilvl w:val="0"/>
          <w:numId w:val="81"/>
        </w:numPr>
        <w:autoSpaceDE/>
        <w:adjustRightInd/>
        <w:rPr>
          <w:rFonts w:ascii="Tahoma" w:hAnsi="Tahoma" w:cs="Tahoma"/>
          <w:noProof w:val="0"/>
        </w:rPr>
      </w:pPr>
      <w:r>
        <w:rPr>
          <w:rFonts w:ascii="Tahoma" w:hAnsi="Tahoma" w:cs="Tahoma"/>
          <w:noProof w:val="0"/>
        </w:rPr>
        <w:t xml:space="preserve">Flight Manager Completes the </w:t>
      </w:r>
      <w:hyperlink w:anchor="_COST_COMPARISON_TRAVEL" w:history="1">
        <w:r w:rsidRPr="00C20469">
          <w:rPr>
            <w:rStyle w:val="Hyperlink"/>
            <w:rFonts w:ascii="Tahoma" w:hAnsi="Tahoma" w:cs="Tahoma"/>
            <w:b/>
            <w:bCs/>
            <w:noProof w:val="0"/>
          </w:rPr>
          <w:t>Cost Comparison Travel Worksheet (CCTW), FS-5700-11</w:t>
        </w:r>
        <w:r w:rsidRPr="00C20469">
          <w:rPr>
            <w:rStyle w:val="Hyperlink"/>
            <w:rFonts w:ascii="Tahoma" w:hAnsi="Tahoma" w:cs="Tahoma"/>
            <w:noProof w:val="0"/>
          </w:rPr>
          <w:t xml:space="preserve">. </w:t>
        </w:r>
      </w:hyperlink>
      <w:r>
        <w:rPr>
          <w:rFonts w:ascii="Tahoma" w:hAnsi="Tahoma" w:cs="Tahoma"/>
          <w:noProof w:val="0"/>
        </w:rPr>
        <w:t xml:space="preserve"> The Flight Manager will compare the charter estimate (information on the flight services request form) with commercial airline fare (information on the CCTW) to determine most cost effective travel.  </w:t>
      </w:r>
    </w:p>
    <w:p w:rsidR="003612A2" w:rsidRDefault="003612A2" w:rsidP="003612A2">
      <w:pPr>
        <w:pStyle w:val="BodyTextIndent"/>
        <w:ind w:left="720"/>
        <w:rPr>
          <w:rFonts w:ascii="Tahoma" w:hAnsi="Tahoma" w:cs="Tahoma"/>
          <w:noProof w:val="0"/>
        </w:rPr>
      </w:pPr>
    </w:p>
    <w:p w:rsidR="003612A2" w:rsidRDefault="003612A2" w:rsidP="003612A2">
      <w:pPr>
        <w:pStyle w:val="BodyTextIndent"/>
        <w:numPr>
          <w:ilvl w:val="0"/>
          <w:numId w:val="81"/>
        </w:numPr>
        <w:autoSpaceDE/>
        <w:adjustRightInd/>
        <w:rPr>
          <w:rFonts w:ascii="Tahoma" w:hAnsi="Tahoma" w:cs="Tahoma"/>
          <w:noProof w:val="0"/>
        </w:rPr>
      </w:pPr>
      <w:r>
        <w:rPr>
          <w:rFonts w:ascii="Tahoma" w:hAnsi="Tahoma" w:cs="Tahoma"/>
          <w:noProof w:val="0"/>
        </w:rPr>
        <w:t xml:space="preserve">If the charter is more expensive than the commercial airline fare, Flight Manager and the authorizing personnel (RF, Director, Team Leader) will be asked to make a decision regarding taking the more expensive charter. </w:t>
      </w:r>
    </w:p>
    <w:p w:rsidR="003612A2" w:rsidRDefault="003612A2" w:rsidP="003612A2">
      <w:pPr>
        <w:pStyle w:val="BodyTextIndent"/>
        <w:numPr>
          <w:ilvl w:val="1"/>
          <w:numId w:val="82"/>
        </w:numPr>
        <w:autoSpaceDE/>
        <w:adjustRightInd/>
        <w:rPr>
          <w:rFonts w:ascii="Tahoma" w:hAnsi="Tahoma" w:cs="Tahoma"/>
          <w:noProof w:val="0"/>
        </w:rPr>
      </w:pPr>
      <w:r>
        <w:rPr>
          <w:rFonts w:ascii="Tahoma" w:hAnsi="Tahoma" w:cs="Tahoma"/>
          <w:noProof w:val="0"/>
        </w:rPr>
        <w:t>If the commercial airline schedule creates unreasonable delays in your trip (additional overnights, inability to attend other scheduled appointments), you can still utilize the more expensive charter.</w:t>
      </w:r>
    </w:p>
    <w:p w:rsidR="003612A2" w:rsidRDefault="003612A2" w:rsidP="003612A2">
      <w:pPr>
        <w:pStyle w:val="BodyTextIndent"/>
        <w:numPr>
          <w:ilvl w:val="1"/>
          <w:numId w:val="82"/>
        </w:numPr>
        <w:autoSpaceDE/>
        <w:adjustRightInd/>
        <w:rPr>
          <w:rFonts w:ascii="Tahoma" w:hAnsi="Tahoma" w:cs="Tahoma"/>
          <w:b/>
          <w:i/>
          <w:noProof w:val="0"/>
        </w:rPr>
      </w:pPr>
      <w:r>
        <w:rPr>
          <w:rFonts w:ascii="Tahoma" w:hAnsi="Tahoma" w:cs="Tahoma"/>
          <w:noProof w:val="0"/>
        </w:rPr>
        <w:t xml:space="preserve">Fill out the attached </w:t>
      </w:r>
      <w:hyperlink w:anchor="_FLIGHT_REQUEST/JUSTIFICATION_FOR" w:history="1">
        <w:r w:rsidRPr="00C20469">
          <w:rPr>
            <w:rStyle w:val="Hyperlink"/>
            <w:rFonts w:ascii="Tahoma" w:hAnsi="Tahoma" w:cs="Tahoma"/>
            <w:b/>
            <w:bCs/>
            <w:noProof w:val="0"/>
          </w:rPr>
          <w:t>Flight Use Justification form, FS-5700-10</w:t>
        </w:r>
      </w:hyperlink>
      <w:r>
        <w:rPr>
          <w:rFonts w:ascii="Tahoma" w:hAnsi="Tahoma" w:cs="Tahoma"/>
          <w:noProof w:val="0"/>
        </w:rPr>
        <w:t xml:space="preserve"> and </w:t>
      </w:r>
      <w:r>
        <w:rPr>
          <w:rFonts w:ascii="Tahoma" w:hAnsi="Tahoma" w:cs="Tahoma"/>
          <w:b/>
          <w:noProof w:val="0"/>
        </w:rPr>
        <w:t>check the box for paragraph b</w:t>
      </w:r>
      <w:r>
        <w:rPr>
          <w:rFonts w:ascii="Tahoma" w:hAnsi="Tahoma" w:cs="Tahoma"/>
          <w:noProof w:val="0"/>
        </w:rPr>
        <w:t xml:space="preserve">, including a brief explanation, and turn that in to the RMACC aircraft desk.  </w:t>
      </w:r>
      <w:r>
        <w:rPr>
          <w:rFonts w:ascii="Tahoma" w:hAnsi="Tahoma" w:cs="Tahoma"/>
          <w:b/>
          <w:i/>
          <w:noProof w:val="0"/>
        </w:rPr>
        <w:t>This form must be signed by a person authorized to expend funds.</w:t>
      </w:r>
    </w:p>
    <w:p w:rsidR="003612A2" w:rsidRDefault="003612A2" w:rsidP="003612A2">
      <w:pPr>
        <w:pStyle w:val="BodyTextIndent"/>
        <w:rPr>
          <w:i/>
          <w:noProof w:val="0"/>
        </w:rPr>
      </w:pPr>
    </w:p>
    <w:p w:rsidR="003612A2" w:rsidRDefault="003612A2" w:rsidP="003612A2">
      <w:pPr>
        <w:ind w:left="1080" w:hanging="360"/>
        <w:rPr>
          <w:rFonts w:ascii="Tahoma" w:hAnsi="Tahoma" w:cs="Tahoma"/>
          <w:noProof w:val="0"/>
          <w:color w:val="FF0000"/>
        </w:rPr>
      </w:pPr>
      <w:r>
        <w:rPr>
          <w:rFonts w:ascii="Tahoma" w:hAnsi="Tahoma" w:cs="Tahoma"/>
          <w:b/>
          <w:noProof w:val="0"/>
          <w:color w:val="FF0000"/>
        </w:rPr>
        <w:t>Charter Forms Check List</w:t>
      </w:r>
      <w:r>
        <w:rPr>
          <w:rFonts w:ascii="Tahoma" w:hAnsi="Tahoma" w:cs="Tahoma"/>
          <w:noProof w:val="0"/>
          <w:color w:val="FF0000"/>
        </w:rPr>
        <w:t>:</w:t>
      </w:r>
    </w:p>
    <w:p w:rsidR="003612A2" w:rsidRDefault="003612A2" w:rsidP="003612A2">
      <w:pPr>
        <w:ind w:left="720"/>
        <w:rPr>
          <w:rFonts w:ascii="Tahoma" w:hAnsi="Tahoma" w:cs="Tahoma"/>
          <w:b/>
          <w:bCs/>
          <w:noProof w:val="0"/>
        </w:rPr>
      </w:pPr>
      <w:r>
        <w:rPr>
          <w:rFonts w:ascii="Tahoma" w:hAnsi="Tahoma" w:cs="Tahoma"/>
          <w:noProof w:val="0"/>
        </w:rPr>
        <w:tab/>
      </w:r>
      <w:r>
        <w:rPr>
          <w:rFonts w:ascii="Tahoma" w:hAnsi="Tahoma" w:cs="Tahoma"/>
          <w:b/>
          <w:bCs/>
          <w:noProof w:val="0"/>
        </w:rPr>
        <w:t>___</w:t>
      </w:r>
      <w:r>
        <w:rPr>
          <w:rFonts w:ascii="Tahoma" w:hAnsi="Tahoma" w:cs="Tahoma"/>
          <w:noProof w:val="0"/>
        </w:rPr>
        <w:t xml:space="preserve"> </w:t>
      </w:r>
      <w:r>
        <w:rPr>
          <w:rFonts w:ascii="Tahoma" w:hAnsi="Tahoma" w:cs="Tahoma"/>
          <w:b/>
          <w:bCs/>
          <w:noProof w:val="0"/>
        </w:rPr>
        <w:t>Aircraft Flight Request form</w:t>
      </w:r>
    </w:p>
    <w:p w:rsidR="003612A2" w:rsidRDefault="003612A2" w:rsidP="003612A2">
      <w:pPr>
        <w:ind w:left="720"/>
        <w:rPr>
          <w:rFonts w:ascii="Tahoma" w:hAnsi="Tahoma" w:cs="Tahoma"/>
          <w:bCs/>
          <w:noProof w:val="0"/>
        </w:rPr>
      </w:pPr>
      <w:r>
        <w:rPr>
          <w:rFonts w:ascii="Tahoma" w:hAnsi="Tahoma" w:cs="Tahoma"/>
          <w:b/>
          <w:bCs/>
          <w:noProof w:val="0"/>
        </w:rPr>
        <w:tab/>
        <w:t xml:space="preserve">___ Senior Federal Travel Form GSA Form 3641 </w:t>
      </w:r>
      <w:r>
        <w:rPr>
          <w:rFonts w:ascii="Tahoma" w:hAnsi="Tahoma" w:cs="Tahoma"/>
          <w:bCs/>
          <w:noProof w:val="0"/>
        </w:rPr>
        <w:t>(If needed)</w:t>
      </w:r>
    </w:p>
    <w:p w:rsidR="003612A2" w:rsidRDefault="003612A2" w:rsidP="003612A2">
      <w:pPr>
        <w:ind w:left="720"/>
        <w:rPr>
          <w:rFonts w:ascii="Tahoma" w:hAnsi="Tahoma" w:cs="Tahoma"/>
          <w:noProof w:val="0"/>
        </w:rPr>
      </w:pPr>
      <w:r>
        <w:rPr>
          <w:rFonts w:ascii="Tahoma" w:hAnsi="Tahoma" w:cs="Tahoma"/>
          <w:b/>
          <w:bCs/>
          <w:noProof w:val="0"/>
        </w:rPr>
        <w:tab/>
        <w:t>___ Cost Comparison Travel Worksheet (CCTW), FS-5700-11</w:t>
      </w:r>
      <w:r>
        <w:rPr>
          <w:rFonts w:ascii="Tahoma" w:hAnsi="Tahoma" w:cs="Tahoma"/>
          <w:noProof w:val="0"/>
        </w:rPr>
        <w:t xml:space="preserve"> </w:t>
      </w:r>
    </w:p>
    <w:p w:rsidR="003612A2" w:rsidRDefault="003612A2" w:rsidP="003612A2">
      <w:pPr>
        <w:ind w:left="720"/>
        <w:rPr>
          <w:rFonts w:ascii="Tahoma" w:hAnsi="Tahoma" w:cs="Tahoma"/>
          <w:bCs/>
          <w:noProof w:val="0"/>
        </w:rPr>
      </w:pPr>
      <w:r>
        <w:rPr>
          <w:rFonts w:ascii="Tahoma" w:hAnsi="Tahoma" w:cs="Tahoma"/>
          <w:b/>
          <w:bCs/>
          <w:noProof w:val="0"/>
        </w:rPr>
        <w:tab/>
        <w:t xml:space="preserve">___ Flight Use Justification form, 5700-10 </w:t>
      </w:r>
      <w:r>
        <w:rPr>
          <w:rFonts w:ascii="Tahoma" w:hAnsi="Tahoma" w:cs="Tahoma"/>
          <w:bCs/>
          <w:noProof w:val="0"/>
        </w:rPr>
        <w:t>(If needed)</w:t>
      </w:r>
    </w:p>
    <w:p w:rsidR="003612A2" w:rsidRDefault="003612A2" w:rsidP="003612A2">
      <w:pPr>
        <w:ind w:left="720"/>
        <w:rPr>
          <w:rFonts w:ascii="Tahoma" w:hAnsi="Tahoma" w:cs="Tahoma"/>
          <w:noProof w:val="0"/>
        </w:rPr>
      </w:pPr>
      <w:r>
        <w:rPr>
          <w:rFonts w:ascii="Tahoma" w:hAnsi="Tahoma" w:cs="Tahoma"/>
          <w:b/>
          <w:bCs/>
          <w:noProof w:val="0"/>
        </w:rPr>
        <w:tab/>
        <w:t>___ Day Trip Authorization form 5700-12</w:t>
      </w:r>
    </w:p>
    <w:p w:rsidR="003612A2" w:rsidRDefault="003612A2" w:rsidP="003612A2">
      <w:pPr>
        <w:pStyle w:val="BodyTextIndent"/>
        <w:rPr>
          <w:noProof w:val="0"/>
        </w:rPr>
      </w:pPr>
    </w:p>
    <w:p w:rsidR="003612A2" w:rsidRDefault="003612A2" w:rsidP="003612A2">
      <w:pPr>
        <w:pStyle w:val="BodyTextIndent"/>
        <w:ind w:left="720"/>
        <w:rPr>
          <w:rFonts w:ascii="Tahoma" w:hAnsi="Tahoma" w:cs="Tahoma"/>
          <w:noProof w:val="0"/>
        </w:rPr>
      </w:pPr>
      <w:r>
        <w:rPr>
          <w:rFonts w:ascii="Tahoma" w:hAnsi="Tahoma" w:cs="Tahoma"/>
          <w:noProof w:val="0"/>
        </w:rPr>
        <w:t xml:space="preserve">The Aircraft Coordinator will ensure the Pilot in Command (PIC), and aircraft, are approved for ROCKY MOUNTAIN REGION use.  </w:t>
      </w:r>
      <w:r>
        <w:rPr>
          <w:rFonts w:ascii="Tahoma" w:hAnsi="Tahoma" w:cs="Tahoma"/>
          <w:b/>
          <w:noProof w:val="0"/>
        </w:rPr>
        <w:t>It is the responsibility of the Flight Manager to visually verify carding before boarding the aircraft.</w:t>
      </w:r>
      <w:r>
        <w:rPr>
          <w:rFonts w:ascii="Tahoma" w:hAnsi="Tahoma" w:cs="Tahoma"/>
          <w:noProof w:val="0"/>
        </w:rPr>
        <w:t xml:space="preserve"> Once the charter flight is confirmed, the scheduler will send a copy of a completed Aircraft Flight/Schedule Plan to the Flight Manager.   The flight plan contains the following charter information:  Make/Model of aircraft, Pilot, aircraft tail number, charter office phone number, management code for payment, names of passengers, and flight itinerary (dates, times of departure/arrivals, airports).</w:t>
      </w:r>
    </w:p>
    <w:p w:rsidR="003612A2" w:rsidRDefault="003612A2" w:rsidP="003612A2">
      <w:pPr>
        <w:pStyle w:val="BodyTextIndent"/>
        <w:ind w:left="720"/>
        <w:rPr>
          <w:rFonts w:ascii="Tahoma" w:hAnsi="Tahoma" w:cs="Tahoma"/>
          <w:noProof w:val="0"/>
        </w:rPr>
      </w:pPr>
      <w:r>
        <w:rPr>
          <w:rFonts w:ascii="Tahoma" w:hAnsi="Tahoma" w:cs="Tahoma"/>
          <w:noProof w:val="0"/>
        </w:rPr>
        <w:t xml:space="preserve">  </w:t>
      </w:r>
    </w:p>
    <w:p w:rsidR="003612A2" w:rsidRDefault="003612A2" w:rsidP="003612A2">
      <w:pPr>
        <w:ind w:left="720"/>
        <w:rPr>
          <w:rFonts w:ascii="Tahoma" w:hAnsi="Tahoma" w:cs="Tahoma"/>
          <w:b/>
          <w:bCs/>
          <w:noProof w:val="0"/>
          <w:u w:val="single"/>
        </w:rPr>
      </w:pPr>
    </w:p>
    <w:p w:rsidR="00037764" w:rsidRDefault="00037764" w:rsidP="003612A2">
      <w:pPr>
        <w:ind w:left="720"/>
        <w:rPr>
          <w:rFonts w:ascii="Tahoma" w:hAnsi="Tahoma" w:cs="Tahoma"/>
          <w:b/>
          <w:bCs/>
          <w:noProof w:val="0"/>
          <w:u w:val="single"/>
        </w:rPr>
      </w:pPr>
    </w:p>
    <w:p w:rsidR="003612A2" w:rsidRDefault="003612A2" w:rsidP="003612A2">
      <w:pPr>
        <w:ind w:left="720"/>
        <w:rPr>
          <w:rFonts w:ascii="Tahoma" w:hAnsi="Tahoma" w:cs="Tahoma"/>
          <w:noProof w:val="0"/>
        </w:rPr>
      </w:pPr>
      <w:r>
        <w:rPr>
          <w:rFonts w:ascii="Tahoma" w:hAnsi="Tahoma" w:cs="Tahoma"/>
          <w:b/>
          <w:bCs/>
          <w:noProof w:val="0"/>
          <w:u w:val="single"/>
        </w:rPr>
        <w:t>As indicated on the flight plan, the Flight Manager must contact the appropriate dispatch office prior to takeoff and upon arrival at destination.</w:t>
      </w:r>
      <w:r>
        <w:rPr>
          <w:rFonts w:ascii="Tahoma" w:hAnsi="Tahoma" w:cs="Tahoma"/>
          <w:b/>
          <w:bCs/>
          <w:noProof w:val="0"/>
        </w:rPr>
        <w:t xml:space="preserve">   If you need to cancel your trip: </w:t>
      </w:r>
      <w:r>
        <w:rPr>
          <w:rFonts w:ascii="Tahoma" w:hAnsi="Tahoma" w:cs="Tahoma"/>
          <w:noProof w:val="0"/>
        </w:rPr>
        <w:t xml:space="preserve">Immediately notify RMACC 303-445-4300.  The vender may apply a cancellation fee cancellation is last minute and not weather related.  </w:t>
      </w:r>
    </w:p>
    <w:p w:rsidR="003612A2" w:rsidRDefault="003612A2" w:rsidP="003612A2">
      <w:pPr>
        <w:ind w:left="720"/>
        <w:rPr>
          <w:rFonts w:ascii="Tahoma" w:hAnsi="Tahoma" w:cs="Tahoma"/>
          <w:noProof w:val="0"/>
        </w:rPr>
      </w:pPr>
    </w:p>
    <w:p w:rsidR="003612A2" w:rsidRDefault="003612A2" w:rsidP="003612A2">
      <w:pPr>
        <w:ind w:left="720"/>
        <w:jc w:val="both"/>
        <w:rPr>
          <w:rFonts w:ascii="Tahoma" w:hAnsi="Tahoma" w:cs="Tahoma"/>
          <w:b/>
          <w:noProof w:val="0"/>
        </w:rPr>
      </w:pPr>
      <w:r>
        <w:rPr>
          <w:rFonts w:ascii="Tahoma" w:hAnsi="Tahoma" w:cs="Tahoma"/>
          <w:b/>
          <w:noProof w:val="0"/>
        </w:rPr>
        <w:t xml:space="preserve">*Each charter flight must have one person identified as “Flight Manager.” The Flight Manager must have received training prior to the flight.  Online training is offered at: </w:t>
      </w:r>
      <w:hyperlink r:id="rId63" w:history="1">
        <w:r>
          <w:rPr>
            <w:rStyle w:val="Hyperlink"/>
            <w:rFonts w:ascii="Tahoma" w:hAnsi="Tahoma" w:cs="Tahoma"/>
            <w:b/>
            <w:noProof w:val="0"/>
          </w:rPr>
          <w:t>https://www.iat.gov/</w:t>
        </w:r>
      </w:hyperlink>
      <w:r>
        <w:rPr>
          <w:rFonts w:ascii="Tahoma" w:hAnsi="Tahoma" w:cs="Tahoma"/>
          <w:b/>
          <w:noProof w:val="0"/>
        </w:rPr>
        <w:t xml:space="preserve">  Contact the Regional Aviation Safety Officer (303-275-5711) for assistance.</w:t>
      </w:r>
    </w:p>
    <w:p w:rsidR="003612A2" w:rsidRDefault="003612A2" w:rsidP="003612A2">
      <w:pPr>
        <w:rPr>
          <w:rFonts w:ascii="Arial" w:hAnsi="Arial" w:cs="Arial"/>
          <w:noProof w:val="0"/>
          <w:u w:val="single"/>
        </w:rPr>
      </w:pPr>
    </w:p>
    <w:p w:rsidR="003612A2" w:rsidRDefault="003612A2" w:rsidP="003612A2">
      <w:pPr>
        <w:ind w:left="720"/>
        <w:jc w:val="center"/>
        <w:rPr>
          <w:rFonts w:ascii="Tahoma" w:hAnsi="Tahoma" w:cs="Tahoma"/>
          <w:b/>
          <w:noProof w:val="0"/>
          <w:color w:val="FF0000"/>
          <w:u w:val="single"/>
        </w:rPr>
      </w:pPr>
      <w:r>
        <w:rPr>
          <w:rFonts w:ascii="Tahoma" w:hAnsi="Tahoma" w:cs="Tahoma"/>
          <w:b/>
          <w:noProof w:val="0"/>
          <w:color w:val="FF0000"/>
          <w:u w:val="single"/>
        </w:rPr>
        <w:t>Flight Manager Training Requirements</w:t>
      </w:r>
    </w:p>
    <w:p w:rsidR="003612A2" w:rsidRDefault="003612A2" w:rsidP="003612A2">
      <w:pPr>
        <w:ind w:left="720"/>
        <w:jc w:val="center"/>
        <w:rPr>
          <w:rFonts w:ascii="Tahoma" w:hAnsi="Tahoma" w:cs="Tahoma"/>
          <w:b/>
          <w:noProof w:val="0"/>
          <w:color w:val="FF0000"/>
          <w:u w:val="single"/>
        </w:rPr>
      </w:pPr>
    </w:p>
    <w:p w:rsidR="003612A2" w:rsidRDefault="003612A2" w:rsidP="003612A2">
      <w:pPr>
        <w:ind w:left="720"/>
        <w:rPr>
          <w:rFonts w:ascii="Tahoma" w:hAnsi="Tahoma" w:cs="Tahoma"/>
          <w:noProof w:val="0"/>
        </w:rPr>
      </w:pPr>
      <w:r>
        <w:rPr>
          <w:rFonts w:ascii="Tahoma" w:hAnsi="Tahoma" w:cs="Tahoma"/>
          <w:noProof w:val="0"/>
        </w:rPr>
        <w:t xml:space="preserve">The Flight Manager is responsible for the operational mission of the aircraft and will work jointly with the pilot-in-command (PIC) to ensure safe, efficient flight management.  Flight Managers are assigned for all FS flights to provide management oversight. This position does not include special-use operations.  </w:t>
      </w:r>
    </w:p>
    <w:p w:rsidR="003612A2" w:rsidRDefault="003612A2" w:rsidP="003612A2">
      <w:pPr>
        <w:rPr>
          <w:b/>
          <w:noProof w:val="0"/>
        </w:rPr>
      </w:pPr>
    </w:p>
    <w:p w:rsidR="003612A2" w:rsidRDefault="003612A2" w:rsidP="003612A2">
      <w:pPr>
        <w:ind w:left="720"/>
        <w:rPr>
          <w:rFonts w:ascii="Tahoma" w:hAnsi="Tahoma" w:cs="Tahoma"/>
        </w:rPr>
      </w:pPr>
      <w:r>
        <w:rPr>
          <w:rFonts w:ascii="Tahoma" w:hAnsi="Tahoma" w:cs="Tahoma"/>
        </w:rPr>
        <w:t>A101</w:t>
      </w:r>
      <w:r>
        <w:rPr>
          <w:rFonts w:ascii="Tahoma" w:hAnsi="Tahoma" w:cs="Tahoma"/>
        </w:rPr>
        <w:tab/>
        <w:t xml:space="preserve">(3) Aviation Safety (all aircraft) </w:t>
      </w:r>
    </w:p>
    <w:p w:rsidR="003612A2" w:rsidRDefault="003612A2" w:rsidP="003612A2">
      <w:pPr>
        <w:ind w:left="720"/>
        <w:rPr>
          <w:rFonts w:ascii="Tahoma" w:hAnsi="Tahoma" w:cs="Tahoma"/>
        </w:rPr>
      </w:pPr>
      <w:r>
        <w:rPr>
          <w:rFonts w:ascii="Tahoma" w:hAnsi="Tahoma" w:cs="Tahoma"/>
        </w:rPr>
        <w:t>A105</w:t>
      </w:r>
      <w:r>
        <w:rPr>
          <w:rFonts w:ascii="Tahoma" w:hAnsi="Tahoma" w:cs="Tahoma"/>
        </w:rPr>
        <w:tab/>
        <w:t>(3) Aviation Life Support Equipment</w:t>
      </w:r>
    </w:p>
    <w:p w:rsidR="003612A2" w:rsidRDefault="003612A2" w:rsidP="003612A2">
      <w:pPr>
        <w:ind w:left="720"/>
        <w:rPr>
          <w:rFonts w:ascii="Tahoma" w:hAnsi="Tahoma" w:cs="Tahoma"/>
        </w:rPr>
      </w:pPr>
      <w:r>
        <w:rPr>
          <w:rFonts w:ascii="Tahoma" w:hAnsi="Tahoma" w:cs="Tahoma"/>
        </w:rPr>
        <w:t>A106</w:t>
      </w:r>
      <w:r>
        <w:rPr>
          <w:rFonts w:ascii="Tahoma" w:hAnsi="Tahoma" w:cs="Tahoma"/>
        </w:rPr>
        <w:tab/>
        <w:t>(3) Aviation Mishap Reporting</w:t>
      </w:r>
    </w:p>
    <w:p w:rsidR="003612A2" w:rsidRDefault="003612A2" w:rsidP="003612A2">
      <w:pPr>
        <w:ind w:left="720"/>
        <w:rPr>
          <w:rFonts w:ascii="Tahoma" w:hAnsi="Tahoma" w:cs="Tahoma"/>
        </w:rPr>
      </w:pPr>
      <w:r>
        <w:rPr>
          <w:rFonts w:ascii="Tahoma" w:hAnsi="Tahoma" w:cs="Tahoma"/>
        </w:rPr>
        <w:t>A108</w:t>
      </w:r>
      <w:r>
        <w:rPr>
          <w:rFonts w:ascii="Tahoma" w:hAnsi="Tahoma" w:cs="Tahoma"/>
        </w:rPr>
        <w:tab/>
        <w:t>(3) Preflight Checklist and Briefing/Debriefing</w:t>
      </w:r>
    </w:p>
    <w:p w:rsidR="003612A2" w:rsidRDefault="003612A2" w:rsidP="003612A2">
      <w:pPr>
        <w:ind w:left="720"/>
        <w:rPr>
          <w:rFonts w:ascii="Tahoma" w:hAnsi="Tahoma" w:cs="Tahoma"/>
        </w:rPr>
      </w:pPr>
      <w:r>
        <w:rPr>
          <w:rFonts w:ascii="Tahoma" w:hAnsi="Tahoma" w:cs="Tahoma"/>
        </w:rPr>
        <w:t xml:space="preserve">A110 </w:t>
      </w:r>
      <w:r>
        <w:rPr>
          <w:rFonts w:ascii="Tahoma" w:hAnsi="Tahoma" w:cs="Tahoma"/>
        </w:rPr>
        <w:tab/>
        <w:t>(3) Aviation Transportation of Hazardous Materials (if involved with shipment)</w:t>
      </w:r>
    </w:p>
    <w:p w:rsidR="003612A2" w:rsidRDefault="003612A2" w:rsidP="003612A2">
      <w:pPr>
        <w:ind w:left="720"/>
        <w:rPr>
          <w:rFonts w:ascii="Tahoma" w:hAnsi="Tahoma" w:cs="Tahoma"/>
        </w:rPr>
      </w:pPr>
      <w:r>
        <w:rPr>
          <w:rFonts w:ascii="Tahoma" w:hAnsi="Tahoma" w:cs="Tahoma"/>
        </w:rPr>
        <w:t xml:space="preserve">A111 </w:t>
      </w:r>
      <w:r>
        <w:rPr>
          <w:rFonts w:ascii="Tahoma" w:hAnsi="Tahoma" w:cs="Tahoma"/>
        </w:rPr>
        <w:tab/>
        <w:t>(3) Flight Payment Document</w:t>
      </w:r>
    </w:p>
    <w:p w:rsidR="003612A2" w:rsidRDefault="003612A2" w:rsidP="003612A2">
      <w:pPr>
        <w:ind w:left="720"/>
        <w:rPr>
          <w:rFonts w:ascii="Tahoma" w:hAnsi="Tahoma" w:cs="Tahoma"/>
        </w:rPr>
      </w:pPr>
      <w:r>
        <w:rPr>
          <w:rFonts w:ascii="Tahoma" w:hAnsi="Tahoma" w:cs="Tahoma"/>
        </w:rPr>
        <w:t>A112</w:t>
      </w:r>
      <w:r>
        <w:rPr>
          <w:rFonts w:ascii="Tahoma" w:hAnsi="Tahoma" w:cs="Tahoma"/>
        </w:rPr>
        <w:tab/>
        <w:t>(3) Mission Planning and Flight Request Process</w:t>
      </w:r>
    </w:p>
    <w:p w:rsidR="003612A2" w:rsidRDefault="003612A2" w:rsidP="003612A2">
      <w:pPr>
        <w:ind w:left="720"/>
        <w:rPr>
          <w:rFonts w:ascii="Tahoma" w:hAnsi="Tahoma" w:cs="Tahoma"/>
        </w:rPr>
      </w:pPr>
      <w:r>
        <w:rPr>
          <w:rFonts w:ascii="Tahoma" w:hAnsi="Tahoma" w:cs="Tahoma"/>
        </w:rPr>
        <w:t>A113</w:t>
      </w:r>
      <w:r>
        <w:rPr>
          <w:rFonts w:ascii="Tahoma" w:hAnsi="Tahoma" w:cs="Tahoma"/>
        </w:rPr>
        <w:tab/>
        <w:t>(3) Crash Survival</w:t>
      </w:r>
    </w:p>
    <w:p w:rsidR="004A337A" w:rsidRDefault="004A337A" w:rsidP="003612A2">
      <w:pPr>
        <w:ind w:left="720"/>
        <w:rPr>
          <w:rFonts w:ascii="Tahoma" w:hAnsi="Tahoma" w:cs="Tahoma"/>
        </w:rPr>
      </w:pPr>
      <w:r>
        <w:rPr>
          <w:rFonts w:ascii="Tahoma" w:hAnsi="Tahoma" w:cs="Tahoma"/>
        </w:rPr>
        <w:t>A116</w:t>
      </w:r>
      <w:r>
        <w:rPr>
          <w:rFonts w:ascii="Tahoma" w:hAnsi="Tahoma" w:cs="Tahoma"/>
        </w:rPr>
        <w:tab/>
        <w:t>General Awareness Security Training</w:t>
      </w:r>
    </w:p>
    <w:p w:rsidR="003612A2" w:rsidRDefault="003612A2" w:rsidP="003612A2">
      <w:pPr>
        <w:ind w:left="720"/>
        <w:rPr>
          <w:rFonts w:ascii="Tahoma" w:hAnsi="Tahoma" w:cs="Tahoma"/>
        </w:rPr>
      </w:pPr>
      <w:r>
        <w:rPr>
          <w:rFonts w:ascii="Tahoma" w:hAnsi="Tahoma" w:cs="Tahoma"/>
        </w:rPr>
        <w:t>A200</w:t>
      </w:r>
      <w:r>
        <w:rPr>
          <w:rFonts w:ascii="Tahoma" w:hAnsi="Tahoma" w:cs="Tahoma"/>
        </w:rPr>
        <w:tab/>
        <w:t>(1) Mishap Review</w:t>
      </w:r>
    </w:p>
    <w:p w:rsidR="003612A2" w:rsidRPr="00226DEE" w:rsidRDefault="00226DEE" w:rsidP="003612A2">
      <w:pPr>
        <w:ind w:left="720"/>
        <w:rPr>
          <w:rFonts w:ascii="Tahoma" w:hAnsi="Tahoma" w:cs="Tahoma"/>
          <w:color w:val="FF0000"/>
        </w:rPr>
      </w:pPr>
      <w:r w:rsidRPr="00226DEE">
        <w:rPr>
          <w:rFonts w:ascii="Tahoma" w:hAnsi="Tahoma" w:cs="Tahoma"/>
          <w:color w:val="FF0000"/>
        </w:rPr>
        <w:t>Flight Manager</w:t>
      </w:r>
      <w:r w:rsidR="00357D8D">
        <w:rPr>
          <w:rFonts w:ascii="Tahoma" w:hAnsi="Tahoma" w:cs="Tahoma"/>
          <w:color w:val="FF0000"/>
        </w:rPr>
        <w:t xml:space="preserve"> </w:t>
      </w:r>
      <w:r w:rsidRPr="00226DEE">
        <w:rPr>
          <w:rFonts w:ascii="Tahoma" w:hAnsi="Tahoma" w:cs="Tahoma"/>
          <w:color w:val="FF0000"/>
        </w:rPr>
        <w:t xml:space="preserve">- Special Use </w:t>
      </w:r>
      <w:r w:rsidR="00357D8D">
        <w:rPr>
          <w:rFonts w:ascii="Tahoma" w:hAnsi="Tahoma" w:cs="Tahoma"/>
          <w:color w:val="FF0000"/>
        </w:rPr>
        <w:t xml:space="preserve">(non point to point) </w:t>
      </w:r>
      <w:r w:rsidRPr="00226DEE">
        <w:rPr>
          <w:rFonts w:ascii="Tahoma" w:hAnsi="Tahoma" w:cs="Tahoma"/>
          <w:color w:val="FF0000"/>
        </w:rPr>
        <w:t>require</w:t>
      </w:r>
      <w:r w:rsidR="00562C3F">
        <w:rPr>
          <w:rFonts w:ascii="Tahoma" w:hAnsi="Tahoma" w:cs="Tahoma"/>
          <w:color w:val="FF0000"/>
        </w:rPr>
        <w:t xml:space="preserve">s the </w:t>
      </w:r>
      <w:r w:rsidR="00357D8D">
        <w:rPr>
          <w:rFonts w:ascii="Tahoma" w:hAnsi="Tahoma" w:cs="Tahoma"/>
          <w:color w:val="FF0000"/>
        </w:rPr>
        <w:t>additional following</w:t>
      </w:r>
      <w:r w:rsidRPr="00226DEE">
        <w:rPr>
          <w:rFonts w:ascii="Tahoma" w:hAnsi="Tahoma" w:cs="Tahoma"/>
          <w:color w:val="FF0000"/>
        </w:rPr>
        <w:t xml:space="preserve"> classes</w:t>
      </w:r>
      <w:r w:rsidR="00357D8D">
        <w:rPr>
          <w:rFonts w:ascii="Tahoma" w:hAnsi="Tahoma" w:cs="Tahoma"/>
          <w:color w:val="FF0000"/>
        </w:rPr>
        <w:t>:</w:t>
      </w:r>
    </w:p>
    <w:p w:rsidR="00357D8D" w:rsidRDefault="00357D8D" w:rsidP="00357D8D">
      <w:pPr>
        <w:ind w:left="720"/>
        <w:rPr>
          <w:rFonts w:ascii="Tahoma" w:hAnsi="Tahoma" w:cs="Tahoma"/>
        </w:rPr>
      </w:pPr>
      <w:r>
        <w:rPr>
          <w:rFonts w:ascii="Tahoma" w:hAnsi="Tahoma" w:cs="Tahoma"/>
        </w:rPr>
        <w:t>A115</w:t>
      </w:r>
      <w:r>
        <w:rPr>
          <w:rFonts w:ascii="Tahoma" w:hAnsi="Tahoma" w:cs="Tahoma"/>
        </w:rPr>
        <w:tab/>
        <w:t xml:space="preserve">Automated Flight Following </w:t>
      </w:r>
    </w:p>
    <w:p w:rsidR="000762C7" w:rsidRDefault="000762C7" w:rsidP="00C84B42">
      <w:pPr>
        <w:ind w:left="720"/>
        <w:rPr>
          <w:rFonts w:ascii="Tahoma" w:hAnsi="Tahoma" w:cs="Tahoma"/>
        </w:rPr>
      </w:pPr>
      <w:r>
        <w:rPr>
          <w:rFonts w:ascii="Tahoma" w:hAnsi="Tahoma" w:cs="Tahoma"/>
        </w:rPr>
        <w:t>A204</w:t>
      </w:r>
      <w:r>
        <w:rPr>
          <w:rFonts w:ascii="Tahoma" w:hAnsi="Tahoma" w:cs="Tahoma"/>
        </w:rPr>
        <w:tab/>
        <w:t>Aircraft Capabilities and Limitations</w:t>
      </w:r>
    </w:p>
    <w:p w:rsidR="000762C7" w:rsidRDefault="00C84B42" w:rsidP="000762C7">
      <w:pPr>
        <w:ind w:left="720"/>
        <w:rPr>
          <w:rFonts w:ascii="Tahoma" w:hAnsi="Tahoma" w:cs="Tahoma"/>
        </w:rPr>
      </w:pPr>
      <w:r>
        <w:rPr>
          <w:rFonts w:ascii="Tahoma" w:hAnsi="Tahoma" w:cs="Tahoma"/>
        </w:rPr>
        <w:t>A205</w:t>
      </w:r>
      <w:r>
        <w:rPr>
          <w:rFonts w:ascii="Tahoma" w:hAnsi="Tahoma" w:cs="Tahoma"/>
        </w:rPr>
        <w:tab/>
        <w:t>Risk Management I</w:t>
      </w:r>
    </w:p>
    <w:p w:rsidR="002732FF" w:rsidRDefault="002732FF" w:rsidP="002732FF">
      <w:pPr>
        <w:ind w:left="720"/>
        <w:rPr>
          <w:rFonts w:ascii="Tahoma" w:hAnsi="Tahoma" w:cs="Tahoma"/>
        </w:rPr>
      </w:pPr>
      <w:r>
        <w:rPr>
          <w:rFonts w:ascii="Tahoma" w:hAnsi="Tahoma" w:cs="Tahoma"/>
        </w:rPr>
        <w:t>A218</w:t>
      </w:r>
      <w:r>
        <w:rPr>
          <w:rFonts w:ascii="Tahoma" w:hAnsi="Tahoma" w:cs="Tahoma"/>
        </w:rPr>
        <w:tab/>
        <w:t>Aircraft Pre-Use Inspection</w:t>
      </w:r>
    </w:p>
    <w:p w:rsidR="00226DEE" w:rsidRDefault="00226DEE" w:rsidP="00C84B42">
      <w:pPr>
        <w:ind w:left="720"/>
        <w:rPr>
          <w:rFonts w:ascii="Tahoma" w:hAnsi="Tahoma" w:cs="Tahoma"/>
        </w:rPr>
      </w:pPr>
      <w:r>
        <w:rPr>
          <w:rFonts w:ascii="Tahoma" w:hAnsi="Tahoma" w:cs="Tahoma"/>
        </w:rPr>
        <w:t xml:space="preserve">A302 </w:t>
      </w:r>
      <w:r>
        <w:rPr>
          <w:rFonts w:ascii="Tahoma" w:hAnsi="Tahoma" w:cs="Tahoma"/>
        </w:rPr>
        <w:tab/>
        <w:t>Personal Responsibility and Liability</w:t>
      </w:r>
    </w:p>
    <w:p w:rsidR="000762C7" w:rsidRDefault="00C84B42" w:rsidP="000762C7">
      <w:pPr>
        <w:ind w:left="720"/>
        <w:rPr>
          <w:rFonts w:ascii="Tahoma" w:hAnsi="Tahoma" w:cs="Tahoma"/>
        </w:rPr>
      </w:pPr>
      <w:r>
        <w:rPr>
          <w:rFonts w:ascii="Tahoma" w:hAnsi="Tahoma" w:cs="Tahoma"/>
        </w:rPr>
        <w:t>A303</w:t>
      </w:r>
      <w:r>
        <w:rPr>
          <w:rFonts w:ascii="Tahoma" w:hAnsi="Tahoma" w:cs="Tahoma"/>
        </w:rPr>
        <w:tab/>
        <w:t>Human Factors in Aviation</w:t>
      </w:r>
    </w:p>
    <w:p w:rsidR="000762C7" w:rsidRDefault="000762C7" w:rsidP="00C84B42">
      <w:pPr>
        <w:ind w:left="720"/>
        <w:rPr>
          <w:rFonts w:ascii="Tahoma" w:hAnsi="Tahoma" w:cs="Tahoma"/>
        </w:rPr>
      </w:pPr>
      <w:r>
        <w:rPr>
          <w:rFonts w:ascii="Tahoma" w:hAnsi="Tahoma" w:cs="Tahoma"/>
        </w:rPr>
        <w:t>A310</w:t>
      </w:r>
      <w:r>
        <w:rPr>
          <w:rFonts w:ascii="Tahoma" w:hAnsi="Tahoma" w:cs="Tahoma"/>
        </w:rPr>
        <w:tab/>
        <w:t>Overview of Crew Resource Management</w:t>
      </w:r>
    </w:p>
    <w:p w:rsidR="003612A2" w:rsidRDefault="003612A2" w:rsidP="003612A2">
      <w:pPr>
        <w:ind w:left="720"/>
        <w:jc w:val="center"/>
        <w:rPr>
          <w:rFonts w:ascii="Tahoma" w:hAnsi="Tahoma" w:cs="Tahoma"/>
          <w:b/>
          <w:noProof w:val="0"/>
        </w:rPr>
      </w:pPr>
    </w:p>
    <w:p w:rsidR="003612A2" w:rsidRDefault="003612A2" w:rsidP="00357D8D">
      <w:pPr>
        <w:ind w:left="720"/>
        <w:rPr>
          <w:rFonts w:ascii="Tahoma" w:hAnsi="Tahoma" w:cs="Tahoma"/>
          <w:noProof w:val="0"/>
        </w:rPr>
      </w:pPr>
      <w:r>
        <w:rPr>
          <w:rFonts w:ascii="Tahoma" w:hAnsi="Tahoma" w:cs="Tahoma"/>
          <w:b/>
          <w:noProof w:val="0"/>
        </w:rPr>
        <w:t xml:space="preserve">Additional requirements </w:t>
      </w:r>
      <w:r w:rsidR="00562C3F">
        <w:rPr>
          <w:rFonts w:ascii="Tahoma" w:hAnsi="Tahoma" w:cs="Tahoma"/>
          <w:b/>
          <w:noProof w:val="0"/>
        </w:rPr>
        <w:t xml:space="preserve">for Flight Manager </w:t>
      </w:r>
      <w:r>
        <w:rPr>
          <w:rFonts w:ascii="Tahoma" w:hAnsi="Tahoma" w:cs="Tahoma"/>
          <w:b/>
          <w:noProof w:val="0"/>
        </w:rPr>
        <w:t>when specified by individual FS policy</w:t>
      </w:r>
      <w:r>
        <w:rPr>
          <w:rFonts w:ascii="Tahoma" w:hAnsi="Tahoma" w:cs="Tahoma"/>
          <w:noProof w:val="0"/>
        </w:rPr>
        <w:t>:</w:t>
      </w:r>
    </w:p>
    <w:p w:rsidR="00226DEE" w:rsidRDefault="00226DEE" w:rsidP="003612A2">
      <w:pPr>
        <w:ind w:left="720"/>
        <w:rPr>
          <w:rFonts w:ascii="Tahoma" w:hAnsi="Tahoma" w:cs="Tahoma"/>
        </w:rPr>
      </w:pPr>
      <w:r>
        <w:rPr>
          <w:rFonts w:ascii="Tahoma" w:hAnsi="Tahoma" w:cs="Tahoma"/>
        </w:rPr>
        <w:t>A104</w:t>
      </w:r>
      <w:r>
        <w:rPr>
          <w:rFonts w:ascii="Tahoma" w:hAnsi="Tahoma" w:cs="Tahoma"/>
        </w:rPr>
        <w:tab/>
        <w:t>Overview of Aircraft Capabilities and Limitations</w:t>
      </w:r>
    </w:p>
    <w:p w:rsidR="00226DEE" w:rsidRDefault="00226DEE" w:rsidP="003612A2">
      <w:pPr>
        <w:ind w:left="720"/>
        <w:rPr>
          <w:rFonts w:ascii="Tahoma" w:hAnsi="Tahoma" w:cs="Tahoma"/>
        </w:rPr>
      </w:pPr>
      <w:r>
        <w:rPr>
          <w:rFonts w:ascii="Tahoma" w:hAnsi="Tahoma" w:cs="Tahoma"/>
        </w:rPr>
        <w:t>A107</w:t>
      </w:r>
      <w:r>
        <w:rPr>
          <w:rFonts w:ascii="Tahoma" w:hAnsi="Tahoma" w:cs="Tahoma"/>
        </w:rPr>
        <w:tab/>
        <w:t>Aviation Policy and regulations I</w:t>
      </w:r>
    </w:p>
    <w:p w:rsidR="00226DEE" w:rsidRDefault="00226DEE" w:rsidP="003612A2">
      <w:pPr>
        <w:ind w:left="720"/>
        <w:rPr>
          <w:rFonts w:ascii="Tahoma" w:hAnsi="Tahoma" w:cs="Tahoma"/>
        </w:rPr>
      </w:pPr>
      <w:r>
        <w:rPr>
          <w:rFonts w:ascii="Tahoma" w:hAnsi="Tahoma" w:cs="Tahoma"/>
        </w:rPr>
        <w:t>A115</w:t>
      </w:r>
      <w:r>
        <w:rPr>
          <w:rFonts w:ascii="Tahoma" w:hAnsi="Tahoma" w:cs="Tahoma"/>
        </w:rPr>
        <w:tab/>
        <w:t>Automated Flight Following</w:t>
      </w:r>
    </w:p>
    <w:p w:rsidR="00226DEE" w:rsidRDefault="00226DEE" w:rsidP="003612A2">
      <w:pPr>
        <w:ind w:left="720"/>
        <w:rPr>
          <w:rFonts w:ascii="Tahoma" w:hAnsi="Tahoma" w:cs="Tahoma"/>
        </w:rPr>
      </w:pPr>
      <w:r>
        <w:rPr>
          <w:rFonts w:ascii="Tahoma" w:hAnsi="Tahoma" w:cs="Tahoma"/>
        </w:rPr>
        <w:t>A204</w:t>
      </w:r>
      <w:r>
        <w:rPr>
          <w:rFonts w:ascii="Tahoma" w:hAnsi="Tahoma" w:cs="Tahoma"/>
        </w:rPr>
        <w:tab/>
        <w:t>Aircraft Capabilities and Limitations</w:t>
      </w:r>
    </w:p>
    <w:p w:rsidR="00226DEE" w:rsidRDefault="00226DEE" w:rsidP="003612A2">
      <w:pPr>
        <w:ind w:left="720"/>
        <w:rPr>
          <w:rFonts w:ascii="Tahoma" w:hAnsi="Tahoma" w:cs="Tahoma"/>
        </w:rPr>
      </w:pPr>
      <w:r>
        <w:rPr>
          <w:rFonts w:ascii="Tahoma" w:hAnsi="Tahoma" w:cs="Tahoma"/>
        </w:rPr>
        <w:t>A205</w:t>
      </w:r>
      <w:r>
        <w:rPr>
          <w:rFonts w:ascii="Tahoma" w:hAnsi="Tahoma" w:cs="Tahoma"/>
        </w:rPr>
        <w:tab/>
        <w:t>Risk Management I</w:t>
      </w:r>
    </w:p>
    <w:p w:rsidR="00226DEE" w:rsidRPr="00357D8D" w:rsidRDefault="00357D8D" w:rsidP="003612A2">
      <w:pPr>
        <w:ind w:left="720"/>
        <w:rPr>
          <w:rFonts w:ascii="Tahoma" w:hAnsi="Tahoma" w:cs="Tahoma"/>
          <w:b/>
        </w:rPr>
      </w:pPr>
      <w:r>
        <w:rPr>
          <w:rFonts w:ascii="Tahoma" w:hAnsi="Tahoma" w:cs="Tahoma"/>
          <w:b/>
          <w:noProof w:val="0"/>
        </w:rPr>
        <w:t>Additional requirements for Flight Manager – Special Use when specified by individual FS policy</w:t>
      </w:r>
      <w:r>
        <w:rPr>
          <w:rFonts w:ascii="Tahoma" w:hAnsi="Tahoma" w:cs="Tahoma"/>
          <w:noProof w:val="0"/>
        </w:rPr>
        <w:t>:</w:t>
      </w:r>
    </w:p>
    <w:p w:rsidR="007039B1" w:rsidRDefault="007039B1" w:rsidP="007039B1">
      <w:pPr>
        <w:ind w:left="720"/>
        <w:rPr>
          <w:rFonts w:ascii="Tahoma" w:hAnsi="Tahoma" w:cs="Tahoma"/>
        </w:rPr>
      </w:pPr>
      <w:r>
        <w:rPr>
          <w:rFonts w:ascii="Tahoma" w:hAnsi="Tahoma" w:cs="Tahoma"/>
        </w:rPr>
        <w:t>A104</w:t>
      </w:r>
      <w:r>
        <w:rPr>
          <w:rFonts w:ascii="Tahoma" w:hAnsi="Tahoma" w:cs="Tahoma"/>
        </w:rPr>
        <w:tab/>
        <w:t>Overview of Aircraft Capabilities and Limitations</w:t>
      </w:r>
    </w:p>
    <w:p w:rsidR="007039B1" w:rsidRDefault="007039B1" w:rsidP="007039B1">
      <w:pPr>
        <w:ind w:left="720"/>
        <w:rPr>
          <w:rFonts w:ascii="Tahoma" w:hAnsi="Tahoma" w:cs="Tahoma"/>
        </w:rPr>
      </w:pPr>
      <w:r>
        <w:rPr>
          <w:rFonts w:ascii="Tahoma" w:hAnsi="Tahoma" w:cs="Tahoma"/>
        </w:rPr>
        <w:t>A107</w:t>
      </w:r>
      <w:r>
        <w:rPr>
          <w:rFonts w:ascii="Tahoma" w:hAnsi="Tahoma" w:cs="Tahoma"/>
        </w:rPr>
        <w:tab/>
        <w:t>Aviation Policy and regulations I</w:t>
      </w:r>
    </w:p>
    <w:p w:rsidR="00226DEE" w:rsidRDefault="00226DEE" w:rsidP="003612A2">
      <w:pPr>
        <w:ind w:left="720"/>
        <w:rPr>
          <w:rFonts w:ascii="Tahoma" w:hAnsi="Tahoma" w:cs="Tahoma"/>
        </w:rPr>
      </w:pPr>
      <w:r>
        <w:rPr>
          <w:rFonts w:ascii="Tahoma" w:hAnsi="Tahoma" w:cs="Tahoma"/>
        </w:rPr>
        <w:t>A109</w:t>
      </w:r>
      <w:r>
        <w:rPr>
          <w:rFonts w:ascii="Tahoma" w:hAnsi="Tahoma" w:cs="Tahoma"/>
        </w:rPr>
        <w:tab/>
        <w:t>Aviation Radio Use</w:t>
      </w:r>
    </w:p>
    <w:p w:rsidR="00226DEE" w:rsidRDefault="00226DEE" w:rsidP="003612A2">
      <w:pPr>
        <w:ind w:left="720"/>
        <w:rPr>
          <w:rFonts w:ascii="Tahoma" w:hAnsi="Tahoma" w:cs="Tahoma"/>
        </w:rPr>
      </w:pPr>
      <w:r>
        <w:rPr>
          <w:rFonts w:ascii="Tahoma" w:hAnsi="Tahoma" w:cs="Tahoma"/>
        </w:rPr>
        <w:t>A203</w:t>
      </w:r>
      <w:r>
        <w:rPr>
          <w:rFonts w:ascii="Tahoma" w:hAnsi="Tahoma" w:cs="Tahoma"/>
        </w:rPr>
        <w:tab/>
        <w:t>Basic Airspace</w:t>
      </w:r>
    </w:p>
    <w:p w:rsidR="00226DEE" w:rsidRDefault="00226DEE" w:rsidP="003612A2">
      <w:pPr>
        <w:ind w:left="720"/>
        <w:rPr>
          <w:rFonts w:ascii="Tahoma" w:hAnsi="Tahoma" w:cs="Tahoma"/>
        </w:rPr>
      </w:pPr>
      <w:r>
        <w:rPr>
          <w:rFonts w:ascii="Tahoma" w:hAnsi="Tahoma" w:cs="Tahoma"/>
        </w:rPr>
        <w:t>A206</w:t>
      </w:r>
      <w:r>
        <w:rPr>
          <w:rFonts w:ascii="Tahoma" w:hAnsi="Tahoma" w:cs="Tahoma"/>
        </w:rPr>
        <w:tab/>
        <w:t>Aviation Acquisition and Procurement</w:t>
      </w:r>
    </w:p>
    <w:p w:rsidR="003612A2" w:rsidRDefault="00226DEE" w:rsidP="003612A2">
      <w:pPr>
        <w:ind w:left="720"/>
        <w:rPr>
          <w:rFonts w:ascii="Tahoma" w:hAnsi="Tahoma" w:cs="Tahoma"/>
        </w:rPr>
      </w:pPr>
      <w:r>
        <w:rPr>
          <w:rFonts w:ascii="Tahoma" w:hAnsi="Tahoma" w:cs="Tahoma"/>
        </w:rPr>
        <w:t>A301</w:t>
      </w:r>
      <w:r w:rsidR="003612A2">
        <w:rPr>
          <w:rFonts w:ascii="Tahoma" w:hAnsi="Tahoma" w:cs="Tahoma"/>
        </w:rPr>
        <w:tab/>
      </w:r>
      <w:r>
        <w:rPr>
          <w:rFonts w:ascii="Tahoma" w:hAnsi="Tahoma" w:cs="Tahoma"/>
        </w:rPr>
        <w:t>Implementing Aviation safety and Accident Prevention</w:t>
      </w:r>
    </w:p>
    <w:p w:rsidR="00226DEE" w:rsidRDefault="00582F12" w:rsidP="003612A2">
      <w:pPr>
        <w:ind w:left="720"/>
        <w:rPr>
          <w:rFonts w:ascii="Tahoma" w:hAnsi="Tahoma" w:cs="Tahoma"/>
        </w:rPr>
      </w:pPr>
      <w:r>
        <w:rPr>
          <w:rFonts w:ascii="Tahoma" w:hAnsi="Tahoma" w:cs="Tahoma"/>
        </w:rPr>
        <w:t>A305</w:t>
      </w:r>
      <w:r>
        <w:rPr>
          <w:rFonts w:ascii="Tahoma" w:hAnsi="Tahoma" w:cs="Tahoma"/>
        </w:rPr>
        <w:tab/>
        <w:t>Risk M</w:t>
      </w:r>
      <w:r w:rsidR="00226DEE">
        <w:rPr>
          <w:rFonts w:ascii="Tahoma" w:hAnsi="Tahoma" w:cs="Tahoma"/>
        </w:rPr>
        <w:t>anagement II</w:t>
      </w:r>
    </w:p>
    <w:p w:rsidR="00226DEE" w:rsidRDefault="00226DEE" w:rsidP="003612A2">
      <w:pPr>
        <w:ind w:left="720"/>
        <w:rPr>
          <w:rFonts w:ascii="Tahoma" w:hAnsi="Tahoma" w:cs="Tahoma"/>
        </w:rPr>
      </w:pPr>
      <w:r>
        <w:rPr>
          <w:rFonts w:ascii="Tahoma" w:hAnsi="Tahoma" w:cs="Tahoma"/>
        </w:rPr>
        <w:t>A307</w:t>
      </w:r>
      <w:r>
        <w:rPr>
          <w:rFonts w:ascii="Tahoma" w:hAnsi="Tahoma" w:cs="Tahoma"/>
        </w:rPr>
        <w:tab/>
        <w:t>Aviation Policy and Regulations II</w:t>
      </w:r>
    </w:p>
    <w:p w:rsidR="002732FF" w:rsidRDefault="002732FF" w:rsidP="003612A2">
      <w:pPr>
        <w:ind w:left="720"/>
        <w:rPr>
          <w:rFonts w:ascii="Tahoma" w:hAnsi="Tahoma" w:cs="Tahoma"/>
        </w:rPr>
      </w:pPr>
      <w:r>
        <w:rPr>
          <w:rFonts w:ascii="Tahoma" w:hAnsi="Tahoma" w:cs="Tahoma"/>
        </w:rPr>
        <w:t>A312</w:t>
      </w:r>
      <w:r>
        <w:rPr>
          <w:rFonts w:ascii="Tahoma" w:hAnsi="Tahoma" w:cs="Tahoma"/>
        </w:rPr>
        <w:tab/>
        <w:t>Water Ditching and Survival</w:t>
      </w:r>
    </w:p>
    <w:p w:rsidR="003612A2" w:rsidRDefault="003612A2" w:rsidP="003612A2">
      <w:pPr>
        <w:ind w:left="720"/>
        <w:rPr>
          <w:rFonts w:ascii="Tahoma" w:hAnsi="Tahoma" w:cs="Tahoma"/>
        </w:rPr>
      </w:pPr>
      <w:r>
        <w:rPr>
          <w:rFonts w:ascii="Tahoma" w:hAnsi="Tahoma" w:cs="Tahoma"/>
        </w:rPr>
        <w:t>A403</w:t>
      </w:r>
      <w:r>
        <w:rPr>
          <w:rFonts w:ascii="Tahoma" w:hAnsi="Tahoma" w:cs="Tahoma"/>
        </w:rPr>
        <w:tab/>
        <w:t>Human Factors for Aviation Man</w:t>
      </w:r>
      <w:r w:rsidR="007039B1">
        <w:rPr>
          <w:rFonts w:ascii="Tahoma" w:hAnsi="Tahoma" w:cs="Tahoma"/>
        </w:rPr>
        <w:t>a</w:t>
      </w:r>
      <w:r>
        <w:rPr>
          <w:rFonts w:ascii="Tahoma" w:hAnsi="Tahoma" w:cs="Tahoma"/>
        </w:rPr>
        <w:t>gers</w:t>
      </w:r>
    </w:p>
    <w:p w:rsidR="003612A2" w:rsidRDefault="003612A2" w:rsidP="003612A2">
      <w:pPr>
        <w:ind w:left="720"/>
        <w:jc w:val="right"/>
        <w:rPr>
          <w:b/>
          <w:noProof w:val="0"/>
          <w:color w:val="FF0000"/>
          <w:sz w:val="18"/>
          <w:szCs w:val="18"/>
        </w:rPr>
      </w:pPr>
    </w:p>
    <w:p w:rsidR="003612A2" w:rsidRDefault="003612A2" w:rsidP="003612A2">
      <w:pPr>
        <w:ind w:left="720"/>
        <w:jc w:val="right"/>
        <w:rPr>
          <w:rFonts w:ascii="Tahoma" w:hAnsi="Tahoma" w:cs="Tahoma"/>
          <w:b/>
          <w:noProof w:val="0"/>
          <w:color w:val="FF0000"/>
          <w:sz w:val="18"/>
          <w:szCs w:val="18"/>
        </w:rPr>
      </w:pPr>
      <w:r>
        <w:rPr>
          <w:rFonts w:ascii="Tahoma" w:hAnsi="Tahoma" w:cs="Tahoma"/>
          <w:b/>
          <w:noProof w:val="0"/>
          <w:color w:val="FF0000"/>
          <w:sz w:val="18"/>
          <w:szCs w:val="18"/>
        </w:rPr>
        <w:t>(3) = course taken every 3 year</w:t>
      </w:r>
    </w:p>
    <w:p w:rsidR="003612A2" w:rsidRDefault="003612A2" w:rsidP="003612A2">
      <w:pPr>
        <w:ind w:left="720"/>
        <w:jc w:val="right"/>
        <w:rPr>
          <w:rFonts w:ascii="Tahoma" w:hAnsi="Tahoma" w:cs="Tahoma"/>
          <w:b/>
          <w:noProof w:val="0"/>
          <w:color w:val="FF0000"/>
          <w:sz w:val="18"/>
          <w:szCs w:val="18"/>
        </w:rPr>
      </w:pPr>
      <w:r>
        <w:rPr>
          <w:rFonts w:ascii="Tahoma" w:hAnsi="Tahoma" w:cs="Tahoma"/>
          <w:b/>
          <w:noProof w:val="0"/>
          <w:color w:val="FF0000"/>
          <w:sz w:val="18"/>
          <w:szCs w:val="18"/>
        </w:rPr>
        <w:t>(1) = course taken on an annual basis</w:t>
      </w:r>
    </w:p>
    <w:p w:rsidR="003612A2" w:rsidRDefault="003612A2" w:rsidP="003612A2">
      <w:pPr>
        <w:ind w:left="720"/>
        <w:jc w:val="right"/>
        <w:rPr>
          <w:rFonts w:ascii="Tahoma" w:hAnsi="Tahoma" w:cs="Tahoma"/>
          <w:b/>
          <w:noProof w:val="0"/>
          <w:color w:val="FF0000"/>
          <w:sz w:val="18"/>
          <w:szCs w:val="18"/>
        </w:rPr>
      </w:pPr>
    </w:p>
    <w:p w:rsidR="007039B1" w:rsidRDefault="007039B1" w:rsidP="003612A2">
      <w:pPr>
        <w:ind w:left="360"/>
        <w:rPr>
          <w:rFonts w:ascii="Tahoma" w:hAnsi="Tahoma" w:cs="Tahoma"/>
          <w:b/>
          <w:bCs/>
          <w:noProof w:val="0"/>
        </w:rPr>
      </w:pPr>
    </w:p>
    <w:p w:rsidR="007039B1" w:rsidRDefault="007039B1" w:rsidP="003612A2">
      <w:pPr>
        <w:ind w:left="360"/>
        <w:rPr>
          <w:rFonts w:ascii="Tahoma" w:hAnsi="Tahoma" w:cs="Tahoma"/>
          <w:b/>
          <w:bCs/>
          <w:noProof w:val="0"/>
        </w:rPr>
      </w:pPr>
    </w:p>
    <w:p w:rsidR="003612A2" w:rsidRDefault="003612A2" w:rsidP="003612A2">
      <w:pPr>
        <w:ind w:left="360"/>
        <w:rPr>
          <w:rFonts w:ascii="Tahoma" w:hAnsi="Tahoma" w:cs="Tahoma"/>
          <w:b/>
          <w:bCs/>
          <w:noProof w:val="0"/>
        </w:rPr>
      </w:pPr>
      <w:r>
        <w:rPr>
          <w:rFonts w:ascii="Tahoma" w:hAnsi="Tahoma" w:cs="Tahoma"/>
          <w:b/>
          <w:bCs/>
          <w:noProof w:val="0"/>
        </w:rPr>
        <w:t>Flight Manager Duties</w:t>
      </w:r>
    </w:p>
    <w:p w:rsidR="003612A2" w:rsidRDefault="003612A2" w:rsidP="003612A2">
      <w:pPr>
        <w:jc w:val="center"/>
        <w:rPr>
          <w:b/>
          <w:bCs/>
          <w:noProof w:val="0"/>
          <w:sz w:val="28"/>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 xml:space="preserve">The Flight Manager is responsible for the operational mission of the aircraft and will work jointly with the PIC to ensure safe, efficient flight management.  Flight Managers are assigned on all FS flights to provide management oversight. </w:t>
      </w:r>
    </w:p>
    <w:p w:rsidR="003612A2" w:rsidRDefault="003612A2" w:rsidP="003612A2">
      <w:pPr>
        <w:ind w:left="360"/>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The Flight Manager is the sole point of contact for the aircraft coordinator in the organization of a flight.</w:t>
      </w:r>
    </w:p>
    <w:p w:rsidR="003612A2" w:rsidRDefault="003612A2" w:rsidP="003612A2">
      <w:pPr>
        <w:ind w:left="360"/>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The Flight Manager is responsible for the passengers of the flight, ensure they show up on time, and comply with Forest Service policies regarding aircraft use.</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Check pilot card and aircraft data card for currency and qualifications.</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 xml:space="preserve">The Flight Manager is the liaison between the passengers and flight crew. </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To explain to all personnel at the beginning of travel, transportation arrangements, type equipment, route of travel, stopping points, ETA, etc.</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b/>
          <w:i/>
          <w:noProof w:val="0"/>
          <w:u w:val="double"/>
        </w:rPr>
      </w:pPr>
      <w:r>
        <w:rPr>
          <w:rFonts w:ascii="Tahoma" w:hAnsi="Tahoma" w:cs="Tahoma"/>
          <w:noProof w:val="0"/>
        </w:rPr>
        <w:t xml:space="preserve">To ensure proper flight following procedures are met.  </w:t>
      </w:r>
      <w:r>
        <w:rPr>
          <w:rFonts w:ascii="Tahoma" w:hAnsi="Tahoma" w:cs="Tahoma"/>
          <w:b/>
          <w:noProof w:val="0"/>
        </w:rPr>
        <w:t>During office hours (0800 – 1630)</w:t>
      </w:r>
      <w:r>
        <w:rPr>
          <w:rFonts w:ascii="Tahoma" w:hAnsi="Tahoma" w:cs="Tahoma"/>
          <w:noProof w:val="0"/>
        </w:rPr>
        <w:t xml:space="preserve">, </w:t>
      </w:r>
      <w:r>
        <w:rPr>
          <w:rFonts w:ascii="Tahoma" w:hAnsi="Tahoma" w:cs="Tahoma"/>
          <w:b/>
          <w:bCs/>
          <w:noProof w:val="0"/>
        </w:rPr>
        <w:t xml:space="preserve">the </w:t>
      </w:r>
      <w:smartTag w:uri="urn:schemas-microsoft-com:office:smarttags" w:element="place">
        <w:smartTag w:uri="urn:schemas-microsoft-com:office:smarttags" w:element="PlaceName">
          <w:r>
            <w:rPr>
              <w:rFonts w:ascii="Tahoma" w:hAnsi="Tahoma" w:cs="Tahoma"/>
              <w:b/>
              <w:bCs/>
              <w:noProof w:val="0"/>
            </w:rPr>
            <w:t>Rocky</w:t>
          </w:r>
        </w:smartTag>
        <w:r>
          <w:rPr>
            <w:rFonts w:ascii="Tahoma" w:hAnsi="Tahoma" w:cs="Tahoma"/>
            <w:b/>
            <w:bCs/>
            <w:noProof w:val="0"/>
          </w:rPr>
          <w:t xml:space="preserve"> </w:t>
        </w:r>
        <w:smartTag w:uri="urn:schemas-microsoft-com:office:smarttags" w:element="PlaceType">
          <w:r>
            <w:rPr>
              <w:rFonts w:ascii="Tahoma" w:hAnsi="Tahoma" w:cs="Tahoma"/>
              <w:b/>
              <w:bCs/>
              <w:noProof w:val="0"/>
            </w:rPr>
            <w:t>Mountain</w:t>
          </w:r>
        </w:smartTag>
        <w:r>
          <w:rPr>
            <w:rFonts w:ascii="Tahoma" w:hAnsi="Tahoma" w:cs="Tahoma"/>
            <w:b/>
            <w:bCs/>
            <w:noProof w:val="0"/>
          </w:rPr>
          <w:t xml:space="preserve"> </w:t>
        </w:r>
        <w:smartTag w:uri="urn:schemas-microsoft-com:office:smarttags" w:element="PlaceName">
          <w:r>
            <w:rPr>
              <w:rFonts w:ascii="Tahoma" w:hAnsi="Tahoma" w:cs="Tahoma"/>
              <w:b/>
              <w:bCs/>
              <w:noProof w:val="0"/>
            </w:rPr>
            <w:t>Area</w:t>
          </w:r>
        </w:smartTag>
        <w:r>
          <w:rPr>
            <w:rFonts w:ascii="Tahoma" w:hAnsi="Tahoma" w:cs="Tahoma"/>
            <w:b/>
            <w:bCs/>
            <w:noProof w:val="0"/>
          </w:rPr>
          <w:t xml:space="preserve"> </w:t>
        </w:r>
        <w:smartTag w:uri="urn:schemas-microsoft-com:office:smarttags" w:element="PlaceName">
          <w:r>
            <w:rPr>
              <w:rFonts w:ascii="Tahoma" w:hAnsi="Tahoma" w:cs="Tahoma"/>
              <w:b/>
              <w:bCs/>
              <w:noProof w:val="0"/>
            </w:rPr>
            <w:t>Coordination</w:t>
          </w:r>
        </w:smartTag>
        <w:r>
          <w:rPr>
            <w:rFonts w:ascii="Tahoma" w:hAnsi="Tahoma" w:cs="Tahoma"/>
            <w:b/>
            <w:bCs/>
            <w:noProof w:val="0"/>
          </w:rPr>
          <w:t xml:space="preserve"> </w:t>
        </w:r>
        <w:smartTag w:uri="urn:schemas-microsoft-com:office:smarttags" w:element="PlaceType">
          <w:r>
            <w:rPr>
              <w:rFonts w:ascii="Tahoma" w:hAnsi="Tahoma" w:cs="Tahoma"/>
              <w:b/>
              <w:bCs/>
              <w:noProof w:val="0"/>
            </w:rPr>
            <w:t>Center</w:t>
          </w:r>
        </w:smartTag>
      </w:smartTag>
      <w:r>
        <w:rPr>
          <w:rFonts w:ascii="Tahoma" w:hAnsi="Tahoma" w:cs="Tahoma"/>
          <w:b/>
          <w:bCs/>
          <w:noProof w:val="0"/>
        </w:rPr>
        <w:t xml:space="preserve"> (RMACC) Aircraft Desk</w:t>
      </w:r>
      <w:r>
        <w:rPr>
          <w:rFonts w:ascii="Tahoma" w:hAnsi="Tahoma" w:cs="Tahoma"/>
          <w:b/>
          <w:noProof w:val="0"/>
        </w:rPr>
        <w:t xml:space="preserve"> phone number is 303-445-4300</w:t>
      </w:r>
      <w:r>
        <w:rPr>
          <w:rFonts w:ascii="Tahoma" w:hAnsi="Tahoma" w:cs="Tahoma"/>
          <w:noProof w:val="0"/>
        </w:rPr>
        <w:t xml:space="preserve">.  </w:t>
      </w:r>
      <w:r>
        <w:rPr>
          <w:rFonts w:ascii="Tahoma" w:hAnsi="Tahoma" w:cs="Tahoma"/>
          <w:b/>
          <w:i/>
          <w:noProof w:val="0"/>
          <w:u w:val="double"/>
        </w:rPr>
        <w:t xml:space="preserve"> </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To call RMACC when delays of more than 30 minutes occur, unexpected stops or any deviation from the flight plan to give information as to why and how long the delay will be.</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Have all personnel within the weight limitations, assembled, and ready to board transportation at scheduled time.</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Provide for safety and welfare of each person in party.</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Flight Manager has responsibility for ensuring that all passengers arrive at their destination.</w:t>
      </w:r>
    </w:p>
    <w:p w:rsidR="003612A2" w:rsidRDefault="003612A2" w:rsidP="003612A2">
      <w:pPr>
        <w:rPr>
          <w:rFonts w:ascii="Tahoma" w:hAnsi="Tahoma" w:cs="Tahoma"/>
          <w:noProof w:val="0"/>
        </w:rPr>
      </w:pPr>
    </w:p>
    <w:p w:rsidR="003612A2" w:rsidRDefault="003612A2" w:rsidP="003612A2">
      <w:pPr>
        <w:widowControl/>
        <w:numPr>
          <w:ilvl w:val="0"/>
          <w:numId w:val="83"/>
        </w:numPr>
        <w:tabs>
          <w:tab w:val="num" w:pos="720"/>
        </w:tabs>
        <w:autoSpaceDE/>
        <w:adjustRightInd/>
        <w:ind w:left="720"/>
        <w:rPr>
          <w:rFonts w:ascii="Tahoma" w:hAnsi="Tahoma" w:cs="Tahoma"/>
          <w:b/>
          <w:i/>
          <w:noProof w:val="0"/>
        </w:rPr>
      </w:pPr>
      <w:r>
        <w:rPr>
          <w:rFonts w:ascii="Tahoma" w:hAnsi="Tahoma" w:cs="Tahoma"/>
          <w:noProof w:val="0"/>
        </w:rPr>
        <w:t xml:space="preserve">Flight Manager will be </w:t>
      </w:r>
      <w:r>
        <w:rPr>
          <w:rFonts w:ascii="Tahoma" w:hAnsi="Tahoma" w:cs="Tahoma"/>
          <w:bCs/>
          <w:noProof w:val="0"/>
        </w:rPr>
        <w:t>responsible for signing</w:t>
      </w:r>
      <w:r>
        <w:rPr>
          <w:rFonts w:ascii="Tahoma" w:hAnsi="Tahoma" w:cs="Tahoma"/>
          <w:noProof w:val="0"/>
        </w:rPr>
        <w:t xml:space="preserve"> the </w:t>
      </w:r>
      <w:r>
        <w:rPr>
          <w:rFonts w:ascii="Tahoma" w:hAnsi="Tahoma" w:cs="Tahoma"/>
          <w:b/>
          <w:bCs/>
          <w:noProof w:val="0"/>
        </w:rPr>
        <w:t>Daily Flight Report Invoices (Form 6500-122)</w:t>
      </w:r>
      <w:r>
        <w:rPr>
          <w:rFonts w:ascii="Tahoma" w:hAnsi="Tahoma" w:cs="Tahoma"/>
          <w:noProof w:val="0"/>
        </w:rPr>
        <w:t xml:space="preserve"> for all flights. Make sure that the flight rate and all additional charges (overnight costs, landing fees, etc.) are recorded on the 122 before signing.  If the charter flight is scheduled for more than 1 day, an invoice (Form 6500-122) must be filled out for each day. </w:t>
      </w:r>
      <w:r>
        <w:rPr>
          <w:rFonts w:ascii="Tahoma" w:hAnsi="Tahoma" w:cs="Tahoma"/>
          <w:b/>
          <w:i/>
          <w:noProof w:val="0"/>
        </w:rPr>
        <w:t xml:space="preserve">Take the pink </w:t>
      </w:r>
      <w:proofErr w:type="gramStart"/>
      <w:r>
        <w:rPr>
          <w:rFonts w:ascii="Tahoma" w:hAnsi="Tahoma" w:cs="Tahoma"/>
          <w:b/>
          <w:i/>
          <w:noProof w:val="0"/>
        </w:rPr>
        <w:t>copy(</w:t>
      </w:r>
      <w:proofErr w:type="spellStart"/>
      <w:proofErr w:type="gramEnd"/>
      <w:r>
        <w:rPr>
          <w:rFonts w:ascii="Tahoma" w:hAnsi="Tahoma" w:cs="Tahoma"/>
          <w:b/>
          <w:i/>
          <w:noProof w:val="0"/>
        </w:rPr>
        <w:t>ies</w:t>
      </w:r>
      <w:proofErr w:type="spellEnd"/>
      <w:r>
        <w:rPr>
          <w:rFonts w:ascii="Tahoma" w:hAnsi="Tahoma" w:cs="Tahoma"/>
          <w:b/>
          <w:i/>
          <w:noProof w:val="0"/>
        </w:rPr>
        <w:t>) for the RO aviation files (see below item 13).</w:t>
      </w:r>
    </w:p>
    <w:p w:rsidR="003612A2" w:rsidRDefault="003612A2" w:rsidP="003612A2">
      <w:pPr>
        <w:rPr>
          <w:rFonts w:ascii="Tahoma" w:hAnsi="Tahoma" w:cs="Tahoma"/>
          <w:b/>
          <w:i/>
          <w:noProof w:val="0"/>
        </w:rPr>
      </w:pPr>
    </w:p>
    <w:p w:rsidR="003612A2" w:rsidRDefault="003612A2" w:rsidP="003612A2">
      <w:pPr>
        <w:widowControl/>
        <w:numPr>
          <w:ilvl w:val="0"/>
          <w:numId w:val="83"/>
        </w:numPr>
        <w:tabs>
          <w:tab w:val="num" w:pos="720"/>
        </w:tabs>
        <w:autoSpaceDE/>
        <w:adjustRightInd/>
        <w:ind w:left="720"/>
        <w:rPr>
          <w:rFonts w:ascii="Tahoma" w:hAnsi="Tahoma" w:cs="Tahoma"/>
          <w:noProof w:val="0"/>
        </w:rPr>
      </w:pPr>
      <w:r>
        <w:rPr>
          <w:rFonts w:ascii="Tahoma" w:hAnsi="Tahoma" w:cs="Tahoma"/>
          <w:noProof w:val="0"/>
        </w:rPr>
        <w:t>The Flight Manager is responsible upon completion of flight service to ensure all forms (Daily Flight Report Invoice (Form 6500-122, pink copy), Aircraft Services Request, Cost Comparison Travel Worksheet and Flight Request/Justification for Administrative Use of Aircraft) are completed and submitted to RO Aviation &amp; Fire Management.</w:t>
      </w:r>
    </w:p>
    <w:p w:rsidR="00F32C0D" w:rsidRDefault="00F32C0D"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A27F10" w:rsidRDefault="00A27F10" w:rsidP="00F32C0D">
      <w:pPr>
        <w:jc w:val="both"/>
        <w:rPr>
          <w:rFonts w:ascii="Tahoma" w:hAnsi="Tahoma" w:cs="Tahoma"/>
          <w:b/>
          <w:noProof w:val="0"/>
          <w:color w:val="FF0000"/>
          <w:sz w:val="18"/>
          <w:szCs w:val="18"/>
        </w:rPr>
      </w:pPr>
    </w:p>
    <w:p w:rsidR="00EC0B6F" w:rsidRDefault="00EC0B6F" w:rsidP="00F32C0D">
      <w:pPr>
        <w:jc w:val="both"/>
        <w:rPr>
          <w:rFonts w:ascii="Tahoma" w:hAnsi="Tahoma" w:cs="Tahoma"/>
          <w:b/>
          <w:noProof w:val="0"/>
          <w:color w:val="FF0000"/>
          <w:sz w:val="18"/>
          <w:szCs w:val="18"/>
        </w:rPr>
      </w:pPr>
    </w:p>
    <w:p w:rsidR="00EC0B6F" w:rsidRDefault="00EC0B6F" w:rsidP="00F32C0D">
      <w:pPr>
        <w:jc w:val="both"/>
        <w:rPr>
          <w:rFonts w:ascii="Tahoma" w:hAnsi="Tahoma" w:cs="Tahoma"/>
          <w:b/>
          <w:noProof w:val="0"/>
          <w:color w:val="FF0000"/>
          <w:sz w:val="18"/>
          <w:szCs w:val="18"/>
        </w:rPr>
      </w:pPr>
    </w:p>
    <w:p w:rsidR="00A27F10" w:rsidRPr="00E72576" w:rsidRDefault="00A27F10" w:rsidP="003612A2">
      <w:pPr>
        <w:pStyle w:val="Heading6"/>
      </w:pPr>
      <w:bookmarkStart w:id="16" w:name="_AIRCRAFT_SERVICES_REQUEST"/>
      <w:bookmarkEnd w:id="16"/>
      <w:r w:rsidRPr="00E72576">
        <w:t>AIRCRAFT SERVICES REQUEST</w:t>
      </w:r>
    </w:p>
    <w:p w:rsidR="00A27F10" w:rsidRPr="00E72576" w:rsidRDefault="00A27F10" w:rsidP="00A27F10">
      <w:pPr>
        <w:tabs>
          <w:tab w:val="num" w:pos="720"/>
        </w:tabs>
        <w:jc w:val="center"/>
        <w:rPr>
          <w:rFonts w:ascii="Arial" w:hAnsi="Arial" w:cs="Arial"/>
          <w:b/>
          <w:bCs/>
          <w:noProof w:val="0"/>
          <w:sz w:val="18"/>
          <w:szCs w:val="18"/>
        </w:rPr>
      </w:pPr>
    </w:p>
    <w:p w:rsidR="00A27F10" w:rsidRPr="00E72576" w:rsidRDefault="00A27F10" w:rsidP="00A27F10">
      <w:pPr>
        <w:tabs>
          <w:tab w:val="num" w:pos="720"/>
        </w:tabs>
        <w:jc w:val="center"/>
        <w:rPr>
          <w:rFonts w:ascii="Tahoma" w:hAnsi="Tahoma" w:cs="Tahoma"/>
          <w:b/>
          <w:bCs/>
          <w:i/>
          <w:noProof w:val="0"/>
          <w:color w:val="FF0000"/>
          <w:sz w:val="18"/>
          <w:szCs w:val="18"/>
        </w:rPr>
      </w:pPr>
      <w:r w:rsidRPr="00E72576">
        <w:rPr>
          <w:rFonts w:ascii="Tahoma" w:hAnsi="Tahoma" w:cs="Tahoma"/>
          <w:b/>
          <w:bCs/>
          <w:i/>
          <w:noProof w:val="0"/>
          <w:color w:val="FF0000"/>
          <w:sz w:val="18"/>
          <w:szCs w:val="18"/>
        </w:rPr>
        <w:t>*All columns must be filled in prior to submission*</w:t>
      </w:r>
    </w:p>
    <w:p w:rsidR="00A27F10" w:rsidRPr="00E72576" w:rsidRDefault="00A27F10" w:rsidP="00A27F10">
      <w:pPr>
        <w:tabs>
          <w:tab w:val="num" w:pos="720"/>
        </w:tabs>
        <w:jc w:val="center"/>
        <w:rPr>
          <w:rFonts w:ascii="Tahoma" w:hAnsi="Tahoma" w:cs="Tahoma"/>
          <w:b/>
          <w:bCs/>
          <w:noProof w:val="0"/>
        </w:rPr>
      </w:pPr>
    </w:p>
    <w:p w:rsidR="00A27F10" w:rsidRPr="00E72576" w:rsidRDefault="00A27F10" w:rsidP="00A27F10">
      <w:pPr>
        <w:ind w:left="-180"/>
        <w:rPr>
          <w:rFonts w:ascii="Tahoma" w:hAnsi="Tahoma" w:cs="Tahoma"/>
          <w:noProof w:val="0"/>
          <w:sz w:val="18"/>
          <w:szCs w:val="18"/>
        </w:rPr>
      </w:pPr>
      <w:r w:rsidRPr="00E72576">
        <w:rPr>
          <w:rFonts w:ascii="Tahoma" w:hAnsi="Tahoma" w:cs="Tahoma"/>
          <w:noProof w:val="0"/>
          <w:sz w:val="18"/>
          <w:szCs w:val="18"/>
        </w:rPr>
        <w:t>Date of Request</w:t>
      </w:r>
      <w:proofErr w:type="gramStart"/>
      <w:r w:rsidRPr="00E72576">
        <w:rPr>
          <w:rFonts w:ascii="Tahoma" w:hAnsi="Tahoma" w:cs="Tahoma"/>
          <w:noProof w:val="0"/>
          <w:sz w:val="18"/>
          <w:szCs w:val="18"/>
        </w:rPr>
        <w:t>:_</w:t>
      </w:r>
      <w:proofErr w:type="gramEnd"/>
      <w:r w:rsidRPr="00E72576">
        <w:rPr>
          <w:rFonts w:ascii="Tahoma" w:hAnsi="Tahoma" w:cs="Tahoma"/>
          <w:noProof w:val="0"/>
          <w:sz w:val="18"/>
          <w:szCs w:val="18"/>
        </w:rPr>
        <w:t>_________ Submitted by:</w:t>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rPr>
        <w:t xml:space="preserve"> Contact phone:</w:t>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u w:val="single"/>
        </w:rPr>
        <w:tab/>
        <w:t xml:space="preserve">                              </w:t>
      </w:r>
      <w:r w:rsidRPr="00E72576">
        <w:rPr>
          <w:rFonts w:ascii="Tahoma" w:hAnsi="Tahoma" w:cs="Tahoma"/>
          <w:noProof w:val="0"/>
          <w:sz w:val="18"/>
          <w:szCs w:val="18"/>
        </w:rPr>
        <w:t xml:space="preserve">  </w:t>
      </w:r>
    </w:p>
    <w:tbl>
      <w:tblPr>
        <w:tblpPr w:leftFromText="180" w:rightFromText="180" w:vertAnchor="text" w:horzAnchor="margin" w:tblpXSpec="center" w:tblpY="116"/>
        <w:tblW w:w="9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FF"/>
      </w:tblPr>
      <w:tblGrid>
        <w:gridCol w:w="2120"/>
        <w:gridCol w:w="1005"/>
        <w:gridCol w:w="1134"/>
        <w:gridCol w:w="1000"/>
        <w:gridCol w:w="2012"/>
        <w:gridCol w:w="2557"/>
      </w:tblGrid>
      <w:tr w:rsidR="00A27F10" w:rsidRPr="00E72576" w:rsidTr="00E02DEA">
        <w:tc>
          <w:tcPr>
            <w:tcW w:w="2120" w:type="dxa"/>
            <w:shd w:val="clear" w:color="auto" w:fill="E0E0E0"/>
          </w:tcPr>
          <w:p w:rsidR="00A27F10" w:rsidRPr="00E72576" w:rsidRDefault="00A27F10" w:rsidP="00E02DEA">
            <w:pPr>
              <w:pStyle w:val="Heading2"/>
              <w:rPr>
                <w:rFonts w:ascii="Tahoma" w:hAnsi="Tahoma" w:cs="Tahoma"/>
                <w:noProof w:val="0"/>
                <w:sz w:val="18"/>
                <w:szCs w:val="18"/>
              </w:rPr>
            </w:pPr>
            <w:r w:rsidRPr="00E72576">
              <w:rPr>
                <w:rFonts w:ascii="Tahoma" w:hAnsi="Tahoma" w:cs="Tahoma"/>
                <w:noProof w:val="0"/>
                <w:sz w:val="18"/>
                <w:szCs w:val="18"/>
              </w:rPr>
              <w:t xml:space="preserve"> </w:t>
            </w:r>
          </w:p>
          <w:p w:rsidR="00A27F10" w:rsidRPr="00E72576" w:rsidRDefault="00A27F10" w:rsidP="00E02DEA">
            <w:pPr>
              <w:pStyle w:val="Heading2"/>
              <w:jc w:val="center"/>
              <w:rPr>
                <w:rFonts w:ascii="Tahoma" w:hAnsi="Tahoma" w:cs="Tahoma"/>
                <w:noProof w:val="0"/>
                <w:sz w:val="18"/>
                <w:szCs w:val="18"/>
              </w:rPr>
            </w:pPr>
            <w:bookmarkStart w:id="17" w:name="_Passenger_Name"/>
            <w:bookmarkEnd w:id="17"/>
            <w:r w:rsidRPr="00E72576">
              <w:rPr>
                <w:rFonts w:ascii="Tahoma" w:hAnsi="Tahoma" w:cs="Tahoma"/>
                <w:noProof w:val="0"/>
                <w:sz w:val="18"/>
                <w:szCs w:val="18"/>
              </w:rPr>
              <w:t>Passenger Name</w:t>
            </w:r>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(*Flight Manager)</w:t>
            </w:r>
          </w:p>
        </w:tc>
        <w:tc>
          <w:tcPr>
            <w:tcW w:w="1005" w:type="dxa"/>
            <w:shd w:val="clear" w:color="auto" w:fill="E0E0E0"/>
          </w:tcPr>
          <w:p w:rsidR="00A27F10" w:rsidRPr="00E72576" w:rsidRDefault="00A27F10" w:rsidP="00E02DEA">
            <w:pPr>
              <w:rPr>
                <w:rFonts w:ascii="Tahoma" w:hAnsi="Tahoma" w:cs="Tahoma"/>
                <w:b/>
                <w:bCs/>
                <w:noProof w:val="0"/>
                <w:sz w:val="18"/>
                <w:szCs w:val="18"/>
              </w:rPr>
            </w:pPr>
          </w:p>
          <w:p w:rsidR="00A27F10" w:rsidRPr="00E72576" w:rsidRDefault="00A27F10" w:rsidP="00E02DEA">
            <w:pPr>
              <w:rPr>
                <w:rFonts w:ascii="Tahoma" w:hAnsi="Tahoma" w:cs="Tahoma"/>
                <w:b/>
                <w:bCs/>
                <w:noProof w:val="0"/>
                <w:sz w:val="18"/>
                <w:szCs w:val="18"/>
              </w:rPr>
            </w:pPr>
            <w:r w:rsidRPr="00E72576">
              <w:rPr>
                <w:rFonts w:ascii="Tahoma" w:hAnsi="Tahoma" w:cs="Tahoma"/>
                <w:b/>
                <w:bCs/>
                <w:noProof w:val="0"/>
                <w:sz w:val="18"/>
                <w:szCs w:val="18"/>
              </w:rPr>
              <w:t>Weight</w:t>
            </w:r>
          </w:p>
        </w:tc>
        <w:tc>
          <w:tcPr>
            <w:tcW w:w="1134" w:type="dxa"/>
            <w:shd w:val="clear" w:color="auto" w:fill="E0E0E0"/>
          </w:tcPr>
          <w:p w:rsidR="00A27F10" w:rsidRPr="00E72576" w:rsidRDefault="00A27F10" w:rsidP="00E02DEA">
            <w:pPr>
              <w:rPr>
                <w:rFonts w:ascii="Tahoma" w:hAnsi="Tahoma" w:cs="Tahoma"/>
                <w:b/>
                <w:bCs/>
                <w:noProof w:val="0"/>
                <w:sz w:val="18"/>
                <w:szCs w:val="18"/>
              </w:rPr>
            </w:pPr>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Baggage  Wt.</w:t>
            </w:r>
          </w:p>
        </w:tc>
        <w:tc>
          <w:tcPr>
            <w:tcW w:w="1000" w:type="dxa"/>
            <w:shd w:val="clear" w:color="auto" w:fill="E0E0E0"/>
          </w:tcPr>
          <w:p w:rsidR="00A27F10" w:rsidRPr="00E72576" w:rsidRDefault="00A27F10" w:rsidP="00E02DEA">
            <w:pPr>
              <w:rPr>
                <w:rFonts w:ascii="Tahoma" w:hAnsi="Tahoma" w:cs="Tahoma"/>
                <w:b/>
                <w:bCs/>
                <w:noProof w:val="0"/>
                <w:sz w:val="18"/>
                <w:szCs w:val="18"/>
              </w:rPr>
            </w:pPr>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Grade Level</w:t>
            </w:r>
          </w:p>
        </w:tc>
        <w:tc>
          <w:tcPr>
            <w:tcW w:w="2012" w:type="dxa"/>
            <w:shd w:val="clear" w:color="auto" w:fill="E0E0E0"/>
          </w:tcPr>
          <w:p w:rsidR="00A27F10" w:rsidRPr="00E72576" w:rsidRDefault="00A27F10" w:rsidP="00E02DEA">
            <w:pPr>
              <w:rPr>
                <w:rFonts w:ascii="Tahoma" w:hAnsi="Tahoma" w:cs="Tahoma"/>
                <w:b/>
                <w:bCs/>
                <w:noProof w:val="0"/>
                <w:sz w:val="18"/>
                <w:szCs w:val="18"/>
              </w:rPr>
            </w:pPr>
          </w:p>
          <w:p w:rsidR="00A27F10" w:rsidRPr="00E72576" w:rsidRDefault="00A27F10" w:rsidP="00E02DEA">
            <w:pPr>
              <w:pStyle w:val="Heading3"/>
              <w:rPr>
                <w:rFonts w:ascii="Tahoma" w:hAnsi="Tahoma" w:cs="Tahoma"/>
                <w:noProof w:val="0"/>
                <w:sz w:val="18"/>
                <w:szCs w:val="18"/>
              </w:rPr>
            </w:pPr>
            <w:r w:rsidRPr="00E72576">
              <w:rPr>
                <w:rFonts w:ascii="Tahoma" w:hAnsi="Tahoma" w:cs="Tahoma"/>
                <w:noProof w:val="0"/>
                <w:sz w:val="18"/>
                <w:szCs w:val="18"/>
              </w:rPr>
              <w:t>Management Code</w:t>
            </w:r>
          </w:p>
        </w:tc>
        <w:tc>
          <w:tcPr>
            <w:tcW w:w="2557" w:type="dxa"/>
            <w:shd w:val="clear" w:color="auto" w:fill="E0E0E0"/>
          </w:tcPr>
          <w:p w:rsidR="00A27F10" w:rsidRPr="00E72576" w:rsidRDefault="00A27F10" w:rsidP="00E02DEA">
            <w:pPr>
              <w:pStyle w:val="BodyText"/>
              <w:rPr>
                <w:rFonts w:ascii="Tahoma" w:hAnsi="Tahoma" w:cs="Tahoma"/>
                <w:noProof w:val="0"/>
                <w:sz w:val="18"/>
                <w:szCs w:val="18"/>
              </w:rPr>
            </w:pPr>
            <w:r w:rsidRPr="00E72576">
              <w:rPr>
                <w:rFonts w:ascii="Tahoma" w:hAnsi="Tahoma" w:cs="Tahoma"/>
                <w:noProof w:val="0"/>
                <w:sz w:val="18"/>
                <w:szCs w:val="18"/>
              </w:rPr>
              <w:t>Contact phone number</w:t>
            </w:r>
          </w:p>
          <w:p w:rsidR="00A27F10" w:rsidRPr="00E72576" w:rsidRDefault="00A27F10" w:rsidP="00E02DEA">
            <w:pPr>
              <w:rPr>
                <w:rFonts w:ascii="Tahoma" w:hAnsi="Tahoma" w:cs="Tahoma"/>
                <w:b/>
                <w:bCs/>
                <w:noProof w:val="0"/>
                <w:sz w:val="18"/>
                <w:szCs w:val="18"/>
              </w:rPr>
            </w:pPr>
            <w:r w:rsidRPr="00E72576">
              <w:rPr>
                <w:rFonts w:ascii="Tahoma" w:hAnsi="Tahoma" w:cs="Tahoma"/>
                <w:b/>
                <w:bCs/>
                <w:noProof w:val="0"/>
                <w:sz w:val="18"/>
                <w:szCs w:val="18"/>
              </w:rPr>
              <w:t>(Cell phone/home phone)</w:t>
            </w:r>
          </w:p>
        </w:tc>
      </w:tr>
      <w:tr w:rsidR="00A27F10" w:rsidRPr="00E72576" w:rsidTr="00E02DEA">
        <w:trPr>
          <w:trHeight w:val="432"/>
        </w:trPr>
        <w:tc>
          <w:tcPr>
            <w:tcW w:w="2120" w:type="dxa"/>
            <w:tcMar>
              <w:left w:w="115" w:type="dxa"/>
              <w:right w:w="115" w:type="dxa"/>
            </w:tcMar>
          </w:tcPr>
          <w:p w:rsidR="00A27F10" w:rsidRPr="00E72576" w:rsidRDefault="00A27F10" w:rsidP="00E02DEA">
            <w:pPr>
              <w:rPr>
                <w:rFonts w:ascii="Tahoma" w:hAnsi="Tahoma" w:cs="Tahoma"/>
                <w:noProof w:val="0"/>
                <w:sz w:val="18"/>
                <w:szCs w:val="18"/>
              </w:rPr>
            </w:pPr>
          </w:p>
        </w:tc>
        <w:tc>
          <w:tcPr>
            <w:tcW w:w="1005" w:type="dxa"/>
            <w:tcMar>
              <w:left w:w="115" w:type="dxa"/>
              <w:right w:w="115" w:type="dxa"/>
            </w:tcMar>
          </w:tcPr>
          <w:p w:rsidR="00A27F10" w:rsidRPr="00E72576" w:rsidRDefault="00A27F10" w:rsidP="00E02DEA">
            <w:pPr>
              <w:rPr>
                <w:rFonts w:ascii="Tahoma" w:hAnsi="Tahoma" w:cs="Tahoma"/>
                <w:noProof w:val="0"/>
                <w:sz w:val="18"/>
                <w:szCs w:val="18"/>
              </w:rPr>
            </w:pPr>
          </w:p>
        </w:tc>
        <w:tc>
          <w:tcPr>
            <w:tcW w:w="1134" w:type="dxa"/>
            <w:tcMar>
              <w:left w:w="115" w:type="dxa"/>
              <w:right w:w="115" w:type="dxa"/>
            </w:tcMar>
          </w:tcPr>
          <w:p w:rsidR="00A27F10" w:rsidRPr="00E72576" w:rsidRDefault="00A27F10" w:rsidP="00E02DEA">
            <w:pPr>
              <w:rPr>
                <w:rFonts w:ascii="Tahoma" w:hAnsi="Tahoma" w:cs="Tahoma"/>
                <w:noProof w:val="0"/>
                <w:sz w:val="18"/>
                <w:szCs w:val="18"/>
              </w:rPr>
            </w:pPr>
          </w:p>
        </w:tc>
        <w:tc>
          <w:tcPr>
            <w:tcW w:w="1000" w:type="dxa"/>
            <w:tcMar>
              <w:left w:w="115" w:type="dxa"/>
              <w:right w:w="115" w:type="dxa"/>
            </w:tcMar>
          </w:tcPr>
          <w:p w:rsidR="00A27F10" w:rsidRPr="00E72576" w:rsidRDefault="00A27F10" w:rsidP="00E02DEA">
            <w:pPr>
              <w:rPr>
                <w:rFonts w:ascii="Tahoma" w:hAnsi="Tahoma" w:cs="Tahoma"/>
                <w:noProof w:val="0"/>
                <w:sz w:val="18"/>
                <w:szCs w:val="18"/>
              </w:rPr>
            </w:pPr>
          </w:p>
        </w:tc>
        <w:tc>
          <w:tcPr>
            <w:tcW w:w="2012" w:type="dxa"/>
            <w:tcMar>
              <w:left w:w="115" w:type="dxa"/>
              <w:right w:w="115" w:type="dxa"/>
            </w:tcMar>
          </w:tcPr>
          <w:p w:rsidR="00A27F10" w:rsidRPr="00E72576" w:rsidRDefault="00A27F10" w:rsidP="00E02DEA">
            <w:pPr>
              <w:rPr>
                <w:rFonts w:ascii="Tahoma" w:hAnsi="Tahoma" w:cs="Tahoma"/>
                <w:noProof w:val="0"/>
                <w:sz w:val="18"/>
                <w:szCs w:val="18"/>
              </w:rPr>
            </w:pPr>
          </w:p>
        </w:tc>
        <w:tc>
          <w:tcPr>
            <w:tcW w:w="2557" w:type="dxa"/>
            <w:tcMar>
              <w:left w:w="115" w:type="dxa"/>
              <w:right w:w="115" w:type="dxa"/>
            </w:tcMar>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r w:rsidR="00A27F10" w:rsidRPr="00E72576" w:rsidTr="00E02DEA">
        <w:trPr>
          <w:trHeight w:val="432"/>
        </w:trPr>
        <w:tc>
          <w:tcPr>
            <w:tcW w:w="2120" w:type="dxa"/>
          </w:tcPr>
          <w:p w:rsidR="00A27F10" w:rsidRPr="00E72576" w:rsidRDefault="00A27F10" w:rsidP="00E02DEA">
            <w:pPr>
              <w:rPr>
                <w:rFonts w:ascii="Tahoma" w:hAnsi="Tahoma" w:cs="Tahoma"/>
                <w:noProof w:val="0"/>
                <w:sz w:val="18"/>
                <w:szCs w:val="18"/>
              </w:rPr>
            </w:pPr>
          </w:p>
        </w:tc>
        <w:tc>
          <w:tcPr>
            <w:tcW w:w="1005" w:type="dxa"/>
          </w:tcPr>
          <w:p w:rsidR="00A27F10" w:rsidRPr="00E72576" w:rsidRDefault="00A27F10" w:rsidP="00E02DEA">
            <w:pPr>
              <w:rPr>
                <w:rFonts w:ascii="Tahoma" w:hAnsi="Tahoma" w:cs="Tahoma"/>
                <w:noProof w:val="0"/>
                <w:sz w:val="18"/>
                <w:szCs w:val="18"/>
              </w:rPr>
            </w:pPr>
          </w:p>
        </w:tc>
        <w:tc>
          <w:tcPr>
            <w:tcW w:w="1134" w:type="dxa"/>
          </w:tcPr>
          <w:p w:rsidR="00A27F10" w:rsidRPr="00E72576" w:rsidRDefault="00A27F10" w:rsidP="00E02DEA">
            <w:pPr>
              <w:rPr>
                <w:rFonts w:ascii="Tahoma" w:hAnsi="Tahoma" w:cs="Tahoma"/>
                <w:noProof w:val="0"/>
                <w:sz w:val="18"/>
                <w:szCs w:val="18"/>
              </w:rPr>
            </w:pPr>
          </w:p>
        </w:tc>
        <w:tc>
          <w:tcPr>
            <w:tcW w:w="1000" w:type="dxa"/>
          </w:tcPr>
          <w:p w:rsidR="00A27F10" w:rsidRPr="00E72576" w:rsidRDefault="00A27F10" w:rsidP="00E02DEA">
            <w:pPr>
              <w:rPr>
                <w:rFonts w:ascii="Tahoma" w:hAnsi="Tahoma" w:cs="Tahoma"/>
                <w:noProof w:val="0"/>
                <w:sz w:val="18"/>
                <w:szCs w:val="18"/>
              </w:rPr>
            </w:pPr>
          </w:p>
        </w:tc>
        <w:tc>
          <w:tcPr>
            <w:tcW w:w="2012" w:type="dxa"/>
          </w:tcPr>
          <w:p w:rsidR="00A27F10" w:rsidRPr="00E72576" w:rsidRDefault="00A27F10" w:rsidP="00E02DEA">
            <w:pPr>
              <w:rPr>
                <w:rFonts w:ascii="Tahoma" w:hAnsi="Tahoma" w:cs="Tahoma"/>
                <w:noProof w:val="0"/>
                <w:sz w:val="18"/>
                <w:szCs w:val="18"/>
              </w:rPr>
            </w:pPr>
          </w:p>
        </w:tc>
        <w:tc>
          <w:tcPr>
            <w:tcW w:w="2557" w:type="dxa"/>
          </w:tcPr>
          <w:p w:rsidR="00A27F10" w:rsidRPr="00E72576" w:rsidRDefault="00A27F10" w:rsidP="00E02DEA">
            <w:pPr>
              <w:rPr>
                <w:rFonts w:ascii="Tahoma" w:hAnsi="Tahoma" w:cs="Tahoma"/>
                <w:noProof w:val="0"/>
                <w:sz w:val="18"/>
                <w:szCs w:val="18"/>
              </w:rPr>
            </w:pPr>
          </w:p>
        </w:tc>
      </w:tr>
    </w:tbl>
    <w:p w:rsidR="00A27F10" w:rsidRPr="00E72576" w:rsidRDefault="00A27F10" w:rsidP="00A27F10">
      <w:pPr>
        <w:rPr>
          <w:rFonts w:ascii="Tahoma" w:hAnsi="Tahoma" w:cs="Tahoma"/>
          <w:noProof w:val="0"/>
          <w:sz w:val="18"/>
          <w:szCs w:val="18"/>
        </w:rPr>
      </w:pPr>
      <w:r w:rsidRPr="00E72576">
        <w:rPr>
          <w:rFonts w:ascii="Tahoma" w:hAnsi="Tahoma" w:cs="Tahoma"/>
          <w:noProof w:val="0"/>
          <w:sz w:val="18"/>
          <w:szCs w:val="18"/>
        </w:rPr>
        <w:t xml:space="preserve"> </w:t>
      </w:r>
    </w:p>
    <w:p w:rsidR="00A27F10" w:rsidRPr="00E72576" w:rsidRDefault="00A27F10" w:rsidP="00A27F10">
      <w:pPr>
        <w:rPr>
          <w:rFonts w:ascii="Tahoma" w:hAnsi="Tahoma" w:cs="Tahoma"/>
          <w:noProof w:val="0"/>
          <w:sz w:val="18"/>
          <w:szCs w:val="18"/>
        </w:rPr>
      </w:pPr>
      <w:r w:rsidRPr="00E72576">
        <w:rPr>
          <w:rFonts w:ascii="Tahoma" w:hAnsi="Tahoma" w:cs="Tahoma"/>
          <w:noProof w:val="0"/>
          <w:sz w:val="18"/>
          <w:szCs w:val="18"/>
        </w:rPr>
        <w:t>Name of Senior Federal Officials (SES or above): _________________________________________________________________</w:t>
      </w:r>
    </w:p>
    <w:p w:rsidR="00A27F10" w:rsidRPr="00E72576" w:rsidRDefault="00A27F10" w:rsidP="00A27F10">
      <w:pPr>
        <w:rPr>
          <w:rFonts w:ascii="Tahoma" w:hAnsi="Tahoma" w:cs="Tahoma"/>
          <w:b/>
          <w:bCs/>
          <w:noProof w:val="0"/>
          <w:sz w:val="18"/>
          <w:szCs w:val="18"/>
        </w:rPr>
      </w:pPr>
      <w:r w:rsidRPr="00E72576">
        <w:rPr>
          <w:rFonts w:ascii="Tahoma" w:hAnsi="Tahoma" w:cs="Tahoma"/>
          <w:noProof w:val="0"/>
          <w:sz w:val="18"/>
          <w:szCs w:val="18"/>
        </w:rPr>
        <w:t xml:space="preserve">Include copy of completed </w:t>
      </w:r>
      <w:r w:rsidRPr="00E72576">
        <w:rPr>
          <w:rFonts w:ascii="Tahoma" w:hAnsi="Tahoma" w:cs="Tahoma"/>
          <w:b/>
          <w:bCs/>
          <w:noProof w:val="0"/>
          <w:sz w:val="18"/>
          <w:szCs w:val="18"/>
        </w:rPr>
        <w:t xml:space="preserve">GSA Form </w:t>
      </w:r>
      <w:hyperlink r:id="rId64" w:history="1">
        <w:r w:rsidRPr="00503842">
          <w:rPr>
            <w:rStyle w:val="Hyperlink"/>
            <w:rFonts w:ascii="Tahoma" w:hAnsi="Tahoma" w:cs="Tahoma"/>
            <w:b/>
            <w:bCs/>
            <w:noProof w:val="0"/>
          </w:rPr>
          <w:t>3641</w:t>
        </w:r>
      </w:hyperlink>
      <w:r w:rsidRPr="00E72576">
        <w:rPr>
          <w:rFonts w:ascii="Tahoma" w:hAnsi="Tahoma" w:cs="Tahoma"/>
          <w:b/>
          <w:bCs/>
          <w:noProof w:val="0"/>
          <w:sz w:val="18"/>
          <w:szCs w:val="18"/>
        </w:rPr>
        <w:t xml:space="preserve"> - Senior Federal Travel Form with this Aircraft Services Request. Fax completed form to: 303-445-4319 (attn: aircraft desk)</w:t>
      </w:r>
    </w:p>
    <w:p w:rsidR="00A27F10" w:rsidRPr="00E72576" w:rsidRDefault="00A27F10" w:rsidP="00A27F10">
      <w:pPr>
        <w:rPr>
          <w:rFonts w:ascii="Tahoma" w:hAnsi="Tahoma" w:cs="Tahoma"/>
          <w:noProof w:val="0"/>
          <w:sz w:val="18"/>
          <w:szCs w:val="18"/>
        </w:rPr>
      </w:pPr>
      <w:r w:rsidRPr="00E72576">
        <w:rPr>
          <w:rFonts w:ascii="Tahoma" w:hAnsi="Tahoma" w:cs="Tahoma"/>
          <w:noProof w:val="0"/>
          <w:sz w:val="18"/>
          <w:szCs w:val="18"/>
        </w:rPr>
        <w:tab/>
      </w:r>
    </w:p>
    <w:p w:rsidR="00A27F10" w:rsidRPr="00E72576" w:rsidRDefault="00A27F10" w:rsidP="00A27F10">
      <w:pPr>
        <w:pStyle w:val="BodyText2"/>
        <w:rPr>
          <w:rFonts w:ascii="Tahoma" w:hAnsi="Tahoma" w:cs="Tahoma"/>
          <w:noProof w:val="0"/>
          <w:sz w:val="18"/>
          <w:szCs w:val="18"/>
        </w:rPr>
      </w:pPr>
      <w:r w:rsidRPr="00E72576">
        <w:rPr>
          <w:rFonts w:ascii="Tahoma" w:hAnsi="Tahoma" w:cs="Tahoma"/>
          <w:noProof w:val="0"/>
          <w:sz w:val="18"/>
          <w:szCs w:val="18"/>
        </w:rPr>
        <w:t>Purpose of Flight</w:t>
      </w:r>
      <w:proofErr w:type="gramStart"/>
      <w:r w:rsidRPr="00E72576">
        <w:rPr>
          <w:rFonts w:ascii="Tahoma" w:hAnsi="Tahoma" w:cs="Tahoma"/>
          <w:noProof w:val="0"/>
          <w:sz w:val="18"/>
          <w:szCs w:val="18"/>
        </w:rPr>
        <w:t>:_</w:t>
      </w:r>
      <w:proofErr w:type="gramEnd"/>
      <w:r w:rsidRPr="00E72576">
        <w:rPr>
          <w:rFonts w:ascii="Tahoma" w:hAnsi="Tahoma" w:cs="Tahoma"/>
          <w:noProof w:val="0"/>
          <w:sz w:val="18"/>
          <w:szCs w:val="18"/>
        </w:rPr>
        <w:t>________________________________________________________</w:t>
      </w:r>
    </w:p>
    <w:p w:rsidR="00A27F10" w:rsidRPr="00E72576" w:rsidRDefault="00A27F10" w:rsidP="00A27F10">
      <w:pPr>
        <w:rPr>
          <w:rFonts w:ascii="Tahoma" w:hAnsi="Tahoma" w:cs="Tahoma"/>
          <w:noProof w:val="0"/>
          <w:sz w:val="18"/>
          <w:szCs w:val="18"/>
        </w:rPr>
      </w:pPr>
      <w:r w:rsidRPr="00E72576">
        <w:rPr>
          <w:rFonts w:ascii="Tahoma" w:hAnsi="Tahoma" w:cs="Tahoma"/>
          <w:noProof w:val="0"/>
          <w:sz w:val="18"/>
          <w:szCs w:val="18"/>
        </w:rPr>
        <w:tab/>
      </w:r>
    </w:p>
    <w:p w:rsidR="00A27F10" w:rsidRPr="00E72576" w:rsidRDefault="00A27F10" w:rsidP="00A27F10">
      <w:pPr>
        <w:pStyle w:val="Heading6"/>
        <w:rPr>
          <w:rFonts w:ascii="Tahoma" w:hAnsi="Tahoma" w:cs="Tahoma"/>
          <w:noProof w:val="0"/>
          <w:sz w:val="18"/>
          <w:szCs w:val="18"/>
        </w:rPr>
      </w:pPr>
      <w:bookmarkStart w:id="18" w:name="_FLIGHT_ITINERARY_Date"/>
      <w:bookmarkEnd w:id="18"/>
      <w:r w:rsidRPr="00E72576">
        <w:rPr>
          <w:rFonts w:ascii="Tahoma" w:hAnsi="Tahoma" w:cs="Tahoma"/>
          <w:noProof w:val="0"/>
          <w:sz w:val="18"/>
          <w:szCs w:val="18"/>
        </w:rPr>
        <w:t>FLIGHT ITINERARY</w:t>
      </w:r>
      <w:r w:rsidRPr="00E72576">
        <w:rPr>
          <w:rFonts w:ascii="Tahoma" w:hAnsi="Tahoma" w:cs="Tahoma"/>
          <w:noProof w:val="0"/>
          <w:sz w:val="18"/>
          <w:szCs w:val="18"/>
        </w:rPr>
        <w:tab/>
        <w:t>Date of proposed flight:</w:t>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u w:val="single"/>
        </w:rPr>
        <w:tab/>
      </w:r>
      <w:r w:rsidRPr="00E72576">
        <w:rPr>
          <w:rFonts w:ascii="Tahoma" w:hAnsi="Tahoma" w:cs="Tahoma"/>
          <w:noProof w:val="0"/>
          <w:sz w:val="18"/>
          <w:szCs w:val="18"/>
        </w:rPr>
        <w:tab/>
      </w:r>
      <w:r w:rsidRPr="00E72576">
        <w:rPr>
          <w:rFonts w:ascii="Tahoma" w:hAnsi="Tahoma" w:cs="Tahoma"/>
          <w:noProof w:val="0"/>
          <w:sz w:val="18"/>
          <w:szCs w:val="18"/>
        </w:rPr>
        <w:tab/>
      </w:r>
    </w:p>
    <w:tbl>
      <w:tblPr>
        <w:tblpPr w:leftFromText="180" w:rightFromText="180" w:vertAnchor="text" w:horzAnchor="margin" w:tblpXSpec="center" w:tblpY="61"/>
        <w:tblW w:w="9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FF"/>
      </w:tblPr>
      <w:tblGrid>
        <w:gridCol w:w="2844"/>
        <w:gridCol w:w="1980"/>
        <w:gridCol w:w="2160"/>
        <w:gridCol w:w="2700"/>
      </w:tblGrid>
      <w:tr w:rsidR="00A27F10" w:rsidRPr="00E72576" w:rsidTr="00E02DEA">
        <w:tc>
          <w:tcPr>
            <w:tcW w:w="2844" w:type="dxa"/>
            <w:shd w:val="clear" w:color="auto" w:fill="E0E0E0"/>
          </w:tcPr>
          <w:p w:rsidR="00A27F10" w:rsidRPr="00E72576" w:rsidRDefault="00A27F10" w:rsidP="00E02DEA">
            <w:pPr>
              <w:pStyle w:val="Heading2"/>
              <w:jc w:val="center"/>
              <w:rPr>
                <w:rFonts w:ascii="Tahoma" w:hAnsi="Tahoma" w:cs="Tahoma"/>
                <w:noProof w:val="0"/>
                <w:sz w:val="18"/>
                <w:szCs w:val="18"/>
              </w:rPr>
            </w:pPr>
            <w:smartTag w:uri="urn:schemas-microsoft-com:office:smarttags" w:element="place">
              <w:smartTag w:uri="urn:schemas-microsoft-com:office:smarttags" w:element="PlaceName">
                <w:r w:rsidRPr="00E72576">
                  <w:rPr>
                    <w:rFonts w:ascii="Tahoma" w:hAnsi="Tahoma" w:cs="Tahoma"/>
                    <w:noProof w:val="0"/>
                    <w:sz w:val="18"/>
                    <w:szCs w:val="18"/>
                  </w:rPr>
                  <w:t>Departure</w:t>
                </w:r>
              </w:smartTag>
              <w:r w:rsidRPr="00E72576">
                <w:rPr>
                  <w:rFonts w:ascii="Tahoma" w:hAnsi="Tahoma" w:cs="Tahoma"/>
                  <w:noProof w:val="0"/>
                  <w:sz w:val="18"/>
                  <w:szCs w:val="18"/>
                </w:rPr>
                <w:t xml:space="preserve"> </w:t>
              </w:r>
              <w:smartTag w:uri="urn:schemas-microsoft-com:office:smarttags" w:element="PlaceType">
                <w:r w:rsidRPr="00E72576">
                  <w:rPr>
                    <w:rFonts w:ascii="Tahoma" w:hAnsi="Tahoma" w:cs="Tahoma"/>
                    <w:noProof w:val="0"/>
                    <w:sz w:val="18"/>
                    <w:szCs w:val="18"/>
                  </w:rPr>
                  <w:t>Airport</w:t>
                </w:r>
              </w:smartTag>
            </w:smartTag>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with number of PAX</w:t>
            </w:r>
          </w:p>
        </w:tc>
        <w:tc>
          <w:tcPr>
            <w:tcW w:w="1980" w:type="dxa"/>
            <w:shd w:val="clear" w:color="auto" w:fill="E0E0E0"/>
          </w:tcPr>
          <w:p w:rsidR="00A27F10" w:rsidRPr="00E72576" w:rsidRDefault="00A27F10" w:rsidP="00E02DEA">
            <w:pPr>
              <w:pStyle w:val="Heading1"/>
              <w:rPr>
                <w:rFonts w:ascii="Tahoma" w:hAnsi="Tahoma" w:cs="Tahoma"/>
                <w:noProof w:val="0"/>
                <w:sz w:val="18"/>
                <w:szCs w:val="18"/>
              </w:rPr>
            </w:pPr>
            <w:bookmarkStart w:id="19" w:name="_Date_and_Time"/>
            <w:bookmarkEnd w:id="19"/>
            <w:r w:rsidRPr="00E72576">
              <w:rPr>
                <w:rFonts w:ascii="Tahoma" w:hAnsi="Tahoma" w:cs="Tahoma"/>
                <w:noProof w:val="0"/>
                <w:sz w:val="18"/>
                <w:szCs w:val="18"/>
              </w:rPr>
              <w:t>Date and Time of</w:t>
            </w:r>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Departure</w:t>
            </w:r>
          </w:p>
        </w:tc>
        <w:tc>
          <w:tcPr>
            <w:tcW w:w="2160" w:type="dxa"/>
            <w:shd w:val="clear" w:color="auto" w:fill="E0E0E0"/>
          </w:tcPr>
          <w:p w:rsidR="00A27F10" w:rsidRPr="00E72576" w:rsidRDefault="00A27F10" w:rsidP="00E02DEA">
            <w:pPr>
              <w:pStyle w:val="Heading1"/>
              <w:rPr>
                <w:rFonts w:ascii="Tahoma" w:hAnsi="Tahoma" w:cs="Tahoma"/>
                <w:noProof w:val="0"/>
                <w:sz w:val="18"/>
                <w:szCs w:val="18"/>
              </w:rPr>
            </w:pPr>
            <w:smartTag w:uri="urn:schemas-microsoft-com:office:smarttags" w:element="place">
              <w:smartTag w:uri="urn:schemas-microsoft-com:office:smarttags" w:element="PlaceName">
                <w:r w:rsidRPr="00E72576">
                  <w:rPr>
                    <w:rFonts w:ascii="Tahoma" w:hAnsi="Tahoma" w:cs="Tahoma"/>
                    <w:noProof w:val="0"/>
                    <w:sz w:val="18"/>
                    <w:szCs w:val="18"/>
                  </w:rPr>
                  <w:t>Destination</w:t>
                </w:r>
              </w:smartTag>
              <w:r w:rsidRPr="00E72576">
                <w:rPr>
                  <w:rFonts w:ascii="Tahoma" w:hAnsi="Tahoma" w:cs="Tahoma"/>
                  <w:noProof w:val="0"/>
                  <w:sz w:val="18"/>
                  <w:szCs w:val="18"/>
                </w:rPr>
                <w:t xml:space="preserve"> </w:t>
              </w:r>
              <w:smartTag w:uri="urn:schemas-microsoft-com:office:smarttags" w:element="PlaceType">
                <w:r w:rsidRPr="00E72576">
                  <w:rPr>
                    <w:rFonts w:ascii="Tahoma" w:hAnsi="Tahoma" w:cs="Tahoma"/>
                    <w:noProof w:val="0"/>
                    <w:sz w:val="18"/>
                    <w:szCs w:val="18"/>
                  </w:rPr>
                  <w:t>Airport</w:t>
                </w:r>
              </w:smartTag>
            </w:smartTag>
          </w:p>
        </w:tc>
        <w:tc>
          <w:tcPr>
            <w:tcW w:w="2700" w:type="dxa"/>
            <w:shd w:val="clear" w:color="auto" w:fill="E0E0E0"/>
          </w:tcPr>
          <w:p w:rsidR="00A27F10" w:rsidRPr="00E72576" w:rsidRDefault="00A27F10" w:rsidP="00E02DEA">
            <w:pPr>
              <w:pStyle w:val="Heading1"/>
              <w:rPr>
                <w:rFonts w:ascii="Tahoma" w:hAnsi="Tahoma" w:cs="Tahoma"/>
                <w:noProof w:val="0"/>
                <w:sz w:val="18"/>
                <w:szCs w:val="18"/>
              </w:rPr>
            </w:pPr>
            <w:r w:rsidRPr="00E72576">
              <w:rPr>
                <w:rFonts w:ascii="Tahoma" w:hAnsi="Tahoma" w:cs="Tahoma"/>
                <w:noProof w:val="0"/>
                <w:sz w:val="18"/>
                <w:szCs w:val="18"/>
              </w:rPr>
              <w:t>Drop off/Pick up</w:t>
            </w:r>
          </w:p>
          <w:p w:rsidR="00A27F10" w:rsidRPr="00E72576" w:rsidRDefault="00A27F10" w:rsidP="00E02DEA">
            <w:pPr>
              <w:jc w:val="center"/>
              <w:rPr>
                <w:rFonts w:ascii="Tahoma" w:hAnsi="Tahoma" w:cs="Tahoma"/>
                <w:b/>
                <w:bCs/>
                <w:noProof w:val="0"/>
                <w:sz w:val="18"/>
                <w:szCs w:val="18"/>
              </w:rPr>
            </w:pPr>
            <w:r w:rsidRPr="00E72576">
              <w:rPr>
                <w:rFonts w:ascii="Tahoma" w:hAnsi="Tahoma" w:cs="Tahoma"/>
                <w:b/>
                <w:bCs/>
                <w:noProof w:val="0"/>
                <w:sz w:val="18"/>
                <w:szCs w:val="18"/>
              </w:rPr>
              <w:t>number of PAX</w:t>
            </w:r>
          </w:p>
        </w:tc>
      </w:tr>
      <w:tr w:rsidR="00A27F10" w:rsidRPr="00E72576" w:rsidTr="00E02DEA">
        <w:tc>
          <w:tcPr>
            <w:tcW w:w="2844" w:type="dxa"/>
          </w:tcPr>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tc>
        <w:tc>
          <w:tcPr>
            <w:tcW w:w="1980" w:type="dxa"/>
          </w:tcPr>
          <w:p w:rsidR="00A27F10" w:rsidRPr="00E72576" w:rsidRDefault="00A27F10" w:rsidP="00E02DEA">
            <w:pPr>
              <w:rPr>
                <w:rFonts w:ascii="Tahoma" w:hAnsi="Tahoma" w:cs="Tahoma"/>
                <w:noProof w:val="0"/>
                <w:sz w:val="18"/>
                <w:szCs w:val="18"/>
              </w:rPr>
            </w:pPr>
          </w:p>
        </w:tc>
        <w:tc>
          <w:tcPr>
            <w:tcW w:w="2160" w:type="dxa"/>
          </w:tcPr>
          <w:p w:rsidR="00A27F10" w:rsidRPr="00E72576" w:rsidRDefault="00A27F10" w:rsidP="00E02DEA">
            <w:pPr>
              <w:rPr>
                <w:rFonts w:ascii="Tahoma" w:hAnsi="Tahoma" w:cs="Tahoma"/>
                <w:noProof w:val="0"/>
                <w:sz w:val="18"/>
                <w:szCs w:val="18"/>
              </w:rPr>
            </w:pPr>
          </w:p>
        </w:tc>
        <w:tc>
          <w:tcPr>
            <w:tcW w:w="2700" w:type="dxa"/>
          </w:tcPr>
          <w:p w:rsidR="00A27F10" w:rsidRPr="00E72576" w:rsidRDefault="00A27F10" w:rsidP="00E02DEA">
            <w:pPr>
              <w:rPr>
                <w:rFonts w:ascii="Tahoma" w:hAnsi="Tahoma" w:cs="Tahoma"/>
                <w:noProof w:val="0"/>
                <w:sz w:val="18"/>
                <w:szCs w:val="18"/>
              </w:rPr>
            </w:pPr>
          </w:p>
        </w:tc>
      </w:tr>
      <w:tr w:rsidR="00A27F10" w:rsidRPr="00E72576" w:rsidTr="00E02DEA">
        <w:tc>
          <w:tcPr>
            <w:tcW w:w="2844" w:type="dxa"/>
          </w:tcPr>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tc>
        <w:tc>
          <w:tcPr>
            <w:tcW w:w="1980" w:type="dxa"/>
          </w:tcPr>
          <w:p w:rsidR="00A27F10" w:rsidRPr="00E72576" w:rsidRDefault="00A27F10" w:rsidP="00E02DEA">
            <w:pPr>
              <w:rPr>
                <w:rFonts w:ascii="Tahoma" w:hAnsi="Tahoma" w:cs="Tahoma"/>
                <w:noProof w:val="0"/>
                <w:sz w:val="18"/>
                <w:szCs w:val="18"/>
              </w:rPr>
            </w:pPr>
          </w:p>
        </w:tc>
        <w:tc>
          <w:tcPr>
            <w:tcW w:w="2160" w:type="dxa"/>
          </w:tcPr>
          <w:p w:rsidR="00A27F10" w:rsidRPr="00E72576" w:rsidRDefault="00A27F10" w:rsidP="00E02DEA">
            <w:pPr>
              <w:rPr>
                <w:rFonts w:ascii="Tahoma" w:hAnsi="Tahoma" w:cs="Tahoma"/>
                <w:noProof w:val="0"/>
                <w:sz w:val="18"/>
                <w:szCs w:val="18"/>
              </w:rPr>
            </w:pPr>
          </w:p>
        </w:tc>
        <w:tc>
          <w:tcPr>
            <w:tcW w:w="2700" w:type="dxa"/>
          </w:tcPr>
          <w:p w:rsidR="00A27F10" w:rsidRPr="00E72576" w:rsidRDefault="00A27F10" w:rsidP="00E02DEA">
            <w:pPr>
              <w:rPr>
                <w:rFonts w:ascii="Tahoma" w:hAnsi="Tahoma" w:cs="Tahoma"/>
                <w:noProof w:val="0"/>
                <w:sz w:val="18"/>
                <w:szCs w:val="18"/>
              </w:rPr>
            </w:pPr>
          </w:p>
        </w:tc>
      </w:tr>
      <w:tr w:rsidR="00A27F10" w:rsidRPr="00E72576" w:rsidTr="00E02DEA">
        <w:tc>
          <w:tcPr>
            <w:tcW w:w="2844" w:type="dxa"/>
          </w:tcPr>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tc>
        <w:tc>
          <w:tcPr>
            <w:tcW w:w="1980" w:type="dxa"/>
          </w:tcPr>
          <w:p w:rsidR="00A27F10" w:rsidRPr="00E72576" w:rsidRDefault="00A27F10" w:rsidP="00E02DEA">
            <w:pPr>
              <w:rPr>
                <w:rFonts w:ascii="Tahoma" w:hAnsi="Tahoma" w:cs="Tahoma"/>
                <w:noProof w:val="0"/>
                <w:sz w:val="18"/>
                <w:szCs w:val="18"/>
              </w:rPr>
            </w:pPr>
          </w:p>
        </w:tc>
        <w:tc>
          <w:tcPr>
            <w:tcW w:w="2160" w:type="dxa"/>
          </w:tcPr>
          <w:p w:rsidR="00A27F10" w:rsidRPr="00E72576" w:rsidRDefault="00A27F10" w:rsidP="00E02DEA">
            <w:pPr>
              <w:rPr>
                <w:rFonts w:ascii="Tahoma" w:hAnsi="Tahoma" w:cs="Tahoma"/>
                <w:noProof w:val="0"/>
                <w:sz w:val="18"/>
                <w:szCs w:val="18"/>
              </w:rPr>
            </w:pPr>
          </w:p>
        </w:tc>
        <w:tc>
          <w:tcPr>
            <w:tcW w:w="2700" w:type="dxa"/>
          </w:tcPr>
          <w:p w:rsidR="00A27F10" w:rsidRPr="00E72576" w:rsidRDefault="00A27F10" w:rsidP="00E02DEA">
            <w:pPr>
              <w:rPr>
                <w:rFonts w:ascii="Tahoma" w:hAnsi="Tahoma" w:cs="Tahoma"/>
                <w:noProof w:val="0"/>
                <w:sz w:val="18"/>
                <w:szCs w:val="18"/>
              </w:rPr>
            </w:pPr>
          </w:p>
        </w:tc>
      </w:tr>
      <w:tr w:rsidR="00A27F10" w:rsidRPr="00E72576" w:rsidTr="00E02DEA">
        <w:tc>
          <w:tcPr>
            <w:tcW w:w="2844" w:type="dxa"/>
          </w:tcPr>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tc>
        <w:tc>
          <w:tcPr>
            <w:tcW w:w="1980" w:type="dxa"/>
          </w:tcPr>
          <w:p w:rsidR="00A27F10" w:rsidRPr="00E72576" w:rsidRDefault="00A27F10" w:rsidP="00E02DEA">
            <w:pPr>
              <w:rPr>
                <w:rFonts w:ascii="Tahoma" w:hAnsi="Tahoma" w:cs="Tahoma"/>
                <w:noProof w:val="0"/>
                <w:sz w:val="18"/>
                <w:szCs w:val="18"/>
              </w:rPr>
            </w:pPr>
          </w:p>
        </w:tc>
        <w:tc>
          <w:tcPr>
            <w:tcW w:w="2160" w:type="dxa"/>
          </w:tcPr>
          <w:p w:rsidR="00A27F10" w:rsidRPr="00E72576" w:rsidRDefault="00A27F10" w:rsidP="00E02DEA">
            <w:pPr>
              <w:rPr>
                <w:rFonts w:ascii="Tahoma" w:hAnsi="Tahoma" w:cs="Tahoma"/>
                <w:noProof w:val="0"/>
                <w:sz w:val="18"/>
                <w:szCs w:val="18"/>
              </w:rPr>
            </w:pPr>
          </w:p>
        </w:tc>
        <w:tc>
          <w:tcPr>
            <w:tcW w:w="2700" w:type="dxa"/>
          </w:tcPr>
          <w:p w:rsidR="00A27F10" w:rsidRPr="00E72576" w:rsidRDefault="00A27F10" w:rsidP="00E02DEA">
            <w:pPr>
              <w:rPr>
                <w:rFonts w:ascii="Tahoma" w:hAnsi="Tahoma" w:cs="Tahoma"/>
                <w:noProof w:val="0"/>
                <w:sz w:val="18"/>
                <w:szCs w:val="18"/>
              </w:rPr>
            </w:pPr>
          </w:p>
        </w:tc>
      </w:tr>
    </w:tbl>
    <w:p w:rsidR="00A27F10" w:rsidRPr="00E72576" w:rsidRDefault="00A27F10" w:rsidP="00A27F10">
      <w:pPr>
        <w:rPr>
          <w:rFonts w:ascii="Tahoma" w:hAnsi="Tahoma" w:cs="Tahoma"/>
          <w:b/>
          <w:bCs/>
          <w:noProof w:val="0"/>
          <w:sz w:val="18"/>
          <w:szCs w:val="18"/>
        </w:rPr>
      </w:pPr>
    </w:p>
    <w:p w:rsidR="00A27F10" w:rsidRPr="00E72576" w:rsidRDefault="00A27F10" w:rsidP="00A27F10">
      <w:pPr>
        <w:rPr>
          <w:rFonts w:ascii="Tahoma" w:hAnsi="Tahoma" w:cs="Tahoma"/>
          <w:noProof w:val="0"/>
          <w:sz w:val="18"/>
          <w:szCs w:val="18"/>
        </w:rPr>
      </w:pPr>
    </w:p>
    <w:p w:rsidR="00A27F10" w:rsidRPr="00E72576" w:rsidRDefault="00A27F10" w:rsidP="00A27F10">
      <w:pPr>
        <w:jc w:val="center"/>
        <w:rPr>
          <w:rFonts w:ascii="Tahoma" w:hAnsi="Tahoma" w:cs="Tahoma"/>
          <w:b/>
          <w:bCs/>
          <w:noProof w:val="0"/>
          <w:sz w:val="18"/>
          <w:szCs w:val="18"/>
        </w:rPr>
      </w:pPr>
      <w:r w:rsidRPr="00E72576">
        <w:rPr>
          <w:rFonts w:ascii="Tahoma" w:hAnsi="Tahoma" w:cs="Tahoma"/>
          <w:noProof w:val="0"/>
          <w:sz w:val="18"/>
          <w:szCs w:val="18"/>
        </w:rPr>
        <w:t>Fax a copy of this request to RMACC Aircraft Desk at (303) 445-4319, phone notification (303) 445-4300.</w:t>
      </w:r>
    </w:p>
    <w:p w:rsidR="00A27F10" w:rsidRPr="00E72576" w:rsidRDefault="00A27F10" w:rsidP="00A27F10">
      <w:pPr>
        <w:jc w:val="center"/>
        <w:rPr>
          <w:rFonts w:ascii="Tahoma" w:hAnsi="Tahoma" w:cs="Tahoma"/>
          <w:noProof w:val="0"/>
          <w:sz w:val="18"/>
          <w:szCs w:val="18"/>
        </w:rPr>
      </w:pPr>
    </w:p>
    <w:p w:rsidR="00A27F10" w:rsidRDefault="00A27F10" w:rsidP="00A27F10">
      <w:pPr>
        <w:jc w:val="both"/>
        <w:rPr>
          <w:rFonts w:ascii="Tahoma" w:hAnsi="Tahoma" w:cs="Tahoma"/>
          <w:b/>
          <w:bCs/>
          <w:noProof w:val="0"/>
          <w:u w:val="single"/>
        </w:rPr>
      </w:pPr>
      <w:r w:rsidRPr="00E72576">
        <w:rPr>
          <w:rFonts w:ascii="Tahoma" w:hAnsi="Tahoma" w:cs="Tahoma"/>
          <w:b/>
          <w:bCs/>
          <w:noProof w:val="0"/>
          <w:sz w:val="18"/>
          <w:szCs w:val="18"/>
          <w:u w:val="single"/>
        </w:rPr>
        <w:t xml:space="preserve">Upon completion of the charter flight, ATTACH THIS COMPLETED </w:t>
      </w:r>
      <w:proofErr w:type="gramStart"/>
      <w:r w:rsidRPr="00E72576">
        <w:rPr>
          <w:rFonts w:ascii="Tahoma" w:hAnsi="Tahoma" w:cs="Tahoma"/>
          <w:b/>
          <w:bCs/>
          <w:noProof w:val="0"/>
          <w:sz w:val="18"/>
          <w:szCs w:val="18"/>
          <w:u w:val="single"/>
        </w:rPr>
        <w:t>DOCUMENT  TO</w:t>
      </w:r>
      <w:proofErr w:type="gramEnd"/>
      <w:r w:rsidRPr="00E72576">
        <w:rPr>
          <w:rFonts w:ascii="Tahoma" w:hAnsi="Tahoma" w:cs="Tahoma"/>
          <w:b/>
          <w:bCs/>
          <w:noProof w:val="0"/>
          <w:sz w:val="18"/>
          <w:szCs w:val="18"/>
          <w:u w:val="single"/>
        </w:rPr>
        <w:t xml:space="preserve"> THE  RO COPY OF THE FLIGHT USE REPORT FS-122 (pink copy) and turn into </w:t>
      </w:r>
      <w:smartTag w:uri="urn:schemas-microsoft-com:office:smarttags" w:element="place">
        <w:smartTag w:uri="urn:schemas-microsoft-com:office:smarttags" w:element="PlaceName">
          <w:r w:rsidRPr="00E72576">
            <w:rPr>
              <w:rFonts w:ascii="Tahoma" w:hAnsi="Tahoma" w:cs="Tahoma"/>
              <w:b/>
              <w:bCs/>
              <w:noProof w:val="0"/>
              <w:sz w:val="18"/>
              <w:szCs w:val="18"/>
              <w:u w:val="single"/>
            </w:rPr>
            <w:t>Rocky</w:t>
          </w:r>
        </w:smartTag>
        <w:r w:rsidRPr="00E72576">
          <w:rPr>
            <w:rFonts w:ascii="Tahoma" w:hAnsi="Tahoma" w:cs="Tahoma"/>
            <w:b/>
            <w:bCs/>
            <w:noProof w:val="0"/>
            <w:sz w:val="18"/>
            <w:szCs w:val="18"/>
            <w:u w:val="single"/>
          </w:rPr>
          <w:t xml:space="preserve"> </w:t>
        </w:r>
        <w:smartTag w:uri="urn:schemas-microsoft-com:office:smarttags" w:element="PlaceType">
          <w:r w:rsidRPr="00E72576">
            <w:rPr>
              <w:rFonts w:ascii="Tahoma" w:hAnsi="Tahoma" w:cs="Tahoma"/>
              <w:b/>
              <w:bCs/>
              <w:noProof w:val="0"/>
              <w:sz w:val="18"/>
              <w:szCs w:val="18"/>
              <w:u w:val="single"/>
            </w:rPr>
            <w:t>Mountain</w:t>
          </w:r>
        </w:smartTag>
      </w:smartTag>
      <w:r w:rsidRPr="00E72576">
        <w:rPr>
          <w:rFonts w:ascii="Tahoma" w:hAnsi="Tahoma" w:cs="Tahoma"/>
          <w:b/>
          <w:bCs/>
          <w:noProof w:val="0"/>
          <w:sz w:val="18"/>
          <w:szCs w:val="18"/>
          <w:u w:val="single"/>
        </w:rPr>
        <w:t xml:space="preserve"> Region RO Aviation Staff</w:t>
      </w:r>
      <w:r w:rsidRPr="00E72576">
        <w:rPr>
          <w:rFonts w:ascii="Tahoma" w:hAnsi="Tahoma" w:cs="Tahoma"/>
          <w:b/>
          <w:bCs/>
          <w:noProof w:val="0"/>
          <w:u w:val="single"/>
        </w:rPr>
        <w:t>.</w:t>
      </w:r>
    </w:p>
    <w:p w:rsidR="00A27F10" w:rsidRDefault="00A27F10" w:rsidP="00A27F10">
      <w:pPr>
        <w:jc w:val="both"/>
        <w:rPr>
          <w:rFonts w:ascii="Tahoma" w:hAnsi="Tahoma" w:cs="Tahoma"/>
          <w:b/>
          <w:bCs/>
          <w:noProof w:val="0"/>
          <w:u w:val="single"/>
        </w:rPr>
      </w:pPr>
    </w:p>
    <w:p w:rsidR="00A27F10" w:rsidRDefault="00A27F10" w:rsidP="00A27F10">
      <w:pPr>
        <w:jc w:val="both"/>
        <w:rPr>
          <w:rFonts w:ascii="Tahoma" w:hAnsi="Tahoma" w:cs="Tahoma"/>
          <w:b/>
          <w:bCs/>
          <w:noProof w:val="0"/>
          <w:u w:val="single"/>
        </w:rPr>
      </w:pPr>
    </w:p>
    <w:p w:rsidR="00A27F10" w:rsidRDefault="00A27F10" w:rsidP="00A27F10">
      <w:pPr>
        <w:jc w:val="both"/>
        <w:rPr>
          <w:rFonts w:ascii="Tahoma" w:hAnsi="Tahoma" w:cs="Tahoma"/>
          <w:b/>
          <w:bCs/>
          <w:noProof w:val="0"/>
          <w:u w:val="single"/>
        </w:rPr>
      </w:pPr>
    </w:p>
    <w:p w:rsidR="00A27F10" w:rsidRDefault="00A27F10" w:rsidP="00A27F10">
      <w:pPr>
        <w:jc w:val="both"/>
        <w:rPr>
          <w:rFonts w:ascii="Tahoma" w:hAnsi="Tahoma" w:cs="Tahoma"/>
          <w:b/>
          <w:bCs/>
          <w:noProof w:val="0"/>
          <w:u w:val="single"/>
        </w:rPr>
      </w:pPr>
    </w:p>
    <w:tbl>
      <w:tblPr>
        <w:tblW w:w="10800" w:type="dxa"/>
        <w:tblInd w:w="-339" w:type="dxa"/>
        <w:tblLayout w:type="fixed"/>
        <w:tblCellMar>
          <w:left w:w="0" w:type="dxa"/>
          <w:right w:w="0" w:type="dxa"/>
        </w:tblCellMar>
        <w:tblLook w:val="0000"/>
      </w:tblPr>
      <w:tblGrid>
        <w:gridCol w:w="1710"/>
        <w:gridCol w:w="1440"/>
        <w:gridCol w:w="1440"/>
        <w:gridCol w:w="1530"/>
        <w:gridCol w:w="1470"/>
        <w:gridCol w:w="1320"/>
        <w:gridCol w:w="1890"/>
      </w:tblGrid>
      <w:tr w:rsidR="00A27F10" w:rsidRPr="00E72576" w:rsidTr="00E02DEA">
        <w:trPr>
          <w:trHeight w:val="1295"/>
        </w:trPr>
        <w:tc>
          <w:tcPr>
            <w:tcW w:w="10800" w:type="dxa"/>
            <w:gridSpan w:val="7"/>
            <w:tcBorders>
              <w:top w:val="single" w:sz="4" w:space="0" w:color="auto"/>
              <w:left w:val="single" w:sz="4" w:space="0" w:color="auto"/>
              <w:bottom w:val="nil"/>
              <w:right w:val="single" w:sz="4" w:space="0" w:color="auto"/>
            </w:tcBorders>
          </w:tcPr>
          <w:p w:rsidR="00A27F10" w:rsidRPr="00E72576" w:rsidRDefault="00A27F10" w:rsidP="00E02DEA">
            <w:pPr>
              <w:ind w:left="43"/>
              <w:rPr>
                <w:rFonts w:ascii="Tahoma" w:hAnsi="Tahoma" w:cs="Tahoma"/>
                <w:noProof w:val="0"/>
                <w:sz w:val="18"/>
                <w:szCs w:val="18"/>
              </w:rPr>
            </w:pPr>
            <w:r w:rsidRPr="00E72576">
              <w:rPr>
                <w:rFonts w:ascii="Arial" w:hAnsi="Arial" w:cs="Arial"/>
                <w:noProof w:val="0"/>
              </w:rPr>
              <w:br w:type="page"/>
            </w:r>
            <w:r w:rsidRPr="00E72576">
              <w:rPr>
                <w:rFonts w:ascii="Tahoma" w:hAnsi="Tahoma" w:cs="Tahoma"/>
                <w:noProof w:val="0"/>
                <w:sz w:val="18"/>
                <w:szCs w:val="18"/>
              </w:rPr>
              <w:t>USDA Forest Service                                                                                                                  FS-5700-11 (09/93)</w:t>
            </w:r>
          </w:p>
          <w:p w:rsidR="00A27F10" w:rsidRPr="00E72576" w:rsidRDefault="00A27F10" w:rsidP="00C20469">
            <w:pPr>
              <w:pStyle w:val="Heading6"/>
            </w:pPr>
            <w:bookmarkStart w:id="20" w:name="_COST_COMPARISON_TRAVEL"/>
            <w:bookmarkEnd w:id="20"/>
            <w:r w:rsidRPr="00E72576">
              <w:t>COST COMPARISON TRAVEL WORKSHEET</w:t>
            </w:r>
          </w:p>
          <w:p w:rsidR="00A27F10" w:rsidRPr="00E72576" w:rsidRDefault="00A27F10" w:rsidP="00E02DEA">
            <w:pPr>
              <w:ind w:left="43"/>
              <w:jc w:val="center"/>
              <w:rPr>
                <w:rFonts w:ascii="Tahoma" w:hAnsi="Tahoma" w:cs="Tahoma"/>
                <w:noProof w:val="0"/>
                <w:sz w:val="18"/>
                <w:szCs w:val="18"/>
              </w:rPr>
            </w:pPr>
            <w:r w:rsidRPr="00E72576">
              <w:rPr>
                <w:rFonts w:ascii="Tahoma" w:hAnsi="Tahoma" w:cs="Tahoma"/>
                <w:noProof w:val="0"/>
                <w:sz w:val="18"/>
                <w:szCs w:val="18"/>
              </w:rPr>
              <w:t xml:space="preserve">             FSM 5710; FSH 5709.11, Ch. 10)</w:t>
            </w:r>
          </w:p>
          <w:p w:rsidR="00A27F10" w:rsidRPr="00E72576" w:rsidRDefault="00A27F10" w:rsidP="00C20469">
            <w:pPr>
              <w:ind w:left="43"/>
              <w:jc w:val="center"/>
              <w:rPr>
                <w:rFonts w:ascii="Tahoma" w:hAnsi="Tahoma" w:cs="Tahoma"/>
                <w:noProof w:val="0"/>
                <w:sz w:val="18"/>
                <w:szCs w:val="18"/>
              </w:rPr>
            </w:pPr>
            <w:r w:rsidRPr="00E72576">
              <w:rPr>
                <w:rFonts w:ascii="Tahoma" w:hAnsi="Tahoma" w:cs="Tahoma"/>
                <w:b/>
                <w:bCs/>
                <w:noProof w:val="0"/>
                <w:sz w:val="18"/>
                <w:szCs w:val="18"/>
              </w:rPr>
              <w:t>ITEMS TO BE COMPARED:  GOVERNMENT OPERATED AIRCRAFT, AIRLINE, COMMERCIAL AIRCRAFT UNDER</w:t>
            </w:r>
          </w:p>
          <w:p w:rsidR="00A27F10" w:rsidRPr="00E72576" w:rsidRDefault="00A27F10" w:rsidP="00C20469">
            <w:pPr>
              <w:jc w:val="center"/>
              <w:rPr>
                <w:rFonts w:ascii="Tahoma" w:hAnsi="Tahoma" w:cs="Tahoma"/>
                <w:noProof w:val="0"/>
                <w:sz w:val="18"/>
                <w:szCs w:val="18"/>
              </w:rPr>
            </w:pPr>
            <w:r w:rsidRPr="00E72576">
              <w:rPr>
                <w:rFonts w:ascii="Tahoma" w:hAnsi="Tahoma" w:cs="Tahoma"/>
                <w:b/>
                <w:bCs/>
                <w:noProof w:val="0"/>
                <w:sz w:val="18"/>
                <w:szCs w:val="18"/>
              </w:rPr>
              <w:t>CONTRACT AND ANY OTHERS.</w:t>
            </w:r>
          </w:p>
        </w:tc>
      </w:tr>
      <w:tr w:rsidR="00A27F10" w:rsidRPr="00E72576" w:rsidTr="00E02DEA">
        <w:tc>
          <w:tcPr>
            <w:tcW w:w="10800" w:type="dxa"/>
            <w:gridSpan w:val="7"/>
            <w:tcBorders>
              <w:top w:val="nil"/>
              <w:left w:val="single" w:sz="4" w:space="0" w:color="auto"/>
              <w:bottom w:val="nil"/>
              <w:right w:val="single" w:sz="4" w:space="0" w:color="auto"/>
            </w:tcBorders>
            <w:shd w:val="pct20" w:color="000000" w:fill="FFFFFF"/>
          </w:tcPr>
          <w:p w:rsidR="00A27F10" w:rsidRPr="00E72576" w:rsidRDefault="00A27F10" w:rsidP="00E02DEA">
            <w:pPr>
              <w:ind w:left="43"/>
              <w:rPr>
                <w:rFonts w:ascii="Tahoma" w:hAnsi="Tahoma" w:cs="Tahoma"/>
                <w:noProof w:val="0"/>
                <w:sz w:val="18"/>
                <w:szCs w:val="18"/>
              </w:rPr>
            </w:pPr>
            <w:r w:rsidRPr="00E72576">
              <w:rPr>
                <w:rFonts w:ascii="Tahoma" w:hAnsi="Tahoma" w:cs="Tahoma"/>
                <w:b/>
                <w:bCs/>
                <w:noProof w:val="0"/>
                <w:sz w:val="18"/>
                <w:szCs w:val="18"/>
              </w:rPr>
              <w:t>STEP 1:   ANALYZE TRAVEL NEED</w:t>
            </w:r>
          </w:p>
        </w:tc>
      </w:tr>
      <w:tr w:rsidR="00A27F10" w:rsidRPr="00E72576" w:rsidTr="00E02DEA">
        <w:tc>
          <w:tcPr>
            <w:tcW w:w="10800" w:type="dxa"/>
            <w:gridSpan w:val="7"/>
            <w:tcBorders>
              <w:top w:val="single" w:sz="2" w:space="0" w:color="000000"/>
              <w:left w:val="single" w:sz="4" w:space="0" w:color="auto"/>
              <w:bottom w:val="nil"/>
              <w:right w:val="single" w:sz="4" w:space="0" w:color="auto"/>
            </w:tcBorders>
          </w:tcPr>
          <w:p w:rsidR="00A27F10" w:rsidRPr="00E72576" w:rsidRDefault="00A27F10" w:rsidP="00E02DEA">
            <w:pPr>
              <w:ind w:left="43" w:right="43"/>
              <w:jc w:val="both"/>
              <w:rPr>
                <w:rFonts w:ascii="Tahoma" w:hAnsi="Tahoma" w:cs="Tahoma"/>
                <w:noProof w:val="0"/>
                <w:sz w:val="18"/>
                <w:szCs w:val="18"/>
              </w:rPr>
            </w:pPr>
            <w:r w:rsidRPr="00E72576">
              <w:rPr>
                <w:rFonts w:ascii="Tahoma" w:hAnsi="Tahoma" w:cs="Tahoma"/>
                <w:noProof w:val="0"/>
                <w:sz w:val="18"/>
                <w:szCs w:val="18"/>
              </w:rPr>
              <w:t>Consider number of travelers, weight and nature of baggage or cargo, and all known constraints.  Typical constraints could be time away from home station, working time needed at destination(s), specific dollar limits, and vulnerability to weather delays.  Do not include a method of transport that is obviously unsuitable.  Normally, the decision to travel by air will have been made before using this form, but columns for other means are provided for use when appropriate. Summarize analysis: (example) Government-operated and charter aircraft both capable of performing requested service. Airline service did not meet time constraints for conference, nor did any form of ground transport.</w:t>
            </w:r>
          </w:p>
        </w:tc>
      </w:tr>
      <w:tr w:rsidR="00A27F10" w:rsidRPr="00E72576" w:rsidTr="00E02DEA">
        <w:tc>
          <w:tcPr>
            <w:tcW w:w="10800" w:type="dxa"/>
            <w:gridSpan w:val="7"/>
            <w:tcBorders>
              <w:top w:val="single" w:sz="2" w:space="0" w:color="000000"/>
              <w:left w:val="single" w:sz="4" w:space="0" w:color="auto"/>
              <w:bottom w:val="nil"/>
              <w:right w:val="single" w:sz="4" w:space="0" w:color="auto"/>
            </w:tcBorders>
            <w:shd w:val="pct20" w:color="000000" w:fill="FFFFFF"/>
          </w:tcPr>
          <w:p w:rsidR="00A27F10" w:rsidRPr="00E72576" w:rsidRDefault="00A27F10" w:rsidP="00E02DEA">
            <w:pPr>
              <w:ind w:left="43"/>
              <w:rPr>
                <w:rFonts w:ascii="Tahoma" w:hAnsi="Tahoma" w:cs="Tahoma"/>
                <w:noProof w:val="0"/>
                <w:sz w:val="18"/>
                <w:szCs w:val="18"/>
              </w:rPr>
            </w:pPr>
            <w:r w:rsidRPr="00E72576">
              <w:rPr>
                <w:rFonts w:ascii="Tahoma" w:hAnsi="Tahoma" w:cs="Tahoma"/>
                <w:b/>
                <w:bCs/>
                <w:noProof w:val="0"/>
                <w:sz w:val="18"/>
                <w:szCs w:val="18"/>
              </w:rPr>
              <w:t>STEP 2:   COST COMPARISON</w:t>
            </w:r>
          </w:p>
        </w:tc>
      </w:tr>
      <w:tr w:rsidR="00A27F10" w:rsidRPr="00E72576" w:rsidTr="00E02DEA">
        <w:trPr>
          <w:cantSplit/>
          <w:trHeight w:hRule="exact" w:val="693"/>
        </w:trPr>
        <w:tc>
          <w:tcPr>
            <w:tcW w:w="1710" w:type="dxa"/>
            <w:tcBorders>
              <w:top w:val="nil"/>
              <w:left w:val="single" w:sz="4" w:space="0" w:color="auto"/>
              <w:bottom w:val="single" w:sz="4" w:space="0" w:color="auto"/>
              <w:right w:val="single" w:sz="4" w:space="0" w:color="auto"/>
            </w:tcBorders>
            <w:vAlign w:val="bottom"/>
          </w:tcPr>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c>
          <w:tcPr>
            <w:tcW w:w="1440" w:type="dxa"/>
            <w:tcBorders>
              <w:top w:val="nil"/>
              <w:left w:val="single" w:sz="2" w:space="0" w:color="000000"/>
              <w:bottom w:val="single" w:sz="4" w:space="0" w:color="auto"/>
              <w:right w:val="single" w:sz="4" w:space="0" w:color="auto"/>
            </w:tcBorders>
            <w:vAlign w:val="bottom"/>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Common</w:t>
            </w:r>
          </w:p>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Carrier</w:t>
            </w:r>
          </w:p>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(Airline)</w:t>
            </w: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ind w:left="43"/>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c>
          <w:tcPr>
            <w:tcW w:w="1440" w:type="dxa"/>
            <w:tcBorders>
              <w:top w:val="nil"/>
              <w:left w:val="single" w:sz="4" w:space="0" w:color="auto"/>
              <w:bottom w:val="single" w:sz="4" w:space="0" w:color="auto"/>
              <w:right w:val="single" w:sz="2" w:space="0" w:color="000000"/>
            </w:tcBorders>
            <w:vAlign w:val="bottom"/>
          </w:tcPr>
          <w:p w:rsidR="00A27F10" w:rsidRPr="00E72576" w:rsidRDefault="00A27F10" w:rsidP="00E02DEA">
            <w:pPr>
              <w:ind w:left="343"/>
              <w:rPr>
                <w:rFonts w:ascii="Tahoma" w:hAnsi="Tahoma" w:cs="Tahoma"/>
                <w:noProof w:val="0"/>
                <w:sz w:val="18"/>
                <w:szCs w:val="18"/>
              </w:rPr>
            </w:pPr>
            <w:r w:rsidRPr="00E72576">
              <w:rPr>
                <w:rFonts w:ascii="Tahoma" w:hAnsi="Tahoma" w:cs="Tahoma"/>
                <w:noProof w:val="0"/>
                <w:sz w:val="18"/>
                <w:szCs w:val="18"/>
              </w:rPr>
              <w:t>Common</w:t>
            </w:r>
          </w:p>
          <w:p w:rsidR="00A27F10" w:rsidRPr="00E72576" w:rsidRDefault="00A27F10" w:rsidP="00E02DEA">
            <w:pPr>
              <w:ind w:left="478"/>
              <w:rPr>
                <w:rFonts w:ascii="Tahoma" w:hAnsi="Tahoma" w:cs="Tahoma"/>
                <w:noProof w:val="0"/>
                <w:sz w:val="18"/>
                <w:szCs w:val="18"/>
              </w:rPr>
            </w:pPr>
            <w:r w:rsidRPr="00E72576">
              <w:rPr>
                <w:rFonts w:ascii="Tahoma" w:hAnsi="Tahoma" w:cs="Tahoma"/>
                <w:noProof w:val="0"/>
                <w:sz w:val="18"/>
                <w:szCs w:val="18"/>
              </w:rPr>
              <w:t>Carrier</w:t>
            </w:r>
          </w:p>
          <w:p w:rsidR="00A27F10" w:rsidRPr="00E72576" w:rsidRDefault="00A27F10" w:rsidP="00E02DEA">
            <w:pPr>
              <w:ind w:left="553"/>
              <w:rPr>
                <w:rFonts w:ascii="Tahoma" w:hAnsi="Tahoma" w:cs="Tahoma"/>
                <w:noProof w:val="0"/>
                <w:sz w:val="18"/>
                <w:szCs w:val="18"/>
              </w:rPr>
            </w:pPr>
            <w:r w:rsidRPr="00E72576">
              <w:rPr>
                <w:rFonts w:ascii="Tahoma" w:hAnsi="Tahoma" w:cs="Tahoma"/>
                <w:noProof w:val="0"/>
                <w:sz w:val="18"/>
                <w:szCs w:val="18"/>
              </w:rPr>
              <w:t>(Rail)</w:t>
            </w:r>
          </w:p>
          <w:p w:rsidR="00A27F10" w:rsidRPr="00E72576" w:rsidRDefault="00A27F10" w:rsidP="00E02DEA">
            <w:pP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c>
          <w:tcPr>
            <w:tcW w:w="1530" w:type="dxa"/>
            <w:tcBorders>
              <w:top w:val="nil"/>
              <w:left w:val="single" w:sz="4" w:space="0" w:color="auto"/>
              <w:bottom w:val="single" w:sz="4" w:space="0" w:color="auto"/>
              <w:right w:val="single" w:sz="2" w:space="0" w:color="000000"/>
            </w:tcBorders>
            <w:vAlign w:val="bottom"/>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Government</w:t>
            </w:r>
          </w:p>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Owned</w:t>
            </w:r>
          </w:p>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Aircraft</w:t>
            </w:r>
          </w:p>
          <w:p w:rsidR="00A27F10" w:rsidRPr="00E72576" w:rsidRDefault="00A27F10" w:rsidP="00E02DEA">
            <w:pP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c>
          <w:tcPr>
            <w:tcW w:w="1470" w:type="dxa"/>
            <w:tcBorders>
              <w:top w:val="nil"/>
              <w:left w:val="single" w:sz="4" w:space="0" w:color="auto"/>
              <w:bottom w:val="single" w:sz="4" w:space="0" w:color="auto"/>
              <w:right w:val="single" w:sz="2" w:space="0" w:color="000000"/>
            </w:tcBorders>
            <w:vAlign w:val="bottom"/>
          </w:tcPr>
          <w:p w:rsidR="00A27F10" w:rsidRPr="00E72576" w:rsidRDefault="00A27F10" w:rsidP="00E02DEA">
            <w:pPr>
              <w:ind w:left="223"/>
              <w:rPr>
                <w:rFonts w:ascii="Tahoma" w:hAnsi="Tahoma" w:cs="Tahoma"/>
                <w:noProof w:val="0"/>
                <w:sz w:val="18"/>
                <w:szCs w:val="18"/>
              </w:rPr>
            </w:pPr>
            <w:r w:rsidRPr="00E72576">
              <w:rPr>
                <w:rFonts w:ascii="Tahoma" w:hAnsi="Tahoma" w:cs="Tahoma"/>
                <w:noProof w:val="0"/>
                <w:sz w:val="18"/>
                <w:szCs w:val="18"/>
              </w:rPr>
              <w:t>Commercial</w:t>
            </w:r>
          </w:p>
          <w:p w:rsidR="00A27F10" w:rsidRPr="00E72576" w:rsidRDefault="00A27F10" w:rsidP="00E02DEA">
            <w:pPr>
              <w:ind w:left="523"/>
              <w:rPr>
                <w:rFonts w:ascii="Tahoma" w:hAnsi="Tahoma" w:cs="Tahoma"/>
                <w:noProof w:val="0"/>
                <w:sz w:val="18"/>
                <w:szCs w:val="18"/>
              </w:rPr>
            </w:pPr>
            <w:r w:rsidRPr="00E72576">
              <w:rPr>
                <w:rFonts w:ascii="Tahoma" w:hAnsi="Tahoma" w:cs="Tahoma"/>
                <w:noProof w:val="0"/>
                <w:sz w:val="18"/>
                <w:szCs w:val="18"/>
              </w:rPr>
              <w:t>Aircraft</w:t>
            </w:r>
          </w:p>
          <w:p w:rsidR="00A27F10" w:rsidRPr="00E72576" w:rsidRDefault="00A27F10" w:rsidP="00E02DEA">
            <w:pPr>
              <w:ind w:left="403"/>
              <w:rPr>
                <w:rFonts w:ascii="Tahoma" w:hAnsi="Tahoma" w:cs="Tahoma"/>
                <w:noProof w:val="0"/>
                <w:sz w:val="18"/>
                <w:szCs w:val="18"/>
              </w:rPr>
            </w:pPr>
            <w:r w:rsidRPr="00E72576">
              <w:rPr>
                <w:rFonts w:ascii="Tahoma" w:hAnsi="Tahoma" w:cs="Tahoma"/>
                <w:noProof w:val="0"/>
                <w:sz w:val="18"/>
                <w:szCs w:val="18"/>
              </w:rPr>
              <w:t>(Contract)</w:t>
            </w:r>
          </w:p>
          <w:p w:rsidR="00A27F10" w:rsidRPr="00E72576" w:rsidRDefault="00A27F10" w:rsidP="00E02DEA">
            <w:pP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c>
          <w:tcPr>
            <w:tcW w:w="1320" w:type="dxa"/>
            <w:tcBorders>
              <w:top w:val="nil"/>
              <w:left w:val="single" w:sz="4" w:space="0" w:color="auto"/>
              <w:bottom w:val="single" w:sz="4" w:space="0" w:color="auto"/>
              <w:right w:val="single" w:sz="2" w:space="0" w:color="000000"/>
            </w:tcBorders>
            <w:vAlign w:val="bottom"/>
          </w:tcPr>
          <w:p w:rsidR="00A27F10" w:rsidRPr="00E72576" w:rsidRDefault="00A27F10" w:rsidP="00E02DEA">
            <w:pPr>
              <w:ind w:left="223"/>
              <w:rPr>
                <w:rFonts w:ascii="Tahoma" w:hAnsi="Tahoma" w:cs="Tahoma"/>
                <w:noProof w:val="0"/>
                <w:sz w:val="18"/>
                <w:szCs w:val="18"/>
              </w:rPr>
            </w:pPr>
          </w:p>
          <w:p w:rsidR="00A27F10" w:rsidRPr="00E72576" w:rsidRDefault="00A27F10" w:rsidP="00E02DEA">
            <w:pPr>
              <w:rPr>
                <w:rFonts w:ascii="Tahoma" w:hAnsi="Tahoma" w:cs="Tahoma"/>
                <w:noProof w:val="0"/>
                <w:sz w:val="18"/>
                <w:szCs w:val="18"/>
              </w:rPr>
            </w:pPr>
          </w:p>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       Other                 </w:t>
            </w:r>
          </w:p>
          <w:p w:rsidR="00A27F10" w:rsidRPr="00E72576" w:rsidRDefault="00A27F10" w:rsidP="00E02DEA">
            <w:pP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r w:rsidRPr="00E72576">
              <w:rPr>
                <w:rFonts w:ascii="Tahoma" w:hAnsi="Tahoma" w:cs="Tahoma"/>
                <w:noProof w:val="0"/>
                <w:sz w:val="18"/>
                <w:szCs w:val="18"/>
              </w:rPr>
              <w:t>(Rail)</w:t>
            </w:r>
          </w:p>
          <w:p w:rsidR="00A27F10" w:rsidRPr="00E72576" w:rsidRDefault="00A27F10" w:rsidP="00E02DEA">
            <w:pPr>
              <w:jc w:val="center"/>
              <w:rPr>
                <w:rFonts w:ascii="Tahoma" w:hAnsi="Tahoma" w:cs="Tahoma"/>
                <w:noProof w:val="0"/>
                <w:sz w:val="18"/>
                <w:szCs w:val="18"/>
              </w:rPr>
            </w:pPr>
            <w:r w:rsidRPr="00E72576">
              <w:rPr>
                <w:rFonts w:ascii="Tahoma" w:hAnsi="Tahoma" w:cs="Tahoma"/>
                <w:noProof w:val="0"/>
                <w:sz w:val="18"/>
                <w:szCs w:val="18"/>
              </w:rPr>
              <w:t>Government</w:t>
            </w:r>
          </w:p>
          <w:p w:rsidR="00A27F10" w:rsidRPr="00E72576" w:rsidRDefault="00A27F10" w:rsidP="00E02DEA">
            <w:pPr>
              <w:jc w:val="center"/>
              <w:rPr>
                <w:rFonts w:ascii="Tahoma" w:hAnsi="Tahoma" w:cs="Tahoma"/>
                <w:noProof w:val="0"/>
                <w:sz w:val="18"/>
                <w:szCs w:val="18"/>
              </w:rPr>
            </w:pPr>
            <w:r w:rsidRPr="00E72576">
              <w:rPr>
                <w:rFonts w:ascii="Tahoma" w:hAnsi="Tahoma" w:cs="Tahoma"/>
                <w:noProof w:val="0"/>
                <w:sz w:val="18"/>
                <w:szCs w:val="18"/>
              </w:rPr>
              <w:t>Owned</w:t>
            </w:r>
          </w:p>
          <w:p w:rsidR="00A27F10" w:rsidRPr="00E72576" w:rsidRDefault="00A27F10" w:rsidP="00E02DEA">
            <w:pPr>
              <w:jc w:val="center"/>
              <w:rPr>
                <w:rFonts w:ascii="Tahoma" w:hAnsi="Tahoma" w:cs="Tahoma"/>
                <w:noProof w:val="0"/>
                <w:sz w:val="18"/>
                <w:szCs w:val="18"/>
              </w:rPr>
            </w:pPr>
            <w:r w:rsidRPr="00E72576">
              <w:rPr>
                <w:rFonts w:ascii="Tahoma" w:hAnsi="Tahoma" w:cs="Tahoma"/>
                <w:noProof w:val="0"/>
                <w:sz w:val="18"/>
                <w:szCs w:val="18"/>
              </w:rPr>
              <w:t>Aircraft</w:t>
            </w:r>
          </w:p>
        </w:tc>
        <w:tc>
          <w:tcPr>
            <w:tcW w:w="1890" w:type="dxa"/>
            <w:tcBorders>
              <w:top w:val="nil"/>
              <w:left w:val="single" w:sz="4" w:space="0" w:color="auto"/>
              <w:bottom w:val="nil"/>
              <w:right w:val="single" w:sz="4" w:space="0" w:color="auto"/>
            </w:tcBorders>
            <w:vAlign w:val="bottom"/>
          </w:tcPr>
          <w:p w:rsidR="00A27F10" w:rsidRPr="00E72576" w:rsidRDefault="00A27F10" w:rsidP="00E02DEA">
            <w:pPr>
              <w:jc w:val="center"/>
              <w:rPr>
                <w:rFonts w:ascii="Tahoma" w:hAnsi="Tahoma" w:cs="Tahoma"/>
                <w:noProof w:val="0"/>
                <w:sz w:val="18"/>
                <w:szCs w:val="18"/>
              </w:rPr>
            </w:pPr>
            <w:r w:rsidRPr="00E72576">
              <w:rPr>
                <w:rFonts w:ascii="Tahoma" w:hAnsi="Tahoma" w:cs="Tahoma"/>
                <w:noProof w:val="0"/>
                <w:sz w:val="18"/>
                <w:szCs w:val="18"/>
              </w:rPr>
              <w:t>Other</w:t>
            </w:r>
          </w:p>
        </w:tc>
      </w:tr>
      <w:tr w:rsidR="00A27F10" w:rsidRPr="00E72576" w:rsidTr="00E02DEA">
        <w:trPr>
          <w:cantSplit/>
          <w:trHeight w:hRule="exact" w:val="532"/>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1.</w:t>
            </w:r>
            <w:r w:rsidRPr="00E72576">
              <w:rPr>
                <w:rFonts w:ascii="Tahoma" w:hAnsi="Tahoma" w:cs="Tahoma"/>
                <w:noProof w:val="0"/>
                <w:sz w:val="18"/>
                <w:szCs w:val="18"/>
              </w:rPr>
              <w:tab/>
              <w:t>Fares/Flight costs</w:t>
            </w:r>
          </w:p>
        </w:tc>
        <w:tc>
          <w:tcPr>
            <w:tcW w:w="1440" w:type="dxa"/>
            <w:tcBorders>
              <w:top w:val="single" w:sz="4" w:space="0" w:color="auto"/>
              <w:left w:val="single" w:sz="4" w:space="0" w:color="auto"/>
              <w:bottom w:val="single" w:sz="4" w:space="0" w:color="auto"/>
              <w:right w:val="single" w:sz="4" w:space="0" w:color="auto"/>
            </w:tcBorders>
            <w:vAlign w:val="bottom"/>
          </w:tcPr>
          <w:p w:rsidR="00A27F10" w:rsidRPr="00E72576" w:rsidRDefault="00356D9D" w:rsidP="00E02DEA">
            <w:pPr>
              <w:ind w:left="43"/>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p w:rsidR="00A27F10" w:rsidRPr="00E72576" w:rsidRDefault="00A27F10" w:rsidP="00E02DEA">
            <w:pPr>
              <w:jc w:val="center"/>
              <w:rPr>
                <w:rFonts w:ascii="Tahoma" w:hAnsi="Tahoma" w:cs="Tahoma"/>
                <w:noProof w:val="0"/>
                <w:sz w:val="18"/>
                <w:szCs w:val="18"/>
              </w:rPr>
            </w:pP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720"/>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2.</w:t>
            </w:r>
            <w:r w:rsidRPr="00E72576">
              <w:rPr>
                <w:rFonts w:ascii="Tahoma" w:hAnsi="Tahoma" w:cs="Tahoma"/>
                <w:noProof w:val="0"/>
                <w:sz w:val="18"/>
                <w:szCs w:val="18"/>
              </w:rPr>
              <w:tab/>
              <w:t>Per diem/ overnight charges</w:t>
            </w:r>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532"/>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3.</w:t>
            </w:r>
            <w:r w:rsidRPr="00E72576">
              <w:rPr>
                <w:rFonts w:ascii="Tahoma" w:hAnsi="Tahoma" w:cs="Tahoma"/>
                <w:noProof w:val="0"/>
                <w:sz w:val="18"/>
                <w:szCs w:val="18"/>
              </w:rPr>
              <w:tab/>
              <w:t xml:space="preserve">Lost </w:t>
            </w:r>
            <w:proofErr w:type="spellStart"/>
            <w:r w:rsidRPr="00E72576">
              <w:rPr>
                <w:rFonts w:ascii="Tahoma" w:hAnsi="Tahoma" w:cs="Tahoma"/>
                <w:noProof w:val="0"/>
                <w:sz w:val="18"/>
                <w:szCs w:val="18"/>
              </w:rPr>
              <w:t>worktime</w:t>
            </w:r>
            <w:proofErr w:type="spellEnd"/>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550"/>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4.</w:t>
            </w:r>
            <w:r w:rsidRPr="00E72576">
              <w:rPr>
                <w:rFonts w:ascii="Tahoma" w:hAnsi="Tahoma" w:cs="Tahoma"/>
                <w:noProof w:val="0"/>
                <w:sz w:val="18"/>
                <w:szCs w:val="18"/>
              </w:rPr>
              <w:tab/>
              <w:t>Local transportation</w:t>
            </w:r>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622"/>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5.</w:t>
            </w:r>
            <w:r w:rsidRPr="00E72576">
              <w:rPr>
                <w:rFonts w:ascii="Tahoma" w:hAnsi="Tahoma" w:cs="Tahoma"/>
                <w:noProof w:val="0"/>
                <w:sz w:val="18"/>
                <w:szCs w:val="18"/>
              </w:rPr>
              <w:tab/>
              <w:t>Overtime/</w:t>
            </w:r>
          </w:p>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ab/>
              <w:t>standby</w:t>
            </w:r>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550"/>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6.</w:t>
            </w:r>
            <w:r w:rsidRPr="00E72576">
              <w:rPr>
                <w:rFonts w:ascii="Tahoma" w:hAnsi="Tahoma" w:cs="Tahoma"/>
                <w:noProof w:val="0"/>
                <w:sz w:val="18"/>
                <w:szCs w:val="18"/>
              </w:rPr>
              <w:tab/>
              <w:t>Other</w:t>
            </w:r>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cantSplit/>
          <w:trHeight w:hRule="exact" w:val="532"/>
        </w:trPr>
        <w:tc>
          <w:tcPr>
            <w:tcW w:w="1710" w:type="dxa"/>
            <w:tcBorders>
              <w:top w:val="single" w:sz="4" w:space="0" w:color="auto"/>
              <w:left w:val="single" w:sz="4" w:space="0" w:color="auto"/>
              <w:bottom w:val="single" w:sz="4" w:space="0" w:color="auto"/>
              <w:right w:val="single" w:sz="4" w:space="0" w:color="auto"/>
            </w:tcBorders>
            <w:vAlign w:val="bottom"/>
          </w:tcPr>
          <w:p w:rsidR="00A27F10" w:rsidRPr="00E72576" w:rsidRDefault="00A27F10" w:rsidP="00E02DEA">
            <w:pPr>
              <w:tabs>
                <w:tab w:val="left" w:pos="360"/>
              </w:tabs>
              <w:ind w:left="403" w:hanging="360"/>
              <w:rPr>
                <w:rFonts w:ascii="Tahoma" w:hAnsi="Tahoma" w:cs="Tahoma"/>
                <w:noProof w:val="0"/>
                <w:sz w:val="18"/>
                <w:szCs w:val="18"/>
              </w:rPr>
            </w:pPr>
            <w:r w:rsidRPr="00E72576">
              <w:rPr>
                <w:rFonts w:ascii="Tahoma" w:hAnsi="Tahoma" w:cs="Tahoma"/>
                <w:noProof w:val="0"/>
                <w:sz w:val="18"/>
                <w:szCs w:val="18"/>
              </w:rPr>
              <w:t>7.</w:t>
            </w:r>
            <w:r w:rsidRPr="00E72576">
              <w:rPr>
                <w:rFonts w:ascii="Tahoma" w:hAnsi="Tahoma" w:cs="Tahoma"/>
                <w:noProof w:val="0"/>
                <w:sz w:val="18"/>
                <w:szCs w:val="18"/>
              </w:rPr>
              <w:tab/>
              <w:t>Total cost</w:t>
            </w:r>
          </w:p>
        </w:tc>
        <w:tc>
          <w:tcPr>
            <w:tcW w:w="144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4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53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47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320" w:type="dxa"/>
            <w:tcBorders>
              <w:top w:val="single" w:sz="4" w:space="0" w:color="auto"/>
              <w:left w:val="single" w:sz="4" w:space="0" w:color="auto"/>
              <w:bottom w:val="single" w:sz="4" w:space="0" w:color="auto"/>
              <w:right w:val="single" w:sz="2" w:space="0" w:color="000000"/>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1890" w:type="dxa"/>
            <w:tcBorders>
              <w:top w:val="single" w:sz="4" w:space="0" w:color="auto"/>
              <w:left w:val="single" w:sz="4" w:space="0" w:color="auto"/>
              <w:bottom w:val="single" w:sz="4" w:space="0" w:color="auto"/>
              <w:right w:val="single" w:sz="4" w:space="0" w:color="auto"/>
            </w:tcBorders>
          </w:tcPr>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p w:rsidR="00A27F10" w:rsidRPr="00E72576" w:rsidRDefault="00356D9D" w:rsidP="00E02DEA">
            <w:pPr>
              <w:jc w:val="center"/>
              <w:rPr>
                <w:rFonts w:ascii="Tahoma" w:hAnsi="Tahoma" w:cs="Tahoma"/>
                <w:noProof w:val="0"/>
                <w:sz w:val="18"/>
                <w:szCs w:val="18"/>
              </w:rPr>
            </w:pPr>
            <w:r w:rsidRPr="00E72576">
              <w:rPr>
                <w:rFonts w:ascii="Tahoma" w:hAnsi="Tahoma" w:cs="Tahoma"/>
                <w:noProof w:val="0"/>
                <w:sz w:val="18"/>
                <w:szCs w:val="18"/>
              </w:rPr>
              <w:fldChar w:fldCharType="begin">
                <w:ffData>
                  <w:name w:val="Text2"/>
                  <w:enabled/>
                  <w:calcOnExit w:val="0"/>
                  <w:textInput>
                    <w:maxLength w:val="15"/>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r>
      <w:tr w:rsidR="00A27F10" w:rsidRPr="00E72576" w:rsidTr="00E02DEA">
        <w:trPr>
          <w:trHeight w:val="4400"/>
        </w:trPr>
        <w:tc>
          <w:tcPr>
            <w:tcW w:w="10800" w:type="dxa"/>
            <w:gridSpan w:val="7"/>
            <w:tcBorders>
              <w:top w:val="nil"/>
              <w:left w:val="single" w:sz="4" w:space="0" w:color="auto"/>
              <w:bottom w:val="single" w:sz="4" w:space="0" w:color="auto"/>
              <w:right w:val="single" w:sz="4" w:space="0" w:color="auto"/>
            </w:tcBorders>
          </w:tcPr>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rPr>
            </w:pPr>
          </w:p>
          <w:p w:rsidR="00A27F10" w:rsidRPr="00E72576" w:rsidRDefault="00A27F10" w:rsidP="00E02DEA">
            <w:pPr>
              <w:ind w:left="43"/>
              <w:rPr>
                <w:rFonts w:ascii="Tahoma" w:hAnsi="Tahoma" w:cs="Tahoma"/>
                <w:noProof w:val="0"/>
                <w:sz w:val="18"/>
                <w:szCs w:val="18"/>
                <w:u w:val="single"/>
              </w:rPr>
            </w:pPr>
            <w:r w:rsidRPr="00E72576">
              <w:rPr>
                <w:rFonts w:ascii="Tahoma" w:hAnsi="Tahoma" w:cs="Tahoma"/>
                <w:noProof w:val="0"/>
                <w:sz w:val="18"/>
                <w:szCs w:val="18"/>
              </w:rPr>
              <w:t xml:space="preserve">  </w:t>
            </w:r>
            <w:r w:rsidR="00356D9D" w:rsidRPr="00E72576">
              <w:rPr>
                <w:rFonts w:ascii="Tahoma" w:hAnsi="Tahoma" w:cs="Tahoma"/>
                <w:noProof w:val="0"/>
                <w:sz w:val="18"/>
                <w:szCs w:val="18"/>
                <w:u w:val="single"/>
              </w:rPr>
              <w:fldChar w:fldCharType="begin">
                <w:ffData>
                  <w:name w:val="Text3"/>
                  <w:enabled/>
                  <w:calcOnExit w:val="0"/>
                  <w:textInput>
                    <w:maxLength w:val="35"/>
                  </w:textInput>
                </w:ffData>
              </w:fldChar>
            </w:r>
            <w:r w:rsidRPr="00E72576">
              <w:rPr>
                <w:rFonts w:ascii="Tahoma" w:hAnsi="Tahoma" w:cs="Tahoma"/>
                <w:noProof w:val="0"/>
                <w:sz w:val="18"/>
                <w:szCs w:val="18"/>
                <w:u w:val="single"/>
              </w:rPr>
              <w:instrText xml:space="preserve"> FORMTEXT </w:instrText>
            </w:r>
            <w:r w:rsidR="00356D9D" w:rsidRPr="00E72576">
              <w:rPr>
                <w:rFonts w:ascii="Tahoma" w:hAnsi="Tahoma" w:cs="Tahoma"/>
                <w:noProof w:val="0"/>
                <w:sz w:val="18"/>
                <w:szCs w:val="18"/>
                <w:u w:val="single"/>
              </w:rPr>
            </w:r>
            <w:r w:rsidR="00356D9D" w:rsidRPr="00E72576">
              <w:rPr>
                <w:rFonts w:ascii="Tahoma" w:hAnsi="Tahoma" w:cs="Tahoma"/>
                <w:noProof w:val="0"/>
                <w:sz w:val="18"/>
                <w:szCs w:val="18"/>
                <w:u w:val="single"/>
              </w:rPr>
              <w:fldChar w:fldCharType="separate"/>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00356D9D" w:rsidRPr="00E72576">
              <w:rPr>
                <w:rFonts w:ascii="Tahoma" w:hAnsi="Tahoma" w:cs="Tahoma"/>
                <w:noProof w:val="0"/>
                <w:sz w:val="18"/>
                <w:szCs w:val="18"/>
                <w:u w:val="single"/>
              </w:rPr>
              <w:fldChar w:fldCharType="end"/>
            </w:r>
            <w:r w:rsidRPr="00E72576">
              <w:rPr>
                <w:rFonts w:ascii="Tahoma" w:hAnsi="Tahoma" w:cs="Tahoma"/>
                <w:noProof w:val="0"/>
                <w:sz w:val="18"/>
                <w:szCs w:val="18"/>
              </w:rPr>
              <w:t xml:space="preserve">                                                                                                   </w:t>
            </w:r>
            <w:r w:rsidR="00356D9D" w:rsidRPr="00E72576">
              <w:rPr>
                <w:rFonts w:ascii="Tahoma" w:hAnsi="Tahoma" w:cs="Tahoma"/>
                <w:noProof w:val="0"/>
                <w:sz w:val="18"/>
                <w:szCs w:val="18"/>
                <w:u w:val="single"/>
              </w:rPr>
              <w:fldChar w:fldCharType="begin">
                <w:ffData>
                  <w:name w:val="Text4"/>
                  <w:enabled/>
                  <w:calcOnExit w:val="0"/>
                  <w:textInput>
                    <w:maxLength w:val="35"/>
                  </w:textInput>
                </w:ffData>
              </w:fldChar>
            </w:r>
            <w:r w:rsidRPr="00E72576">
              <w:rPr>
                <w:rFonts w:ascii="Tahoma" w:hAnsi="Tahoma" w:cs="Tahoma"/>
                <w:noProof w:val="0"/>
                <w:sz w:val="18"/>
                <w:szCs w:val="18"/>
                <w:u w:val="single"/>
              </w:rPr>
              <w:instrText xml:space="preserve"> FORMTEXT </w:instrText>
            </w:r>
            <w:r w:rsidR="00356D9D" w:rsidRPr="00E72576">
              <w:rPr>
                <w:rFonts w:ascii="Tahoma" w:hAnsi="Tahoma" w:cs="Tahoma"/>
                <w:noProof w:val="0"/>
                <w:sz w:val="18"/>
                <w:szCs w:val="18"/>
                <w:u w:val="single"/>
              </w:rPr>
            </w:r>
            <w:r w:rsidR="00356D9D" w:rsidRPr="00E72576">
              <w:rPr>
                <w:rFonts w:ascii="Tahoma" w:hAnsi="Tahoma" w:cs="Tahoma"/>
                <w:noProof w:val="0"/>
                <w:sz w:val="18"/>
                <w:szCs w:val="18"/>
                <w:u w:val="single"/>
              </w:rPr>
              <w:fldChar w:fldCharType="separate"/>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Pr="00E72576">
              <w:rPr>
                <w:rFonts w:ascii="Helvetica" w:hAnsi="Helvetica" w:cs="Tahoma"/>
                <w:noProof w:val="0"/>
                <w:sz w:val="18"/>
                <w:szCs w:val="18"/>
                <w:u w:val="single"/>
              </w:rPr>
              <w:t> </w:t>
            </w:r>
            <w:r w:rsidR="00356D9D" w:rsidRPr="00E72576">
              <w:rPr>
                <w:rFonts w:ascii="Tahoma" w:hAnsi="Tahoma" w:cs="Tahoma"/>
                <w:noProof w:val="0"/>
                <w:sz w:val="18"/>
                <w:szCs w:val="18"/>
                <w:u w:val="single"/>
              </w:rPr>
              <w:fldChar w:fldCharType="end"/>
            </w:r>
          </w:p>
          <w:p w:rsidR="00A27F10" w:rsidRPr="00E72576" w:rsidRDefault="00A27F10" w:rsidP="00E02DEA">
            <w:pPr>
              <w:ind w:left="43"/>
              <w:rPr>
                <w:rFonts w:ascii="Tahoma" w:hAnsi="Tahoma" w:cs="Tahoma"/>
                <w:noProof w:val="0"/>
                <w:sz w:val="18"/>
                <w:szCs w:val="18"/>
              </w:rPr>
            </w:pPr>
            <w:r w:rsidRPr="00E72576">
              <w:rPr>
                <w:rFonts w:ascii="Tahoma" w:hAnsi="Tahoma" w:cs="Tahoma"/>
                <w:noProof w:val="0"/>
                <w:sz w:val="18"/>
                <w:szCs w:val="18"/>
              </w:rPr>
              <w:t xml:space="preserve"> Name of Preparer                                                                                  Unit</w:t>
            </w:r>
          </w:p>
        </w:tc>
      </w:tr>
    </w:tbl>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tbl>
      <w:tblPr>
        <w:tblW w:w="102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7"/>
        <w:gridCol w:w="1113"/>
        <w:gridCol w:w="4080"/>
      </w:tblGrid>
      <w:tr w:rsidR="00A27F10" w:rsidRPr="00E72576" w:rsidTr="00E02DEA">
        <w:tc>
          <w:tcPr>
            <w:tcW w:w="5067" w:type="dxa"/>
            <w:tcBorders>
              <w:top w:val="nil"/>
              <w:left w:val="nil"/>
              <w:bottom w:val="nil"/>
              <w:right w:val="nil"/>
            </w:tcBorders>
          </w:tcPr>
          <w:p w:rsidR="00A27F10" w:rsidRPr="00E72576" w:rsidRDefault="00A27F10" w:rsidP="00E02DEA">
            <w:pPr>
              <w:rPr>
                <w:rFonts w:ascii="Tahoma" w:hAnsi="Tahoma" w:cs="Tahoma"/>
                <w:noProof w:val="0"/>
                <w:sz w:val="18"/>
                <w:szCs w:val="18"/>
              </w:rPr>
            </w:pPr>
            <w:smartTag w:uri="urn:schemas-microsoft-com:office:smarttags" w:element="place">
              <w:smartTag w:uri="urn:schemas-microsoft-com:office:smarttags" w:element="PlaceName">
                <w:r w:rsidRPr="00E72576">
                  <w:rPr>
                    <w:rFonts w:ascii="Tahoma" w:hAnsi="Tahoma" w:cs="Tahoma"/>
                    <w:noProof w:val="0"/>
                    <w:sz w:val="18"/>
                    <w:szCs w:val="18"/>
                  </w:rPr>
                  <w:t>USDA</w:t>
                </w:r>
              </w:smartTag>
              <w:r w:rsidRPr="00E72576">
                <w:rPr>
                  <w:rFonts w:ascii="Tahoma" w:hAnsi="Tahoma" w:cs="Tahoma"/>
                  <w:noProof w:val="0"/>
                  <w:sz w:val="18"/>
                  <w:szCs w:val="18"/>
                </w:rPr>
                <w:t xml:space="preserve"> </w:t>
              </w:r>
              <w:smartTag w:uri="urn:schemas-microsoft-com:office:smarttags" w:element="PlaceType">
                <w:r w:rsidRPr="00E72576">
                  <w:rPr>
                    <w:rFonts w:ascii="Tahoma" w:hAnsi="Tahoma" w:cs="Tahoma"/>
                    <w:noProof w:val="0"/>
                    <w:sz w:val="18"/>
                    <w:szCs w:val="18"/>
                  </w:rPr>
                  <w:t>Forest</w:t>
                </w:r>
              </w:smartTag>
            </w:smartTag>
            <w:r w:rsidRPr="00E72576">
              <w:rPr>
                <w:rFonts w:ascii="Tahoma" w:hAnsi="Tahoma" w:cs="Tahoma"/>
                <w:noProof w:val="0"/>
                <w:sz w:val="18"/>
                <w:szCs w:val="18"/>
              </w:rPr>
              <w:t xml:space="preserve"> Service</w:t>
            </w:r>
          </w:p>
        </w:tc>
        <w:tc>
          <w:tcPr>
            <w:tcW w:w="5193" w:type="dxa"/>
            <w:gridSpan w:val="2"/>
            <w:tcBorders>
              <w:top w:val="nil"/>
              <w:left w:val="nil"/>
              <w:bottom w:val="nil"/>
              <w:right w:val="nil"/>
            </w:tcBorders>
          </w:tcPr>
          <w:p w:rsidR="00A27F10" w:rsidRPr="00E72576" w:rsidRDefault="00A27F10" w:rsidP="00E02DEA">
            <w:pPr>
              <w:jc w:val="right"/>
              <w:rPr>
                <w:rFonts w:ascii="Tahoma" w:hAnsi="Tahoma" w:cs="Tahoma"/>
                <w:noProof w:val="0"/>
                <w:sz w:val="18"/>
                <w:szCs w:val="18"/>
              </w:rPr>
            </w:pPr>
            <w:r w:rsidRPr="00E72576">
              <w:rPr>
                <w:rFonts w:ascii="Tahoma" w:hAnsi="Tahoma" w:cs="Tahoma"/>
                <w:noProof w:val="0"/>
                <w:sz w:val="18"/>
                <w:szCs w:val="18"/>
              </w:rPr>
              <w:t>FS-5700-10 (9/93)</w:t>
            </w:r>
          </w:p>
        </w:tc>
      </w:tr>
      <w:tr w:rsidR="00A27F10" w:rsidRPr="00E72576" w:rsidTr="00E02DEA">
        <w:tc>
          <w:tcPr>
            <w:tcW w:w="10260" w:type="dxa"/>
            <w:gridSpan w:val="3"/>
            <w:tcBorders>
              <w:top w:val="single" w:sz="4" w:space="0" w:color="auto"/>
              <w:left w:val="single" w:sz="4" w:space="0" w:color="auto"/>
              <w:bottom w:val="single" w:sz="4" w:space="0" w:color="auto"/>
              <w:right w:val="single" w:sz="4" w:space="0" w:color="auto"/>
            </w:tcBorders>
          </w:tcPr>
          <w:p w:rsidR="00A27F10" w:rsidRPr="00E72576" w:rsidRDefault="00A27F10" w:rsidP="00E02DEA">
            <w:pPr>
              <w:ind w:left="43"/>
              <w:jc w:val="center"/>
              <w:rPr>
                <w:rFonts w:ascii="Tahoma" w:hAnsi="Tahoma" w:cs="Tahoma"/>
                <w:b/>
                <w:bCs/>
                <w:noProof w:val="0"/>
                <w:sz w:val="18"/>
                <w:szCs w:val="18"/>
              </w:rPr>
            </w:pPr>
          </w:p>
          <w:p w:rsidR="00A27F10" w:rsidRPr="00C20469" w:rsidRDefault="00A27F10" w:rsidP="00C20469">
            <w:pPr>
              <w:pStyle w:val="Heading6"/>
              <w:rPr>
                <w:szCs w:val="18"/>
              </w:rPr>
            </w:pPr>
            <w:bookmarkStart w:id="21" w:name="_FLIGHT_REQUEST/JUSTIFICATION_FOR"/>
            <w:bookmarkEnd w:id="21"/>
            <w:r w:rsidRPr="00C20469">
              <w:rPr>
                <w:szCs w:val="18"/>
              </w:rPr>
              <w:t xml:space="preserve">FLIGHT REQUEST/JUSTIFICATION FOR </w:t>
            </w:r>
            <w:r w:rsidRPr="00C20469">
              <w:t>ADMINISTRATIVE</w:t>
            </w:r>
            <w:r w:rsidRPr="00C20469">
              <w:rPr>
                <w:szCs w:val="18"/>
              </w:rPr>
              <w:t xml:space="preserve"> USE OF AIRCRAFT</w:t>
            </w:r>
          </w:p>
          <w:p w:rsidR="00A27F10" w:rsidRPr="00E72576" w:rsidRDefault="00A27F10" w:rsidP="00E02DEA">
            <w:pPr>
              <w:jc w:val="center"/>
              <w:rPr>
                <w:rFonts w:ascii="Tahoma" w:hAnsi="Tahoma" w:cs="Tahoma"/>
                <w:i/>
                <w:iCs/>
                <w:noProof w:val="0"/>
                <w:sz w:val="18"/>
                <w:szCs w:val="18"/>
              </w:rPr>
            </w:pPr>
            <w:r w:rsidRPr="00E72576">
              <w:rPr>
                <w:rFonts w:ascii="Tahoma" w:hAnsi="Tahoma" w:cs="Tahoma"/>
                <w:i/>
                <w:iCs/>
                <w:noProof w:val="0"/>
                <w:sz w:val="18"/>
                <w:szCs w:val="18"/>
              </w:rPr>
              <w:t>(FSM 5710; FSH 5709.11, Ch. 10)</w:t>
            </w:r>
          </w:p>
          <w:p w:rsidR="00A27F10" w:rsidRPr="00E72576" w:rsidRDefault="00A27F10" w:rsidP="00E02DEA">
            <w:pPr>
              <w:jc w:val="center"/>
              <w:rPr>
                <w:rFonts w:ascii="Tahoma" w:hAnsi="Tahoma" w:cs="Tahoma"/>
                <w:noProof w:val="0"/>
                <w:sz w:val="18"/>
                <w:szCs w:val="18"/>
              </w:rPr>
            </w:pPr>
          </w:p>
          <w:p w:rsidR="00A27F10" w:rsidRPr="00E72576" w:rsidRDefault="00A27F10" w:rsidP="00E02DEA">
            <w:pPr>
              <w:jc w:val="center"/>
              <w:rPr>
                <w:rFonts w:ascii="Tahoma" w:hAnsi="Tahoma" w:cs="Tahoma"/>
                <w:noProof w:val="0"/>
                <w:sz w:val="18"/>
                <w:szCs w:val="18"/>
              </w:rPr>
            </w:pPr>
          </w:p>
        </w:tc>
      </w:tr>
      <w:tr w:rsidR="00A27F10" w:rsidRPr="00E72576" w:rsidTr="00E02DEA">
        <w:tblPrEx>
          <w:tblCellMar>
            <w:left w:w="115" w:type="dxa"/>
            <w:right w:w="115" w:type="dxa"/>
          </w:tblCellMar>
        </w:tblPrEx>
        <w:tc>
          <w:tcPr>
            <w:tcW w:w="6180" w:type="dxa"/>
            <w:gridSpan w:val="2"/>
            <w:tcBorders>
              <w:top w:val="single" w:sz="4" w:space="0" w:color="auto"/>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User </w:t>
            </w:r>
            <w:r w:rsidRPr="00E72576">
              <w:rPr>
                <w:rFonts w:ascii="Tahoma" w:hAnsi="Tahoma" w:cs="Tahoma"/>
                <w:i/>
                <w:iCs/>
                <w:noProof w:val="0"/>
                <w:sz w:val="18"/>
                <w:szCs w:val="18"/>
              </w:rPr>
              <w:t>(Agency/Unit)</w:t>
            </w:r>
            <w:r w:rsidRPr="00E72576">
              <w:rPr>
                <w:rFonts w:ascii="Tahoma" w:hAnsi="Tahoma" w:cs="Tahoma"/>
                <w:noProof w:val="0"/>
                <w:sz w:val="18"/>
                <w:szCs w:val="18"/>
              </w:rPr>
              <w:t>:</w:t>
            </w:r>
          </w:p>
        </w:tc>
        <w:tc>
          <w:tcPr>
            <w:tcW w:w="4080" w:type="dxa"/>
            <w:tcBorders>
              <w:top w:val="single" w:sz="4" w:space="0" w:color="auto"/>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Date(s) Of Use:</w:t>
            </w:r>
          </w:p>
        </w:tc>
      </w:tr>
      <w:tr w:rsidR="00A27F10" w:rsidRPr="00E72576" w:rsidTr="00E02DEA">
        <w:tblPrEx>
          <w:tblCellMar>
            <w:left w:w="115" w:type="dxa"/>
            <w:right w:w="115" w:type="dxa"/>
          </w:tblCellMar>
        </w:tblPrEx>
        <w:trPr>
          <w:trHeight w:val="288"/>
        </w:trPr>
        <w:tc>
          <w:tcPr>
            <w:tcW w:w="6180" w:type="dxa"/>
            <w:gridSpan w:val="2"/>
            <w:tcBorders>
              <w:top w:val="nil"/>
              <w:left w:val="single" w:sz="4" w:space="0" w:color="auto"/>
              <w:bottom w:val="single" w:sz="4" w:space="0" w:color="auto"/>
              <w:right w:val="single" w:sz="4" w:space="0" w:color="auto"/>
            </w:tcBorders>
            <w:tcMar>
              <w:left w:w="432" w:type="dxa"/>
              <w:bottom w:w="29" w:type="dxa"/>
              <w:right w:w="14" w:type="dxa"/>
            </w:tcMar>
            <w:vAlign w:val="bottom"/>
          </w:tcPr>
          <w:p w:rsidR="00A27F10" w:rsidRPr="00E72576" w:rsidRDefault="00356D9D" w:rsidP="00E02DEA">
            <w:pPr>
              <w:rPr>
                <w:rFonts w:ascii="Tahoma" w:hAnsi="Tahoma" w:cs="Tahoma"/>
                <w:b/>
                <w:bCs/>
                <w:noProof w:val="0"/>
                <w:sz w:val="18"/>
                <w:szCs w:val="18"/>
              </w:rPr>
            </w:pPr>
            <w:r w:rsidRPr="00E72576">
              <w:rPr>
                <w:rFonts w:ascii="Tahoma" w:hAnsi="Tahoma" w:cs="Tahoma"/>
                <w:b/>
                <w:bCs/>
                <w:noProof w:val="0"/>
                <w:sz w:val="18"/>
                <w:szCs w:val="18"/>
              </w:rPr>
              <w:fldChar w:fldCharType="begin">
                <w:ffData>
                  <w:name w:val="Text7"/>
                  <w:enabled/>
                  <w:calcOnExit w:val="0"/>
                  <w:textInput/>
                </w:ffData>
              </w:fldChar>
            </w:r>
            <w:r w:rsidR="00A27F10" w:rsidRPr="00E72576">
              <w:rPr>
                <w:rFonts w:ascii="Tahoma" w:hAnsi="Tahoma" w:cs="Tahoma"/>
                <w:b/>
                <w:bCs/>
                <w:noProof w:val="0"/>
                <w:sz w:val="18"/>
                <w:szCs w:val="18"/>
              </w:rPr>
              <w:instrText xml:space="preserve"> FORMTEXT </w:instrText>
            </w:r>
            <w:r w:rsidRPr="00E72576">
              <w:rPr>
                <w:rFonts w:ascii="Tahoma" w:hAnsi="Tahoma" w:cs="Tahoma"/>
                <w:b/>
                <w:bCs/>
                <w:noProof w:val="0"/>
                <w:sz w:val="18"/>
                <w:szCs w:val="18"/>
              </w:rPr>
            </w:r>
            <w:r w:rsidRPr="00E72576">
              <w:rPr>
                <w:rFonts w:ascii="Tahoma" w:hAnsi="Tahoma" w:cs="Tahoma"/>
                <w:b/>
                <w:bCs/>
                <w:noProof w:val="0"/>
                <w:sz w:val="18"/>
                <w:szCs w:val="18"/>
              </w:rPr>
              <w:fldChar w:fldCharType="separate"/>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Pr="00E72576">
              <w:rPr>
                <w:rFonts w:ascii="Tahoma" w:hAnsi="Tahoma" w:cs="Tahoma"/>
                <w:b/>
                <w:bCs/>
                <w:noProof w:val="0"/>
                <w:sz w:val="18"/>
                <w:szCs w:val="18"/>
              </w:rPr>
              <w:fldChar w:fldCharType="end"/>
            </w:r>
          </w:p>
        </w:tc>
        <w:tc>
          <w:tcPr>
            <w:tcW w:w="4080" w:type="dxa"/>
            <w:tcBorders>
              <w:top w:val="nil"/>
              <w:left w:val="single" w:sz="4" w:space="0" w:color="auto"/>
              <w:bottom w:val="single" w:sz="4" w:space="0" w:color="auto"/>
              <w:right w:val="single" w:sz="4" w:space="0" w:color="auto"/>
            </w:tcBorders>
            <w:tcMar>
              <w:left w:w="432" w:type="dxa"/>
              <w:right w:w="14" w:type="dxa"/>
            </w:tcMar>
            <w:vAlign w:val="bottom"/>
          </w:tcPr>
          <w:p w:rsidR="00A27F10" w:rsidRPr="00E72576" w:rsidRDefault="00356D9D" w:rsidP="00E02DEA">
            <w:pPr>
              <w:rPr>
                <w:rFonts w:ascii="Tahoma" w:hAnsi="Tahoma" w:cs="Tahoma"/>
                <w:b/>
                <w:bCs/>
                <w:noProof w:val="0"/>
                <w:sz w:val="18"/>
                <w:szCs w:val="18"/>
              </w:rPr>
            </w:pPr>
            <w:r w:rsidRPr="00E72576">
              <w:rPr>
                <w:rFonts w:ascii="Tahoma" w:hAnsi="Tahoma" w:cs="Tahoma"/>
                <w:b/>
                <w:bCs/>
                <w:noProof w:val="0"/>
                <w:sz w:val="18"/>
                <w:szCs w:val="18"/>
              </w:rPr>
              <w:fldChar w:fldCharType="begin">
                <w:ffData>
                  <w:name w:val="Text8"/>
                  <w:enabled/>
                  <w:calcOnExit w:val="0"/>
                  <w:textInput/>
                </w:ffData>
              </w:fldChar>
            </w:r>
            <w:r w:rsidR="00A27F10" w:rsidRPr="00E72576">
              <w:rPr>
                <w:rFonts w:ascii="Tahoma" w:hAnsi="Tahoma" w:cs="Tahoma"/>
                <w:b/>
                <w:bCs/>
                <w:noProof w:val="0"/>
                <w:sz w:val="18"/>
                <w:szCs w:val="18"/>
              </w:rPr>
              <w:instrText xml:space="preserve"> FORMTEXT </w:instrText>
            </w:r>
            <w:r w:rsidRPr="00E72576">
              <w:rPr>
                <w:rFonts w:ascii="Tahoma" w:hAnsi="Tahoma" w:cs="Tahoma"/>
                <w:b/>
                <w:bCs/>
                <w:noProof w:val="0"/>
                <w:sz w:val="18"/>
                <w:szCs w:val="18"/>
              </w:rPr>
            </w:r>
            <w:r w:rsidRPr="00E72576">
              <w:rPr>
                <w:rFonts w:ascii="Tahoma" w:hAnsi="Tahoma" w:cs="Tahoma"/>
                <w:b/>
                <w:bCs/>
                <w:noProof w:val="0"/>
                <w:sz w:val="18"/>
                <w:szCs w:val="18"/>
              </w:rPr>
              <w:fldChar w:fldCharType="separate"/>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Pr="00E72576">
              <w:rPr>
                <w:rFonts w:ascii="Tahoma" w:hAnsi="Tahoma" w:cs="Tahoma"/>
                <w:b/>
                <w:bCs/>
                <w:noProof w:val="0"/>
                <w:sz w:val="18"/>
                <w:szCs w:val="18"/>
              </w:rPr>
              <w:fldChar w:fldCharType="end"/>
            </w: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Purpose Of Trip:</w:t>
            </w:r>
          </w:p>
        </w:tc>
      </w:tr>
      <w:tr w:rsidR="00A27F10" w:rsidRPr="00E72576" w:rsidTr="00E02DEA">
        <w:trPr>
          <w:trHeight w:val="1872"/>
        </w:trPr>
        <w:tc>
          <w:tcPr>
            <w:tcW w:w="10260" w:type="dxa"/>
            <w:gridSpan w:val="3"/>
            <w:tcBorders>
              <w:top w:val="nil"/>
              <w:left w:val="single" w:sz="4" w:space="0" w:color="auto"/>
              <w:bottom w:val="single" w:sz="4" w:space="0" w:color="auto"/>
              <w:right w:val="single" w:sz="4" w:space="0" w:color="auto"/>
            </w:tcBorders>
            <w:tcMar>
              <w:top w:w="43" w:type="dxa"/>
              <w:left w:w="432" w:type="dxa"/>
              <w:right w:w="14" w:type="dxa"/>
            </w:tcMar>
          </w:tcPr>
          <w:p w:rsidR="00A27F10" w:rsidRPr="00E72576" w:rsidRDefault="00356D9D" w:rsidP="00E02DEA">
            <w:pPr>
              <w:rPr>
                <w:rFonts w:ascii="Tahoma" w:hAnsi="Tahoma" w:cs="Tahoma"/>
                <w:b/>
                <w:bCs/>
                <w:noProof w:val="0"/>
                <w:sz w:val="18"/>
                <w:szCs w:val="18"/>
              </w:rPr>
            </w:pPr>
            <w:r w:rsidRPr="00E72576">
              <w:rPr>
                <w:rFonts w:ascii="Tahoma" w:hAnsi="Tahoma" w:cs="Tahoma"/>
                <w:b/>
                <w:bCs/>
                <w:noProof w:val="0"/>
                <w:sz w:val="18"/>
                <w:szCs w:val="18"/>
              </w:rPr>
              <w:fldChar w:fldCharType="begin">
                <w:ffData>
                  <w:name w:val="Text9"/>
                  <w:enabled/>
                  <w:calcOnExit w:val="0"/>
                  <w:textInput/>
                </w:ffData>
              </w:fldChar>
            </w:r>
            <w:r w:rsidR="00A27F10" w:rsidRPr="00E72576">
              <w:rPr>
                <w:rFonts w:ascii="Tahoma" w:hAnsi="Tahoma" w:cs="Tahoma"/>
                <w:b/>
                <w:bCs/>
                <w:noProof w:val="0"/>
                <w:sz w:val="18"/>
                <w:szCs w:val="18"/>
              </w:rPr>
              <w:instrText xml:space="preserve"> FORMTEXT </w:instrText>
            </w:r>
            <w:r w:rsidRPr="00E72576">
              <w:rPr>
                <w:rFonts w:ascii="Tahoma" w:hAnsi="Tahoma" w:cs="Tahoma"/>
                <w:b/>
                <w:bCs/>
                <w:noProof w:val="0"/>
                <w:sz w:val="18"/>
                <w:szCs w:val="18"/>
              </w:rPr>
            </w:r>
            <w:r w:rsidRPr="00E72576">
              <w:rPr>
                <w:rFonts w:ascii="Tahoma" w:hAnsi="Tahoma" w:cs="Tahoma"/>
                <w:b/>
                <w:bCs/>
                <w:noProof w:val="0"/>
                <w:sz w:val="18"/>
                <w:szCs w:val="18"/>
              </w:rPr>
              <w:fldChar w:fldCharType="separate"/>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Pr="00E72576">
              <w:rPr>
                <w:rFonts w:ascii="Tahoma" w:hAnsi="Tahoma" w:cs="Tahoma"/>
                <w:b/>
                <w:bCs/>
                <w:noProof w:val="0"/>
                <w:sz w:val="18"/>
                <w:szCs w:val="18"/>
              </w:rPr>
              <w:fldChar w:fldCharType="end"/>
            </w: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Service Requested:</w:t>
            </w:r>
          </w:p>
        </w:tc>
      </w:tr>
      <w:tr w:rsidR="00A27F10" w:rsidRPr="00E72576" w:rsidTr="00E02DEA">
        <w:trPr>
          <w:trHeight w:val="1872"/>
        </w:trPr>
        <w:tc>
          <w:tcPr>
            <w:tcW w:w="10260" w:type="dxa"/>
            <w:gridSpan w:val="3"/>
            <w:tcBorders>
              <w:top w:val="nil"/>
              <w:left w:val="single" w:sz="4" w:space="0" w:color="auto"/>
              <w:bottom w:val="single" w:sz="4" w:space="0" w:color="auto"/>
              <w:right w:val="single" w:sz="4" w:space="0" w:color="auto"/>
            </w:tcBorders>
            <w:tcMar>
              <w:top w:w="43" w:type="dxa"/>
              <w:left w:w="432" w:type="dxa"/>
              <w:right w:w="14" w:type="dxa"/>
            </w:tcMar>
          </w:tcPr>
          <w:p w:rsidR="00A27F10" w:rsidRPr="00E72576" w:rsidRDefault="00A27F10" w:rsidP="00E02DEA">
            <w:pPr>
              <w:rPr>
                <w:rFonts w:ascii="Tahoma" w:hAnsi="Tahoma" w:cs="Tahoma"/>
                <w:b/>
                <w:bCs/>
                <w:noProof w:val="0"/>
                <w:sz w:val="18"/>
                <w:szCs w:val="18"/>
              </w:rPr>
            </w:pP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 xml:space="preserve">Planned travel requires the use of air transportation, and Forest Service-operated or charter aircraft will be used because </w:t>
            </w:r>
            <w:r w:rsidRPr="00E72576">
              <w:rPr>
                <w:rFonts w:ascii="Tahoma" w:hAnsi="Tahoma" w:cs="Tahoma"/>
                <w:i/>
                <w:iCs/>
                <w:noProof w:val="0"/>
                <w:sz w:val="18"/>
                <w:szCs w:val="18"/>
              </w:rPr>
              <w:t>(check a, b, or c.  If c is checked, attach a cost comparison)</w:t>
            </w:r>
            <w:r w:rsidRPr="00E72576">
              <w:rPr>
                <w:rFonts w:ascii="Tahoma" w:hAnsi="Tahoma" w:cs="Tahoma"/>
                <w:noProof w:val="0"/>
                <w:sz w:val="18"/>
                <w:szCs w:val="18"/>
              </w:rPr>
              <w:t xml:space="preserve"> :</w:t>
            </w:r>
          </w:p>
          <w:p w:rsidR="00A27F10" w:rsidRPr="00E72576" w:rsidRDefault="00A27F10" w:rsidP="00E02DEA">
            <w:pPr>
              <w:rPr>
                <w:rFonts w:ascii="Tahoma" w:hAnsi="Tahoma" w:cs="Tahoma"/>
                <w:noProof w:val="0"/>
                <w:sz w:val="18"/>
                <w:szCs w:val="18"/>
              </w:rPr>
            </w:pP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356D9D" w:rsidP="00E02DEA">
            <w:pPr>
              <w:ind w:left="864" w:hanging="720"/>
              <w:rPr>
                <w:rFonts w:ascii="Tahoma" w:hAnsi="Tahoma" w:cs="Tahoma"/>
                <w:noProof w:val="0"/>
                <w:sz w:val="18"/>
                <w:szCs w:val="18"/>
              </w:rPr>
            </w:pPr>
            <w:r w:rsidRPr="00E72576">
              <w:rPr>
                <w:rFonts w:ascii="Tahoma" w:hAnsi="Tahoma" w:cs="Tahoma"/>
                <w:noProof w:val="0"/>
                <w:sz w:val="18"/>
                <w:szCs w:val="18"/>
              </w:rPr>
              <w:fldChar w:fldCharType="begin">
                <w:ffData>
                  <w:name w:val="Check4"/>
                  <w:enabled/>
                  <w:calcOnExit w:val="0"/>
                  <w:checkBox>
                    <w:sizeAuto/>
                    <w:default w:val="0"/>
                  </w:checkBox>
                </w:ffData>
              </w:fldChar>
            </w:r>
            <w:r w:rsidR="00A27F10" w:rsidRPr="00E72576">
              <w:rPr>
                <w:rFonts w:ascii="Tahoma" w:hAnsi="Tahoma" w:cs="Tahoma"/>
                <w:noProof w:val="0"/>
                <w:sz w:val="18"/>
                <w:szCs w:val="18"/>
              </w:rPr>
              <w:instrText xml:space="preserve"> FORMCHECKBOX </w:instrText>
            </w:r>
            <w:r w:rsidRPr="00E72576">
              <w:rPr>
                <w:rFonts w:ascii="Tahoma" w:hAnsi="Tahoma" w:cs="Tahoma"/>
                <w:noProof w:val="0"/>
                <w:sz w:val="18"/>
                <w:szCs w:val="18"/>
              </w:rPr>
            </w:r>
            <w:r w:rsidRPr="00E72576">
              <w:rPr>
                <w:rFonts w:ascii="Tahoma" w:hAnsi="Tahoma" w:cs="Tahoma"/>
                <w:noProof w:val="0"/>
                <w:sz w:val="18"/>
                <w:szCs w:val="18"/>
              </w:rPr>
              <w:fldChar w:fldCharType="end"/>
            </w:r>
            <w:r w:rsidR="00A27F10" w:rsidRPr="00E72576">
              <w:rPr>
                <w:rFonts w:ascii="Tahoma" w:hAnsi="Tahoma" w:cs="Tahoma"/>
                <w:noProof w:val="0"/>
                <w:sz w:val="18"/>
                <w:szCs w:val="18"/>
              </w:rPr>
              <w:t xml:space="preserve">  (a)  The aircraft is scheduled to perform a bona fide mission, training, or proficiency activity compatible with secondary use of the flight for transportation, and the minimum mission, training, or proficiency requirements have not been exceeded.</w:t>
            </w:r>
          </w:p>
          <w:p w:rsidR="00A27F10" w:rsidRPr="00E72576" w:rsidRDefault="00A27F10" w:rsidP="00E02DEA">
            <w:pPr>
              <w:ind w:left="864" w:hanging="720"/>
              <w:rPr>
                <w:rFonts w:ascii="Tahoma" w:hAnsi="Tahoma" w:cs="Tahoma"/>
                <w:noProof w:val="0"/>
                <w:sz w:val="18"/>
                <w:szCs w:val="18"/>
              </w:rPr>
            </w:pP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356D9D" w:rsidP="00E02DEA">
            <w:pPr>
              <w:ind w:left="864" w:hanging="720"/>
              <w:rPr>
                <w:rFonts w:ascii="Tahoma" w:hAnsi="Tahoma" w:cs="Tahoma"/>
                <w:noProof w:val="0"/>
                <w:sz w:val="18"/>
                <w:szCs w:val="18"/>
              </w:rPr>
            </w:pPr>
            <w:r w:rsidRPr="00E72576">
              <w:rPr>
                <w:rFonts w:ascii="Tahoma" w:hAnsi="Tahoma" w:cs="Tahoma"/>
                <w:noProof w:val="0"/>
                <w:sz w:val="18"/>
                <w:szCs w:val="18"/>
              </w:rPr>
              <w:fldChar w:fldCharType="begin">
                <w:ffData>
                  <w:name w:val="Check5"/>
                  <w:enabled/>
                  <w:calcOnExit w:val="0"/>
                  <w:checkBox>
                    <w:sizeAuto/>
                    <w:default w:val="0"/>
                  </w:checkBox>
                </w:ffData>
              </w:fldChar>
            </w:r>
            <w:r w:rsidR="00A27F10" w:rsidRPr="00E72576">
              <w:rPr>
                <w:rFonts w:ascii="Tahoma" w:hAnsi="Tahoma" w:cs="Tahoma"/>
                <w:noProof w:val="0"/>
                <w:sz w:val="18"/>
                <w:szCs w:val="18"/>
              </w:rPr>
              <w:instrText xml:space="preserve"> FORMCHECKBOX </w:instrText>
            </w:r>
            <w:r w:rsidRPr="00E72576">
              <w:rPr>
                <w:rFonts w:ascii="Tahoma" w:hAnsi="Tahoma" w:cs="Tahoma"/>
                <w:noProof w:val="0"/>
                <w:sz w:val="18"/>
                <w:szCs w:val="18"/>
              </w:rPr>
            </w:r>
            <w:r w:rsidRPr="00E72576">
              <w:rPr>
                <w:rFonts w:ascii="Tahoma" w:hAnsi="Tahoma" w:cs="Tahoma"/>
                <w:noProof w:val="0"/>
                <w:sz w:val="18"/>
                <w:szCs w:val="18"/>
              </w:rPr>
              <w:fldChar w:fldCharType="end"/>
            </w:r>
            <w:r w:rsidR="00A27F10" w:rsidRPr="00E72576">
              <w:rPr>
                <w:rFonts w:ascii="Tahoma" w:hAnsi="Tahoma" w:cs="Tahoma"/>
                <w:noProof w:val="0"/>
                <w:sz w:val="18"/>
                <w:szCs w:val="18"/>
              </w:rPr>
              <w:t xml:space="preserve">  (b)  No airline service is reasonable to effectively fulfill the transportation </w:t>
            </w:r>
            <w:proofErr w:type="gramStart"/>
            <w:r w:rsidR="00A27F10" w:rsidRPr="00E72576">
              <w:rPr>
                <w:rFonts w:ascii="Tahoma" w:hAnsi="Tahoma" w:cs="Tahoma"/>
                <w:noProof w:val="0"/>
                <w:sz w:val="18"/>
                <w:szCs w:val="18"/>
              </w:rPr>
              <w:t>requirement, that</w:t>
            </w:r>
            <w:proofErr w:type="gramEnd"/>
            <w:r w:rsidR="00A27F10" w:rsidRPr="00E72576">
              <w:rPr>
                <w:rFonts w:ascii="Tahoma" w:hAnsi="Tahoma" w:cs="Tahoma"/>
                <w:noProof w:val="0"/>
                <w:sz w:val="18"/>
                <w:szCs w:val="18"/>
              </w:rPr>
              <w:t xml:space="preserve"> is within the same calendar day as required.</w:t>
            </w:r>
          </w:p>
          <w:p w:rsidR="00A27F10" w:rsidRPr="00E72576" w:rsidRDefault="00A27F10" w:rsidP="00E02DEA">
            <w:pPr>
              <w:rPr>
                <w:rFonts w:ascii="Tahoma" w:hAnsi="Tahoma" w:cs="Tahoma"/>
                <w:noProof w:val="0"/>
                <w:sz w:val="18"/>
                <w:szCs w:val="18"/>
              </w:rPr>
            </w:pPr>
          </w:p>
        </w:tc>
      </w:tr>
      <w:tr w:rsidR="00A27F10" w:rsidRPr="00E72576" w:rsidTr="00E02DEA">
        <w:trPr>
          <w:trHeight w:val="1296"/>
        </w:trPr>
        <w:tc>
          <w:tcPr>
            <w:tcW w:w="10260" w:type="dxa"/>
            <w:gridSpan w:val="3"/>
            <w:tcBorders>
              <w:top w:val="nil"/>
              <w:left w:val="single" w:sz="4" w:space="0" w:color="auto"/>
              <w:bottom w:val="nil"/>
              <w:right w:val="single" w:sz="4" w:space="0" w:color="auto"/>
            </w:tcBorders>
          </w:tcPr>
          <w:p w:rsidR="00A27F10" w:rsidRPr="00E72576" w:rsidRDefault="00A27F10" w:rsidP="00E02DEA">
            <w:pPr>
              <w:ind w:left="864" w:right="14"/>
              <w:rPr>
                <w:rFonts w:ascii="Tahoma" w:hAnsi="Tahoma" w:cs="Tahoma"/>
                <w:noProof w:val="0"/>
                <w:sz w:val="18"/>
                <w:szCs w:val="18"/>
              </w:rPr>
            </w:pPr>
            <w:r w:rsidRPr="00E72576">
              <w:rPr>
                <w:rFonts w:ascii="Tahoma" w:hAnsi="Tahoma" w:cs="Tahoma"/>
                <w:noProof w:val="0"/>
                <w:sz w:val="18"/>
                <w:szCs w:val="18"/>
              </w:rPr>
              <w:t xml:space="preserve">Explanation:  </w:t>
            </w:r>
            <w:r w:rsidR="00356D9D" w:rsidRPr="00E72576">
              <w:rPr>
                <w:rFonts w:ascii="Tahoma" w:hAnsi="Tahoma" w:cs="Tahoma"/>
                <w:b/>
                <w:bCs/>
                <w:noProof w:val="0"/>
                <w:sz w:val="18"/>
                <w:szCs w:val="18"/>
              </w:rPr>
              <w:fldChar w:fldCharType="begin">
                <w:ffData>
                  <w:name w:val="Text12"/>
                  <w:enabled/>
                  <w:calcOnExit w:val="0"/>
                  <w:textInput/>
                </w:ffData>
              </w:fldChar>
            </w:r>
            <w:r w:rsidRPr="00E72576">
              <w:rPr>
                <w:rFonts w:ascii="Tahoma" w:hAnsi="Tahoma" w:cs="Tahoma"/>
                <w:b/>
                <w:bCs/>
                <w:noProof w:val="0"/>
                <w:sz w:val="18"/>
                <w:szCs w:val="18"/>
              </w:rPr>
              <w:instrText xml:space="preserve"> FORMTEXT </w:instrText>
            </w:r>
            <w:r w:rsidR="00356D9D" w:rsidRPr="00E72576">
              <w:rPr>
                <w:rFonts w:ascii="Tahoma" w:hAnsi="Tahoma" w:cs="Tahoma"/>
                <w:b/>
                <w:bCs/>
                <w:noProof w:val="0"/>
                <w:sz w:val="18"/>
                <w:szCs w:val="18"/>
              </w:rPr>
            </w:r>
            <w:r w:rsidR="00356D9D" w:rsidRPr="00E72576">
              <w:rPr>
                <w:rFonts w:ascii="Tahoma" w:hAnsi="Tahoma" w:cs="Tahoma"/>
                <w:b/>
                <w:bCs/>
                <w:noProof w:val="0"/>
                <w:sz w:val="18"/>
                <w:szCs w:val="18"/>
              </w:rPr>
              <w:fldChar w:fldCharType="separate"/>
            </w:r>
            <w:r w:rsidRPr="00E72576">
              <w:rPr>
                <w:rFonts w:ascii="Helvetica" w:hAnsi="Helvetica" w:cs="Tahoma"/>
                <w:b/>
                <w:bCs/>
                <w:noProof w:val="0"/>
                <w:sz w:val="18"/>
                <w:szCs w:val="18"/>
              </w:rPr>
              <w:t> </w:t>
            </w:r>
            <w:r w:rsidRPr="00E72576">
              <w:rPr>
                <w:rFonts w:ascii="Helvetica" w:hAnsi="Helvetica" w:cs="Tahoma"/>
                <w:b/>
                <w:bCs/>
                <w:noProof w:val="0"/>
                <w:sz w:val="18"/>
                <w:szCs w:val="18"/>
              </w:rPr>
              <w:t> </w:t>
            </w:r>
            <w:r w:rsidRPr="00E72576">
              <w:rPr>
                <w:rFonts w:ascii="Helvetica" w:hAnsi="Helvetica" w:cs="Tahoma"/>
                <w:b/>
                <w:bCs/>
                <w:noProof w:val="0"/>
                <w:sz w:val="18"/>
                <w:szCs w:val="18"/>
              </w:rPr>
              <w:t> </w:t>
            </w:r>
            <w:r w:rsidRPr="00E72576">
              <w:rPr>
                <w:rFonts w:ascii="Helvetica" w:hAnsi="Helvetica" w:cs="Tahoma"/>
                <w:b/>
                <w:bCs/>
                <w:noProof w:val="0"/>
                <w:sz w:val="18"/>
                <w:szCs w:val="18"/>
              </w:rPr>
              <w:t> </w:t>
            </w:r>
            <w:r w:rsidRPr="00E72576">
              <w:rPr>
                <w:rFonts w:ascii="Helvetica" w:hAnsi="Helvetica" w:cs="Tahoma"/>
                <w:b/>
                <w:bCs/>
                <w:noProof w:val="0"/>
                <w:sz w:val="18"/>
                <w:szCs w:val="18"/>
              </w:rPr>
              <w:t> </w:t>
            </w:r>
            <w:r w:rsidR="00356D9D" w:rsidRPr="00E72576">
              <w:rPr>
                <w:rFonts w:ascii="Tahoma" w:hAnsi="Tahoma" w:cs="Tahoma"/>
                <w:b/>
                <w:bCs/>
                <w:noProof w:val="0"/>
                <w:sz w:val="18"/>
                <w:szCs w:val="18"/>
              </w:rPr>
              <w:fldChar w:fldCharType="end"/>
            </w:r>
          </w:p>
        </w:tc>
      </w:tr>
      <w:tr w:rsidR="00A27F10" w:rsidRPr="00E72576" w:rsidTr="00E02DEA">
        <w:tc>
          <w:tcPr>
            <w:tcW w:w="10260" w:type="dxa"/>
            <w:gridSpan w:val="3"/>
            <w:tcBorders>
              <w:top w:val="nil"/>
              <w:left w:val="single" w:sz="4" w:space="0" w:color="auto"/>
              <w:bottom w:val="nil"/>
              <w:right w:val="single" w:sz="4" w:space="0" w:color="auto"/>
            </w:tcBorders>
          </w:tcPr>
          <w:p w:rsidR="00A27F10" w:rsidRPr="00E72576" w:rsidRDefault="00356D9D" w:rsidP="00E02DEA">
            <w:pPr>
              <w:ind w:left="864" w:hanging="720"/>
              <w:rPr>
                <w:rFonts w:ascii="Tahoma" w:hAnsi="Tahoma" w:cs="Tahoma"/>
                <w:noProof w:val="0"/>
                <w:sz w:val="18"/>
                <w:szCs w:val="18"/>
              </w:rPr>
            </w:pPr>
            <w:r w:rsidRPr="00E72576">
              <w:rPr>
                <w:rFonts w:ascii="Tahoma" w:hAnsi="Tahoma" w:cs="Tahoma"/>
                <w:noProof w:val="0"/>
                <w:sz w:val="18"/>
                <w:szCs w:val="18"/>
              </w:rPr>
              <w:fldChar w:fldCharType="begin">
                <w:ffData>
                  <w:name w:val="Check6"/>
                  <w:enabled/>
                  <w:calcOnExit w:val="0"/>
                  <w:checkBox>
                    <w:sizeAuto/>
                    <w:default w:val="0"/>
                  </w:checkBox>
                </w:ffData>
              </w:fldChar>
            </w:r>
            <w:r w:rsidR="00A27F10" w:rsidRPr="00E72576">
              <w:rPr>
                <w:rFonts w:ascii="Tahoma" w:hAnsi="Tahoma" w:cs="Tahoma"/>
                <w:noProof w:val="0"/>
                <w:sz w:val="18"/>
                <w:szCs w:val="18"/>
              </w:rPr>
              <w:instrText xml:space="preserve"> FORMCHECKBOX </w:instrText>
            </w:r>
            <w:r w:rsidRPr="00E72576">
              <w:rPr>
                <w:rFonts w:ascii="Tahoma" w:hAnsi="Tahoma" w:cs="Tahoma"/>
                <w:noProof w:val="0"/>
                <w:sz w:val="18"/>
                <w:szCs w:val="18"/>
              </w:rPr>
            </w:r>
            <w:r w:rsidRPr="00E72576">
              <w:rPr>
                <w:rFonts w:ascii="Tahoma" w:hAnsi="Tahoma" w:cs="Tahoma"/>
                <w:noProof w:val="0"/>
                <w:sz w:val="18"/>
                <w:szCs w:val="18"/>
              </w:rPr>
              <w:fldChar w:fldCharType="end"/>
            </w:r>
            <w:r w:rsidR="00A27F10" w:rsidRPr="00E72576">
              <w:rPr>
                <w:rFonts w:ascii="Tahoma" w:hAnsi="Tahoma" w:cs="Tahoma"/>
                <w:noProof w:val="0"/>
                <w:sz w:val="18"/>
                <w:szCs w:val="18"/>
              </w:rPr>
              <w:t xml:space="preserve">  (c)  The actual cost</w:t>
            </w:r>
            <w:r w:rsidR="00A27F10" w:rsidRPr="00E72576">
              <w:rPr>
                <w:rFonts w:ascii="Tahoma" w:hAnsi="Tahoma" w:cs="Tahoma"/>
                <w:noProof w:val="0"/>
                <w:position w:val="6"/>
                <w:sz w:val="18"/>
                <w:szCs w:val="18"/>
              </w:rPr>
              <w:t>1</w:t>
            </w:r>
            <w:r w:rsidR="00A27F10" w:rsidRPr="00E72576">
              <w:rPr>
                <w:rFonts w:ascii="Tahoma" w:hAnsi="Tahoma" w:cs="Tahoma"/>
                <w:noProof w:val="0"/>
                <w:sz w:val="18"/>
                <w:szCs w:val="18"/>
              </w:rPr>
              <w:t xml:space="preserve"> of using this aircraft is not more than other suitable and available air transportation.</w:t>
            </w:r>
          </w:p>
          <w:p w:rsidR="00A27F10" w:rsidRPr="00E72576" w:rsidRDefault="00A27F10" w:rsidP="00E02DEA">
            <w:pPr>
              <w:ind w:left="864"/>
              <w:rPr>
                <w:rFonts w:ascii="Tahoma" w:hAnsi="Tahoma" w:cs="Tahoma"/>
                <w:i/>
                <w:iCs/>
                <w:noProof w:val="0"/>
                <w:sz w:val="18"/>
                <w:szCs w:val="18"/>
              </w:rPr>
            </w:pPr>
            <w:r w:rsidRPr="00E72576">
              <w:rPr>
                <w:rFonts w:ascii="Tahoma" w:hAnsi="Tahoma" w:cs="Tahoma"/>
                <w:i/>
                <w:iCs/>
                <w:noProof w:val="0"/>
                <w:sz w:val="18"/>
                <w:szCs w:val="18"/>
              </w:rPr>
              <w:t>(Use FS-5700-11, Cost Comparison Travel Worksheet.)</w:t>
            </w:r>
          </w:p>
        </w:tc>
      </w:tr>
      <w:tr w:rsidR="00A27F10" w:rsidRPr="00E72576" w:rsidTr="00E02DEA">
        <w:trPr>
          <w:trHeight w:val="864"/>
        </w:trPr>
        <w:tc>
          <w:tcPr>
            <w:tcW w:w="10260" w:type="dxa"/>
            <w:gridSpan w:val="3"/>
            <w:tcBorders>
              <w:top w:val="nil"/>
              <w:left w:val="single" w:sz="4" w:space="0" w:color="auto"/>
              <w:bottom w:val="nil"/>
              <w:right w:val="single" w:sz="4" w:space="0" w:color="auto"/>
            </w:tcBorders>
            <w:tcMar>
              <w:top w:w="43" w:type="dxa"/>
            </w:tcMar>
          </w:tcPr>
          <w:p w:rsidR="00A27F10" w:rsidRPr="00E72576" w:rsidRDefault="00356D9D" w:rsidP="00E02DEA">
            <w:pPr>
              <w:ind w:left="864" w:right="14"/>
              <w:rPr>
                <w:rFonts w:ascii="Tahoma" w:hAnsi="Tahoma" w:cs="Tahoma"/>
                <w:b/>
                <w:bCs/>
                <w:noProof w:val="0"/>
                <w:sz w:val="18"/>
                <w:szCs w:val="18"/>
              </w:rPr>
            </w:pPr>
            <w:r w:rsidRPr="00E72576">
              <w:rPr>
                <w:rFonts w:ascii="Tahoma" w:hAnsi="Tahoma" w:cs="Tahoma"/>
                <w:b/>
                <w:bCs/>
                <w:noProof w:val="0"/>
                <w:sz w:val="18"/>
                <w:szCs w:val="18"/>
              </w:rPr>
              <w:fldChar w:fldCharType="begin">
                <w:ffData>
                  <w:name w:val="Text13"/>
                  <w:enabled/>
                  <w:calcOnExit w:val="0"/>
                  <w:textInput/>
                </w:ffData>
              </w:fldChar>
            </w:r>
            <w:r w:rsidR="00A27F10" w:rsidRPr="00E72576">
              <w:rPr>
                <w:rFonts w:ascii="Tahoma" w:hAnsi="Tahoma" w:cs="Tahoma"/>
                <w:b/>
                <w:bCs/>
                <w:noProof w:val="0"/>
                <w:sz w:val="18"/>
                <w:szCs w:val="18"/>
              </w:rPr>
              <w:instrText xml:space="preserve"> FORMTEXT </w:instrText>
            </w:r>
            <w:r w:rsidRPr="00E72576">
              <w:rPr>
                <w:rFonts w:ascii="Tahoma" w:hAnsi="Tahoma" w:cs="Tahoma"/>
                <w:b/>
                <w:bCs/>
                <w:noProof w:val="0"/>
                <w:sz w:val="18"/>
                <w:szCs w:val="18"/>
              </w:rPr>
            </w:r>
            <w:r w:rsidRPr="00E72576">
              <w:rPr>
                <w:rFonts w:ascii="Tahoma" w:hAnsi="Tahoma" w:cs="Tahoma"/>
                <w:b/>
                <w:bCs/>
                <w:noProof w:val="0"/>
                <w:sz w:val="18"/>
                <w:szCs w:val="18"/>
              </w:rPr>
              <w:fldChar w:fldCharType="separate"/>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Pr="00E72576">
              <w:rPr>
                <w:rFonts w:ascii="Tahoma" w:hAnsi="Tahoma" w:cs="Tahoma"/>
                <w:b/>
                <w:bCs/>
                <w:noProof w:val="0"/>
                <w:sz w:val="18"/>
                <w:szCs w:val="18"/>
              </w:rPr>
              <w:fldChar w:fldCharType="end"/>
            </w:r>
          </w:p>
        </w:tc>
      </w:tr>
      <w:tr w:rsidR="00A27F10" w:rsidRPr="00E72576" w:rsidTr="00E02DEA">
        <w:tc>
          <w:tcPr>
            <w:tcW w:w="5067" w:type="dxa"/>
            <w:tcBorders>
              <w:top w:val="single" w:sz="4" w:space="0" w:color="auto"/>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Signature</w:t>
            </w:r>
          </w:p>
        </w:tc>
        <w:tc>
          <w:tcPr>
            <w:tcW w:w="5193" w:type="dxa"/>
            <w:gridSpan w:val="2"/>
            <w:tcBorders>
              <w:top w:val="single" w:sz="4" w:space="0" w:color="auto"/>
              <w:left w:val="single" w:sz="4" w:space="0" w:color="auto"/>
              <w:bottom w:val="nil"/>
              <w:right w:val="single" w:sz="4" w:space="0" w:color="auto"/>
            </w:tcBorders>
          </w:tcPr>
          <w:p w:rsidR="00A27F10" w:rsidRPr="00E72576" w:rsidRDefault="00A27F10" w:rsidP="00E02DEA">
            <w:pPr>
              <w:rPr>
                <w:rFonts w:ascii="Tahoma" w:hAnsi="Tahoma" w:cs="Tahoma"/>
                <w:noProof w:val="0"/>
                <w:sz w:val="18"/>
                <w:szCs w:val="18"/>
              </w:rPr>
            </w:pPr>
            <w:r w:rsidRPr="00E72576">
              <w:rPr>
                <w:rFonts w:ascii="Tahoma" w:hAnsi="Tahoma" w:cs="Tahoma"/>
                <w:noProof w:val="0"/>
                <w:sz w:val="18"/>
                <w:szCs w:val="18"/>
              </w:rPr>
              <w:t>Title</w:t>
            </w:r>
          </w:p>
        </w:tc>
      </w:tr>
      <w:tr w:rsidR="00A27F10" w:rsidRPr="00E72576" w:rsidTr="00E02DEA">
        <w:trPr>
          <w:trHeight w:val="432"/>
        </w:trPr>
        <w:tc>
          <w:tcPr>
            <w:tcW w:w="5067" w:type="dxa"/>
            <w:tcBorders>
              <w:top w:val="nil"/>
              <w:left w:val="single" w:sz="4" w:space="0" w:color="auto"/>
              <w:bottom w:val="single" w:sz="4" w:space="0" w:color="auto"/>
              <w:right w:val="single" w:sz="4" w:space="0" w:color="auto"/>
            </w:tcBorders>
            <w:vAlign w:val="bottom"/>
          </w:tcPr>
          <w:p w:rsidR="00A27F10" w:rsidRPr="00E72576" w:rsidRDefault="00356D9D" w:rsidP="00E02DEA">
            <w:pPr>
              <w:rPr>
                <w:rFonts w:ascii="Tahoma" w:hAnsi="Tahoma" w:cs="Tahoma"/>
                <w:noProof w:val="0"/>
                <w:sz w:val="18"/>
                <w:szCs w:val="18"/>
              </w:rPr>
            </w:pPr>
            <w:r w:rsidRPr="00E72576">
              <w:rPr>
                <w:rFonts w:ascii="Tahoma" w:hAnsi="Tahoma" w:cs="Tahoma"/>
                <w:noProof w:val="0"/>
                <w:sz w:val="18"/>
                <w:szCs w:val="18"/>
              </w:rPr>
              <w:fldChar w:fldCharType="begin">
                <w:ffData>
                  <w:name w:val="Text15"/>
                  <w:enabled/>
                  <w:calcOnExit w:val="0"/>
                  <w:textInput/>
                </w:ffData>
              </w:fldChar>
            </w:r>
            <w:r w:rsidR="00A27F10" w:rsidRPr="00E72576">
              <w:rPr>
                <w:rFonts w:ascii="Tahoma" w:hAnsi="Tahoma" w:cs="Tahoma"/>
                <w:noProof w:val="0"/>
                <w:sz w:val="18"/>
                <w:szCs w:val="18"/>
              </w:rPr>
              <w:instrText xml:space="preserve"> FORMTEXT </w:instrText>
            </w:r>
            <w:r w:rsidRPr="00E72576">
              <w:rPr>
                <w:rFonts w:ascii="Tahoma" w:hAnsi="Tahoma" w:cs="Tahoma"/>
                <w:noProof w:val="0"/>
                <w:sz w:val="18"/>
                <w:szCs w:val="18"/>
              </w:rPr>
            </w:r>
            <w:r w:rsidRPr="00E72576">
              <w:rPr>
                <w:rFonts w:ascii="Tahoma" w:hAnsi="Tahoma" w:cs="Tahoma"/>
                <w:noProof w:val="0"/>
                <w:sz w:val="18"/>
                <w:szCs w:val="18"/>
              </w:rPr>
              <w:fldChar w:fldCharType="separate"/>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00A27F10" w:rsidRPr="00E72576">
              <w:rPr>
                <w:rFonts w:ascii="Helvetica" w:hAnsi="Helvetica" w:cs="Tahoma"/>
                <w:noProof w:val="0"/>
                <w:sz w:val="18"/>
                <w:szCs w:val="18"/>
              </w:rPr>
              <w:t> </w:t>
            </w:r>
            <w:r w:rsidRPr="00E72576">
              <w:rPr>
                <w:rFonts w:ascii="Tahoma" w:hAnsi="Tahoma" w:cs="Tahoma"/>
                <w:noProof w:val="0"/>
                <w:sz w:val="18"/>
                <w:szCs w:val="18"/>
              </w:rPr>
              <w:fldChar w:fldCharType="end"/>
            </w:r>
          </w:p>
        </w:tc>
        <w:tc>
          <w:tcPr>
            <w:tcW w:w="5193" w:type="dxa"/>
            <w:gridSpan w:val="2"/>
            <w:tcBorders>
              <w:top w:val="nil"/>
              <w:left w:val="single" w:sz="4" w:space="0" w:color="auto"/>
              <w:bottom w:val="single" w:sz="4" w:space="0" w:color="auto"/>
              <w:right w:val="single" w:sz="4" w:space="0" w:color="auto"/>
            </w:tcBorders>
            <w:vAlign w:val="bottom"/>
          </w:tcPr>
          <w:p w:rsidR="00A27F10" w:rsidRPr="00E72576" w:rsidRDefault="00356D9D" w:rsidP="00E02DEA">
            <w:pPr>
              <w:rPr>
                <w:rFonts w:ascii="Tahoma" w:hAnsi="Tahoma" w:cs="Tahoma"/>
                <w:b/>
                <w:bCs/>
                <w:noProof w:val="0"/>
                <w:sz w:val="18"/>
                <w:szCs w:val="18"/>
              </w:rPr>
            </w:pPr>
            <w:r w:rsidRPr="00E72576">
              <w:rPr>
                <w:rFonts w:ascii="Tahoma" w:hAnsi="Tahoma" w:cs="Tahoma"/>
                <w:b/>
                <w:bCs/>
                <w:noProof w:val="0"/>
                <w:sz w:val="18"/>
                <w:szCs w:val="18"/>
              </w:rPr>
              <w:fldChar w:fldCharType="begin">
                <w:ffData>
                  <w:name w:val="Text14"/>
                  <w:enabled/>
                  <w:calcOnExit w:val="0"/>
                  <w:textInput/>
                </w:ffData>
              </w:fldChar>
            </w:r>
            <w:r w:rsidR="00A27F10" w:rsidRPr="00E72576">
              <w:rPr>
                <w:rFonts w:ascii="Tahoma" w:hAnsi="Tahoma" w:cs="Tahoma"/>
                <w:b/>
                <w:bCs/>
                <w:noProof w:val="0"/>
                <w:sz w:val="18"/>
                <w:szCs w:val="18"/>
              </w:rPr>
              <w:instrText xml:space="preserve"> FORMTEXT </w:instrText>
            </w:r>
            <w:r w:rsidRPr="00E72576">
              <w:rPr>
                <w:rFonts w:ascii="Tahoma" w:hAnsi="Tahoma" w:cs="Tahoma"/>
                <w:b/>
                <w:bCs/>
                <w:noProof w:val="0"/>
                <w:sz w:val="18"/>
                <w:szCs w:val="18"/>
              </w:rPr>
            </w:r>
            <w:r w:rsidRPr="00E72576">
              <w:rPr>
                <w:rFonts w:ascii="Tahoma" w:hAnsi="Tahoma" w:cs="Tahoma"/>
                <w:b/>
                <w:bCs/>
                <w:noProof w:val="0"/>
                <w:sz w:val="18"/>
                <w:szCs w:val="18"/>
              </w:rPr>
              <w:fldChar w:fldCharType="separate"/>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00A27F10" w:rsidRPr="00E72576">
              <w:rPr>
                <w:rFonts w:ascii="Helvetica" w:hAnsi="Helvetica" w:cs="Tahoma"/>
                <w:b/>
                <w:bCs/>
                <w:noProof w:val="0"/>
                <w:sz w:val="18"/>
                <w:szCs w:val="18"/>
              </w:rPr>
              <w:t> </w:t>
            </w:r>
            <w:r w:rsidRPr="00E72576">
              <w:rPr>
                <w:rFonts w:ascii="Tahoma" w:hAnsi="Tahoma" w:cs="Tahoma"/>
                <w:b/>
                <w:bCs/>
                <w:noProof w:val="0"/>
                <w:sz w:val="18"/>
                <w:szCs w:val="18"/>
              </w:rPr>
              <w:fldChar w:fldCharType="end"/>
            </w:r>
          </w:p>
        </w:tc>
      </w:tr>
      <w:tr w:rsidR="00A27F10" w:rsidRPr="00E72576" w:rsidTr="00E02DEA">
        <w:tc>
          <w:tcPr>
            <w:tcW w:w="10260" w:type="dxa"/>
            <w:gridSpan w:val="3"/>
            <w:tcBorders>
              <w:top w:val="nil"/>
              <w:left w:val="single" w:sz="4" w:space="0" w:color="auto"/>
              <w:bottom w:val="single" w:sz="4" w:space="0" w:color="auto"/>
              <w:right w:val="single" w:sz="4" w:space="0" w:color="auto"/>
            </w:tcBorders>
          </w:tcPr>
          <w:p w:rsidR="00A27F10" w:rsidRPr="00E72576" w:rsidRDefault="00A27F10" w:rsidP="00E02DEA">
            <w:pPr>
              <w:ind w:left="216" w:hanging="216"/>
              <w:rPr>
                <w:rFonts w:ascii="Tahoma" w:hAnsi="Tahoma" w:cs="Tahoma"/>
                <w:noProof w:val="0"/>
                <w:position w:val="6"/>
                <w:sz w:val="18"/>
                <w:szCs w:val="18"/>
              </w:rPr>
            </w:pPr>
          </w:p>
          <w:p w:rsidR="00A27F10" w:rsidRPr="00E72576" w:rsidRDefault="00A27F10" w:rsidP="00E02DEA">
            <w:pPr>
              <w:ind w:left="216" w:hanging="216"/>
              <w:rPr>
                <w:rFonts w:ascii="Tahoma" w:hAnsi="Tahoma" w:cs="Tahoma"/>
                <w:noProof w:val="0"/>
                <w:sz w:val="18"/>
                <w:szCs w:val="18"/>
              </w:rPr>
            </w:pPr>
            <w:r w:rsidRPr="00E72576">
              <w:rPr>
                <w:rFonts w:ascii="Tahoma" w:hAnsi="Tahoma" w:cs="Tahoma"/>
                <w:noProof w:val="0"/>
                <w:position w:val="6"/>
                <w:sz w:val="18"/>
                <w:szCs w:val="18"/>
              </w:rPr>
              <w:t>1</w:t>
            </w:r>
            <w:r w:rsidRPr="00E72576">
              <w:rPr>
                <w:rFonts w:ascii="Tahoma" w:hAnsi="Tahoma" w:cs="Tahoma"/>
                <w:noProof w:val="0"/>
                <w:sz w:val="18"/>
                <w:szCs w:val="18"/>
              </w:rPr>
              <w:t xml:space="preserve"> This cost should be the total cost to the Government; calculations should include per diem, overtime, and lost work time as well as actual transportation costs.</w:t>
            </w:r>
          </w:p>
        </w:tc>
      </w:tr>
    </w:tbl>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Default="00A27F10" w:rsidP="00A27F10">
      <w:pPr>
        <w:jc w:val="both"/>
        <w:rPr>
          <w:rFonts w:ascii="Tahoma" w:hAnsi="Tahoma" w:cs="Tahoma"/>
          <w:b/>
          <w:noProof w:val="0"/>
          <w:color w:val="FF0000"/>
          <w:sz w:val="18"/>
          <w:szCs w:val="18"/>
        </w:rPr>
      </w:pPr>
    </w:p>
    <w:p w:rsidR="00A27F10" w:rsidRPr="00E72576" w:rsidRDefault="00A27F10" w:rsidP="00A27F10">
      <w:pPr>
        <w:jc w:val="center"/>
        <w:rPr>
          <w:rFonts w:ascii="Tahoma" w:hAnsi="Tahoma" w:cs="Tahoma"/>
          <w:noProof w:val="0"/>
        </w:rPr>
      </w:pPr>
      <w:r w:rsidRPr="00E72576">
        <w:rPr>
          <w:rFonts w:ascii="Tahoma" w:hAnsi="Tahoma" w:cs="Tahoma"/>
          <w:noProof w:val="0"/>
        </w:rPr>
        <w:t>FS-5700-12 (9/93)</w:t>
      </w:r>
    </w:p>
    <w:p w:rsidR="00A27F10" w:rsidRPr="00E72576" w:rsidRDefault="00A27F10" w:rsidP="003612A2">
      <w:pPr>
        <w:pStyle w:val="Heading6"/>
      </w:pPr>
      <w:bookmarkStart w:id="22" w:name="_DAY_TRIP_AUTHORIZATION"/>
      <w:bookmarkEnd w:id="22"/>
      <w:r w:rsidRPr="00E72576">
        <w:t>DAY TRIP AUTHORIZATION</w:t>
      </w:r>
    </w:p>
    <w:p w:rsidR="00A27F10" w:rsidRPr="00E72576" w:rsidRDefault="00A27F10" w:rsidP="00A27F10">
      <w:pPr>
        <w:jc w:val="center"/>
        <w:rPr>
          <w:rFonts w:ascii="Tahoma" w:hAnsi="Tahoma" w:cs="Tahoma"/>
          <w:noProof w:val="0"/>
        </w:rPr>
      </w:pPr>
      <w:r w:rsidRPr="00E72576">
        <w:rPr>
          <w:rFonts w:ascii="Tahoma" w:hAnsi="Tahoma" w:cs="Tahoma"/>
          <w:noProof w:val="0"/>
        </w:rPr>
        <w:t xml:space="preserve">(FSM 5710: FSH 5709.11, </w:t>
      </w:r>
      <w:smartTag w:uri="urn:schemas-microsoft-com:office:smarttags" w:element="country-region">
        <w:smartTag w:uri="urn:schemas-microsoft-com:office:smarttags" w:element="place">
          <w:r w:rsidRPr="00E72576">
            <w:rPr>
              <w:rFonts w:ascii="Tahoma" w:hAnsi="Tahoma" w:cs="Tahoma"/>
              <w:noProof w:val="0"/>
            </w:rPr>
            <w:t>Ch.</w:t>
          </w:r>
        </w:smartTag>
      </w:smartTag>
      <w:r w:rsidRPr="00E72576">
        <w:rPr>
          <w:rFonts w:ascii="Tahoma" w:hAnsi="Tahoma" w:cs="Tahoma"/>
          <w:noProof w:val="0"/>
        </w:rPr>
        <w:t xml:space="preserve"> 10)</w:t>
      </w:r>
    </w:p>
    <w:p w:rsidR="00A27F10" w:rsidRPr="00E72576" w:rsidRDefault="00A27F10" w:rsidP="00A27F10">
      <w:pPr>
        <w:rPr>
          <w:rFonts w:ascii="Arial" w:hAnsi="Arial" w:cs="Arial"/>
          <w:noProof w:val="0"/>
        </w:rPr>
      </w:pPr>
    </w:p>
    <w:p w:rsidR="00A27F10" w:rsidRPr="00E72576" w:rsidRDefault="00A27F10" w:rsidP="00A27F10">
      <w:pPr>
        <w:rPr>
          <w:rFonts w:ascii="Tahoma" w:hAnsi="Tahoma" w:cs="Tahoma"/>
          <w:noProof w:val="0"/>
        </w:rPr>
      </w:pPr>
    </w:p>
    <w:p w:rsidR="00A27F10" w:rsidRPr="00E72576" w:rsidRDefault="00A27F10" w:rsidP="00A27F10">
      <w:pPr>
        <w:rPr>
          <w:rFonts w:ascii="Tahoma" w:hAnsi="Tahoma" w:cs="Tahoma"/>
          <w:noProof w:val="0"/>
        </w:rPr>
      </w:pPr>
      <w:r w:rsidRPr="00E72576">
        <w:rPr>
          <w:rFonts w:ascii="Tahoma" w:hAnsi="Tahoma" w:cs="Tahoma"/>
          <w:noProof w:val="0"/>
        </w:rPr>
        <w:t>Date:</w:t>
      </w:r>
      <w:r w:rsidRPr="00E72576">
        <w:rPr>
          <w:rFonts w:ascii="Tahoma" w:hAnsi="Tahoma" w:cs="Tahoma"/>
          <w:noProof w:val="0"/>
          <w:u w:val="single"/>
        </w:rPr>
        <w:t xml:space="preserve">                    </w:t>
      </w:r>
      <w:r w:rsidRPr="00E72576">
        <w:rPr>
          <w:rFonts w:ascii="Tahoma" w:hAnsi="Tahoma" w:cs="Tahoma"/>
          <w:noProof w:val="0"/>
        </w:rPr>
        <w:t xml:space="preserve">_                </w:t>
      </w:r>
    </w:p>
    <w:p w:rsidR="00A27F10" w:rsidRPr="00E72576" w:rsidRDefault="00A27F10" w:rsidP="00A27F10">
      <w:pPr>
        <w:rPr>
          <w:rFonts w:ascii="Tahoma" w:hAnsi="Tahoma" w:cs="Tahoma"/>
          <w:noProof w:val="0"/>
        </w:rPr>
      </w:pPr>
    </w:p>
    <w:p w:rsidR="00A27F10" w:rsidRPr="00E72576" w:rsidRDefault="00A27F10" w:rsidP="00A27F10">
      <w:pPr>
        <w:rPr>
          <w:rFonts w:ascii="Tahoma" w:hAnsi="Tahoma" w:cs="Tahoma"/>
          <w:noProof w:val="0"/>
        </w:rPr>
      </w:pPr>
      <w:r w:rsidRPr="00E72576">
        <w:rPr>
          <w:rFonts w:ascii="Tahoma" w:hAnsi="Tahoma" w:cs="Tahoma"/>
          <w:noProof w:val="0"/>
        </w:rPr>
        <w:t>Make/Model of Aircraft:</w:t>
      </w:r>
      <w:r w:rsidRPr="00E72576">
        <w:rPr>
          <w:rFonts w:ascii="Tahoma" w:hAnsi="Tahoma" w:cs="Tahoma"/>
          <w:noProof w:val="0"/>
          <w:u w:val="single"/>
        </w:rPr>
        <w:t xml:space="preserve">                         </w:t>
      </w:r>
      <w:proofErr w:type="gramStart"/>
      <w:r w:rsidRPr="00E72576">
        <w:rPr>
          <w:rFonts w:ascii="Tahoma" w:hAnsi="Tahoma" w:cs="Tahoma"/>
          <w:noProof w:val="0"/>
        </w:rPr>
        <w:t>_  Registration</w:t>
      </w:r>
      <w:proofErr w:type="gramEnd"/>
      <w:r w:rsidRPr="00E72576">
        <w:rPr>
          <w:rFonts w:ascii="Tahoma" w:hAnsi="Tahoma" w:cs="Tahoma"/>
          <w:noProof w:val="0"/>
        </w:rPr>
        <w:t xml:space="preserve"> No: </w:t>
      </w:r>
      <w:r w:rsidRPr="00E72576">
        <w:rPr>
          <w:rFonts w:ascii="Tahoma" w:hAnsi="Tahoma" w:cs="Tahoma"/>
          <w:noProof w:val="0"/>
          <w:u w:val="single"/>
        </w:rPr>
        <w:t xml:space="preserve">           _______________________</w:t>
      </w:r>
    </w:p>
    <w:p w:rsidR="00A27F10" w:rsidRPr="00E72576" w:rsidRDefault="00A27F10" w:rsidP="00A27F10">
      <w:pPr>
        <w:pStyle w:val="Cell"/>
        <w:rPr>
          <w:rFonts w:ascii="Tahoma" w:hAnsi="Tahoma" w:cs="Tahoma"/>
          <w:noProof w:val="0"/>
        </w:rPr>
      </w:pPr>
    </w:p>
    <w:p w:rsidR="00A27F10" w:rsidRPr="00E72576" w:rsidRDefault="00A27F10" w:rsidP="00A27F10">
      <w:pPr>
        <w:rPr>
          <w:rFonts w:ascii="Tahoma" w:hAnsi="Tahoma" w:cs="Tahoma"/>
          <w:noProof w:val="0"/>
        </w:rPr>
      </w:pPr>
      <w:r w:rsidRPr="00E72576">
        <w:rPr>
          <w:rFonts w:ascii="Tahoma" w:hAnsi="Tahoma" w:cs="Tahoma"/>
          <w:noProof w:val="0"/>
        </w:rPr>
        <w:t>Operator:</w:t>
      </w:r>
      <w:r w:rsidRPr="00E72576">
        <w:rPr>
          <w:rFonts w:ascii="Tahoma" w:hAnsi="Tahoma" w:cs="Tahoma"/>
          <w:noProof w:val="0"/>
          <w:u w:val="single"/>
        </w:rPr>
        <w:t xml:space="preserve">                                         ________                             _______________________</w:t>
      </w:r>
      <w:r w:rsidRPr="00E72576">
        <w:rPr>
          <w:rFonts w:ascii="Tahoma" w:hAnsi="Tahoma" w:cs="Tahoma"/>
          <w:noProof w:val="0"/>
        </w:rPr>
        <w:t xml:space="preserve">                                                                     </w:t>
      </w:r>
    </w:p>
    <w:p w:rsidR="00A27F10" w:rsidRPr="00E72576" w:rsidRDefault="00A27F10" w:rsidP="00A27F10">
      <w:pPr>
        <w:pStyle w:val="Cell"/>
        <w:rPr>
          <w:rFonts w:ascii="Tahoma" w:hAnsi="Tahoma" w:cs="Tahoma"/>
          <w:noProof w:val="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A27F10" w:rsidRPr="00F75FDB" w:rsidTr="00E02DEA">
        <w:trPr>
          <w:trHeight w:val="1133"/>
        </w:trPr>
        <w:tc>
          <w:tcPr>
            <w:tcW w:w="10188" w:type="dxa"/>
          </w:tcPr>
          <w:p w:rsidR="00A27F10" w:rsidRPr="00F75FDB" w:rsidRDefault="00A27F10" w:rsidP="00E02DEA">
            <w:pPr>
              <w:rPr>
                <w:rFonts w:ascii="Tahoma" w:hAnsi="Tahoma" w:cs="Tahoma"/>
                <w:noProof w:val="0"/>
                <w:u w:val="single"/>
              </w:rPr>
            </w:pPr>
            <w:r w:rsidRPr="00F75FDB">
              <w:rPr>
                <w:rFonts w:ascii="Tahoma" w:hAnsi="Tahoma" w:cs="Tahoma"/>
                <w:noProof w:val="0"/>
                <w:u w:val="single"/>
              </w:rPr>
              <w:t>Purpose of trip:</w:t>
            </w:r>
          </w:p>
        </w:tc>
      </w:tr>
      <w:tr w:rsidR="00A27F10" w:rsidRPr="00F75FDB" w:rsidTr="00E02DEA">
        <w:trPr>
          <w:trHeight w:val="1070"/>
        </w:trPr>
        <w:tc>
          <w:tcPr>
            <w:tcW w:w="10188" w:type="dxa"/>
          </w:tcPr>
          <w:p w:rsidR="00A27F10" w:rsidRPr="00F75FDB" w:rsidRDefault="00A27F10" w:rsidP="00E02DEA">
            <w:pPr>
              <w:rPr>
                <w:rFonts w:ascii="Tahoma" w:hAnsi="Tahoma" w:cs="Tahoma"/>
                <w:noProof w:val="0"/>
                <w:u w:val="single"/>
              </w:rPr>
            </w:pPr>
            <w:r w:rsidRPr="00F75FDB">
              <w:rPr>
                <w:rFonts w:ascii="Tahoma" w:hAnsi="Tahoma" w:cs="Tahoma"/>
                <w:noProof w:val="0"/>
                <w:u w:val="single"/>
              </w:rPr>
              <w:t>Route of flight:</w:t>
            </w:r>
          </w:p>
        </w:tc>
      </w:tr>
    </w:tbl>
    <w:p w:rsidR="00A27F10" w:rsidRPr="00E72576" w:rsidRDefault="00A27F10" w:rsidP="00A27F10">
      <w:pPr>
        <w:rPr>
          <w:rFonts w:ascii="Tahoma" w:hAnsi="Tahoma" w:cs="Tahoma"/>
          <w:noProof w:val="0"/>
          <w:u w:val="single"/>
        </w:rPr>
      </w:pPr>
    </w:p>
    <w:p w:rsidR="00A27F10" w:rsidRPr="00E72576" w:rsidRDefault="00A27F10" w:rsidP="00A27F10">
      <w:pPr>
        <w:rPr>
          <w:rFonts w:ascii="Tahoma" w:hAnsi="Tahoma" w:cs="Tahoma"/>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A27F10" w:rsidRPr="00F75FDB" w:rsidTr="00E02DEA">
        <w:tc>
          <w:tcPr>
            <w:tcW w:w="5148" w:type="dxa"/>
          </w:tcPr>
          <w:p w:rsidR="00A27F10" w:rsidRPr="00F75FDB" w:rsidRDefault="00A27F10" w:rsidP="00E02DEA">
            <w:pPr>
              <w:jc w:val="center"/>
              <w:rPr>
                <w:rFonts w:ascii="Arial" w:hAnsi="Arial" w:cs="Arial"/>
                <w:b/>
                <w:noProof w:val="0"/>
              </w:rPr>
            </w:pPr>
            <w:r w:rsidRPr="00F75FDB">
              <w:rPr>
                <w:rFonts w:ascii="Arial" w:hAnsi="Arial" w:cs="Arial"/>
                <w:b/>
                <w:noProof w:val="0"/>
              </w:rPr>
              <w:t>Passenger Name</w:t>
            </w:r>
          </w:p>
        </w:tc>
        <w:tc>
          <w:tcPr>
            <w:tcW w:w="5148" w:type="dxa"/>
          </w:tcPr>
          <w:p w:rsidR="00A27F10" w:rsidRPr="00F75FDB" w:rsidRDefault="00A27F10" w:rsidP="00E02DEA">
            <w:pPr>
              <w:jc w:val="center"/>
              <w:rPr>
                <w:rFonts w:ascii="Arial" w:hAnsi="Arial" w:cs="Arial"/>
                <w:b/>
                <w:noProof w:val="0"/>
              </w:rPr>
            </w:pPr>
            <w:r w:rsidRPr="00F75FDB">
              <w:rPr>
                <w:rFonts w:ascii="Arial" w:hAnsi="Arial" w:cs="Arial"/>
                <w:b/>
                <w:noProof w:val="0"/>
              </w:rPr>
              <w:t>Affiliation</w:t>
            </w:r>
          </w:p>
        </w:tc>
      </w:tr>
      <w:tr w:rsidR="00A27F10" w:rsidRPr="00F75FDB" w:rsidTr="00E02DEA">
        <w:trPr>
          <w:trHeight w:val="377"/>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503"/>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548"/>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557"/>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503"/>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431"/>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r w:rsidR="00A27F10" w:rsidRPr="00F75FDB" w:rsidTr="00E02DEA">
        <w:trPr>
          <w:trHeight w:val="449"/>
        </w:trPr>
        <w:tc>
          <w:tcPr>
            <w:tcW w:w="5148" w:type="dxa"/>
          </w:tcPr>
          <w:p w:rsidR="00A27F10" w:rsidRPr="00F75FDB" w:rsidRDefault="00A27F10" w:rsidP="00E02DEA">
            <w:pPr>
              <w:rPr>
                <w:rFonts w:ascii="Arial" w:hAnsi="Arial" w:cs="Arial"/>
                <w:noProof w:val="0"/>
              </w:rPr>
            </w:pPr>
          </w:p>
        </w:tc>
        <w:tc>
          <w:tcPr>
            <w:tcW w:w="5148" w:type="dxa"/>
          </w:tcPr>
          <w:p w:rsidR="00A27F10" w:rsidRPr="00F75FDB" w:rsidRDefault="00A27F10" w:rsidP="00E02DEA">
            <w:pPr>
              <w:rPr>
                <w:rFonts w:ascii="Arial" w:hAnsi="Arial" w:cs="Arial"/>
                <w:noProof w:val="0"/>
              </w:rPr>
            </w:pPr>
          </w:p>
        </w:tc>
      </w:tr>
    </w:tbl>
    <w:p w:rsidR="00A27F10" w:rsidRPr="00E72576" w:rsidRDefault="00A27F10" w:rsidP="00A27F10">
      <w:pPr>
        <w:rPr>
          <w:rFonts w:ascii="Arial" w:hAnsi="Arial" w:cs="Arial"/>
          <w:noProof w:val="0"/>
        </w:rPr>
      </w:pPr>
      <w:r w:rsidRPr="00E72576">
        <w:rPr>
          <w:rFonts w:ascii="Arial" w:hAnsi="Arial" w:cs="Arial"/>
          <w:noProof w:val="0"/>
        </w:rPr>
        <w:t xml:space="preserve">                                </w:t>
      </w:r>
    </w:p>
    <w:p w:rsidR="00A27F10" w:rsidRPr="00E72576" w:rsidRDefault="00A27F10" w:rsidP="00A27F10">
      <w:pPr>
        <w:rPr>
          <w:rFonts w:ascii="Arial" w:hAnsi="Arial" w:cs="Arial"/>
          <w:noProof w:val="0"/>
        </w:rPr>
      </w:pPr>
    </w:p>
    <w:p w:rsidR="00A27F10" w:rsidRPr="00E72576" w:rsidRDefault="00A27F10" w:rsidP="00A27F10">
      <w:pPr>
        <w:rPr>
          <w:rFonts w:ascii="Tahoma" w:hAnsi="Tahoma" w:cs="Tahoma"/>
          <w:noProof w:val="0"/>
        </w:rPr>
      </w:pPr>
      <w:r w:rsidRPr="00E72576">
        <w:rPr>
          <w:rFonts w:ascii="Tahoma" w:hAnsi="Tahoma" w:cs="Tahoma"/>
          <w:noProof w:val="0"/>
        </w:rPr>
        <w:t xml:space="preserve">Forest Service sponsoring unit:                                                </w:t>
      </w:r>
    </w:p>
    <w:p w:rsidR="00A27F10" w:rsidRPr="00E72576" w:rsidRDefault="00A27F10" w:rsidP="00A27F10">
      <w:pPr>
        <w:rPr>
          <w:rFonts w:ascii="Tahoma" w:hAnsi="Tahoma" w:cs="Tahoma"/>
          <w:noProof w:val="0"/>
        </w:rPr>
      </w:pPr>
    </w:p>
    <w:p w:rsidR="00A27F10" w:rsidRPr="00E72576" w:rsidRDefault="00A27F10" w:rsidP="00A27F10">
      <w:pPr>
        <w:rPr>
          <w:rFonts w:ascii="Tahoma" w:hAnsi="Tahoma" w:cs="Tahoma"/>
          <w:noProof w:val="0"/>
        </w:rPr>
      </w:pPr>
      <w:r w:rsidRPr="00E72576">
        <w:rPr>
          <w:rFonts w:ascii="Tahoma" w:hAnsi="Tahoma" w:cs="Tahoma"/>
          <w:noProof w:val="0"/>
        </w:rPr>
        <w:t xml:space="preserve">I certify that the person(s) listed above has an official purpose for being on this flight and any associated surface transport.  I recognize that the Government may incur increased liability exposure under the Federal Tort Claims Act, 28 U.S.C. 2671-2680, and that ownership of the conveyance(s) in question does not alter the Government’s liability (Comptroller General Decision B-231814, January 19, 1989).  I have determined that the benefits justify the operation. </w:t>
      </w:r>
    </w:p>
    <w:p w:rsidR="00A27F10" w:rsidRPr="00E72576" w:rsidRDefault="00A27F10" w:rsidP="00A27F10">
      <w:pPr>
        <w:rPr>
          <w:rFonts w:ascii="Tahoma" w:hAnsi="Tahoma" w:cs="Tahoma"/>
          <w:noProof w:val="0"/>
        </w:rPr>
      </w:pPr>
      <w:r w:rsidRPr="00E72576">
        <w:rPr>
          <w:rFonts w:ascii="Tahoma" w:hAnsi="Tahoma" w:cs="Tahoma"/>
          <w:noProof w:val="0"/>
        </w:rPr>
        <w:t xml:space="preserve">                                                                              </w:t>
      </w:r>
    </w:p>
    <w:p w:rsidR="00A27F10" w:rsidRPr="00E72576" w:rsidRDefault="00A27F10" w:rsidP="00A27F10">
      <w:pPr>
        <w:rPr>
          <w:rFonts w:ascii="Tahoma" w:hAnsi="Tahoma" w:cs="Tahoma"/>
          <w:noProof w:val="0"/>
        </w:rPr>
      </w:pPr>
    </w:p>
    <w:p w:rsidR="00A27F10" w:rsidRPr="00E72576" w:rsidRDefault="00A27F10" w:rsidP="00A27F10">
      <w:pPr>
        <w:rPr>
          <w:rFonts w:ascii="Tahoma" w:hAnsi="Tahoma" w:cs="Tahoma"/>
          <w:noProof w:val="0"/>
        </w:rPr>
      </w:pPr>
    </w:p>
    <w:p w:rsidR="00A27F10" w:rsidRPr="00E72576" w:rsidRDefault="00A27F10" w:rsidP="00A27F10">
      <w:pPr>
        <w:rPr>
          <w:rFonts w:ascii="Tahoma" w:hAnsi="Tahoma" w:cs="Tahoma"/>
          <w:noProof w:val="0"/>
        </w:rPr>
      </w:pPr>
      <w:r w:rsidRPr="00E72576">
        <w:rPr>
          <w:rFonts w:ascii="Tahoma" w:hAnsi="Tahoma" w:cs="Tahoma"/>
          <w:noProof w:val="0"/>
        </w:rPr>
        <w:t>______________________________________________________</w:t>
      </w:r>
    </w:p>
    <w:p w:rsidR="00A27F10" w:rsidRDefault="00A27F10" w:rsidP="00A27F10">
      <w:pPr>
        <w:rPr>
          <w:rFonts w:ascii="Tahoma" w:hAnsi="Tahoma" w:cs="Tahoma"/>
          <w:noProof w:val="0"/>
        </w:rPr>
      </w:pPr>
      <w:r w:rsidRPr="00E72576">
        <w:rPr>
          <w:rFonts w:ascii="Tahoma" w:hAnsi="Tahoma" w:cs="Tahoma"/>
          <w:noProof w:val="0"/>
        </w:rPr>
        <w:t>Signature and title of sponsoring unit representative (FSM 5716.4)</w:t>
      </w:r>
    </w:p>
    <w:p w:rsidR="00A27F10" w:rsidRDefault="00A27F10" w:rsidP="00A27F10">
      <w:pPr>
        <w:rPr>
          <w:rFonts w:ascii="Tahoma" w:hAnsi="Tahoma" w:cs="Tahoma"/>
          <w:noProof w:val="0"/>
        </w:rPr>
      </w:pPr>
    </w:p>
    <w:p w:rsidR="00A27F10" w:rsidRDefault="00A27F10" w:rsidP="00A27F10">
      <w:pPr>
        <w:rPr>
          <w:rFonts w:ascii="Tahoma" w:hAnsi="Tahoma" w:cs="Tahoma"/>
          <w:noProof w:val="0"/>
        </w:rPr>
      </w:pPr>
    </w:p>
    <w:p w:rsidR="00A27F10" w:rsidRDefault="00A27F10" w:rsidP="00A27F10">
      <w:pPr>
        <w:rPr>
          <w:rFonts w:ascii="Tahoma" w:hAnsi="Tahoma" w:cs="Tahoma"/>
          <w:noProof w:val="0"/>
        </w:rPr>
      </w:pPr>
    </w:p>
    <w:p w:rsidR="00A27F10" w:rsidRDefault="00A27F10" w:rsidP="00A27F10">
      <w:pPr>
        <w:rPr>
          <w:rFonts w:ascii="Tahoma" w:hAnsi="Tahoma" w:cs="Tahoma"/>
          <w:noProof w:val="0"/>
        </w:rPr>
      </w:pPr>
    </w:p>
    <w:p w:rsidR="00FD6C16" w:rsidRDefault="00FD6C16" w:rsidP="00F029F3">
      <w:pPr>
        <w:jc w:val="center"/>
        <w:rPr>
          <w:rFonts w:ascii="Tahoma" w:hAnsi="Tahoma" w:cs="Tahoma"/>
          <w:b/>
          <w:noProof w:val="0"/>
          <w:sz w:val="22"/>
          <w:szCs w:val="22"/>
        </w:rPr>
      </w:pPr>
    </w:p>
    <w:p w:rsidR="00F029F3" w:rsidRPr="00A27F10" w:rsidRDefault="00F029F3" w:rsidP="00F029F3">
      <w:pPr>
        <w:jc w:val="center"/>
        <w:rPr>
          <w:rFonts w:ascii="Tahoma" w:hAnsi="Tahoma" w:cs="Tahoma"/>
          <w:b/>
          <w:bCs/>
          <w:noProof w:val="0"/>
          <w:sz w:val="18"/>
          <w:szCs w:val="18"/>
        </w:rPr>
      </w:pPr>
      <w:r w:rsidRPr="00E72576">
        <w:rPr>
          <w:rFonts w:ascii="Tahoma" w:hAnsi="Tahoma" w:cs="Tahoma"/>
          <w:b/>
          <w:noProof w:val="0"/>
          <w:sz w:val="22"/>
          <w:szCs w:val="22"/>
        </w:rPr>
        <w:t>Appendix 3</w:t>
      </w:r>
    </w:p>
    <w:p w:rsidR="00A27F10" w:rsidRDefault="00A27F10" w:rsidP="00F029F3">
      <w:pPr>
        <w:rPr>
          <w:rFonts w:ascii="Tahoma" w:hAnsi="Tahoma" w:cs="Tahoma"/>
          <w:noProof w:val="0"/>
        </w:rPr>
      </w:pPr>
    </w:p>
    <w:p w:rsidR="00AD54D1" w:rsidRDefault="00AD54D1" w:rsidP="00F029F3">
      <w:pP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Arial" w:hAnsi="Arial" w:cs="Arial"/>
          <w:sz w:val="52"/>
          <w:szCs w:val="52"/>
        </w:rPr>
      </w:pPr>
    </w:p>
    <w:p w:rsidR="00AD54D1" w:rsidRDefault="00AD54D1" w:rsidP="00AD54D1">
      <w:pPr>
        <w:jc w:val="center"/>
        <w:rPr>
          <w:rFonts w:ascii="Arial" w:hAnsi="Arial" w:cs="Arial"/>
          <w:sz w:val="52"/>
          <w:szCs w:val="52"/>
        </w:rPr>
      </w:pPr>
    </w:p>
    <w:p w:rsidR="00AD54D1" w:rsidRPr="00D6127C" w:rsidRDefault="00AD54D1" w:rsidP="00AD54D1">
      <w:pPr>
        <w:jc w:val="center"/>
        <w:rPr>
          <w:rFonts w:ascii="Arial" w:hAnsi="Arial" w:cs="Arial"/>
          <w:b/>
          <w:sz w:val="52"/>
          <w:szCs w:val="52"/>
          <w:highlight w:val="yellow"/>
        </w:rPr>
      </w:pPr>
      <w:r w:rsidRPr="00D6127C">
        <w:rPr>
          <w:rFonts w:ascii="Arial" w:hAnsi="Arial" w:cs="Arial"/>
          <w:b/>
          <w:sz w:val="52"/>
          <w:szCs w:val="52"/>
          <w:highlight w:val="yellow"/>
        </w:rPr>
        <w:t>INTERAGENCY</w:t>
      </w:r>
    </w:p>
    <w:p w:rsidR="00AD54D1" w:rsidRPr="00635752" w:rsidRDefault="00AD54D1" w:rsidP="00D6127C">
      <w:pPr>
        <w:jc w:val="center"/>
        <w:rPr>
          <w:rFonts w:ascii="Arial" w:hAnsi="Arial" w:cs="Arial"/>
          <w:b/>
          <w:sz w:val="52"/>
          <w:szCs w:val="52"/>
        </w:rPr>
      </w:pPr>
      <w:r w:rsidRPr="00D6127C">
        <w:rPr>
          <w:rFonts w:ascii="Arial" w:hAnsi="Arial" w:cs="Arial"/>
          <w:b/>
          <w:sz w:val="52"/>
          <w:szCs w:val="52"/>
          <w:highlight w:val="yellow"/>
        </w:rPr>
        <w:t xml:space="preserve">AVIATION MISHAP RESPONSE </w:t>
      </w:r>
      <w:r w:rsidR="00D6127C" w:rsidRPr="00D6127C">
        <w:rPr>
          <w:rFonts w:ascii="Arial" w:hAnsi="Arial" w:cs="Arial"/>
          <w:b/>
          <w:sz w:val="52"/>
          <w:szCs w:val="52"/>
          <w:highlight w:val="yellow"/>
        </w:rPr>
        <w:t>TEMPLATE</w:t>
      </w:r>
    </w:p>
    <w:p w:rsidR="00AD54D1" w:rsidRPr="00635752" w:rsidRDefault="00AD54D1" w:rsidP="00AD54D1">
      <w:pPr>
        <w:rPr>
          <w:rFonts w:ascii="Arial" w:hAnsi="Arial" w:cs="Arial"/>
          <w:b/>
          <w:sz w:val="52"/>
          <w:szCs w:val="52"/>
        </w:rPr>
      </w:pPr>
    </w:p>
    <w:p w:rsidR="00AD54D1" w:rsidRPr="00635752" w:rsidRDefault="00AD54D1" w:rsidP="00AD54D1">
      <w:pPr>
        <w:rPr>
          <w:rFonts w:ascii="Arial" w:hAnsi="Arial" w:cs="Arial"/>
          <w:b/>
        </w:rPr>
      </w:pPr>
    </w:p>
    <w:p w:rsidR="00AD54D1" w:rsidRPr="00635752" w:rsidRDefault="00AD54D1" w:rsidP="00AD54D1">
      <w:pPr>
        <w:jc w:val="center"/>
        <w:rPr>
          <w:rFonts w:ascii="Arial" w:hAnsi="Arial" w:cs="Arial"/>
          <w:b/>
        </w:rPr>
      </w:pPr>
      <w:r>
        <w:rPr>
          <w:rFonts w:ascii="Arial" w:hAnsi="Arial" w:cs="Arial"/>
          <w:b/>
        </w:rPr>
        <w:t>January 2011</w:t>
      </w:r>
    </w:p>
    <w:p w:rsidR="00AD54D1" w:rsidRDefault="00AD54D1" w:rsidP="00AD54D1"/>
    <w:p w:rsidR="00AD54D1" w:rsidRPr="00AD54D1" w:rsidRDefault="00AD54D1" w:rsidP="00AD54D1">
      <w:pPr>
        <w:rPr>
          <w:rFonts w:ascii="Times New Roman" w:hAnsi="Times New Roman"/>
        </w:rPr>
      </w:pPr>
    </w:p>
    <w:p w:rsidR="00AD54D1" w:rsidRPr="00AD54D1" w:rsidRDefault="00AD54D1" w:rsidP="00AD54D1">
      <w:pPr>
        <w:jc w:val="center"/>
        <w:rPr>
          <w:rFonts w:ascii="Times New Roman" w:hAnsi="Times New Roman"/>
          <w:color w:val="FF0000"/>
          <w:sz w:val="48"/>
          <w:szCs w:val="48"/>
        </w:rPr>
      </w:pPr>
      <w:r w:rsidRPr="00AD54D1">
        <w:rPr>
          <w:rFonts w:ascii="Times New Roman" w:hAnsi="Times New Roman"/>
          <w:color w:val="FF0000"/>
          <w:sz w:val="48"/>
          <w:szCs w:val="48"/>
        </w:rPr>
        <w:t>Rocky Mountain Region</w:t>
      </w:r>
    </w:p>
    <w:p w:rsidR="00AD54D1" w:rsidRPr="00AD54D1" w:rsidRDefault="00AD54D1" w:rsidP="00AD54D1">
      <w:pPr>
        <w:jc w:val="center"/>
        <w:rPr>
          <w:rFonts w:ascii="Times New Roman" w:hAnsi="Times New Roman"/>
          <w:color w:val="FF0000"/>
          <w:sz w:val="48"/>
          <w:szCs w:val="48"/>
        </w:rPr>
      </w:pPr>
      <w:r w:rsidRPr="00AD54D1">
        <w:rPr>
          <w:rFonts w:ascii="Times New Roman" w:hAnsi="Times New Roman"/>
          <w:color w:val="FF0000"/>
          <w:sz w:val="48"/>
          <w:szCs w:val="48"/>
        </w:rPr>
        <w:t>Regional Office</w:t>
      </w:r>
    </w:p>
    <w:p w:rsidR="00AD54D1" w:rsidRDefault="00AD54D1" w:rsidP="00AD54D1"/>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tbl>
      <w:tblPr>
        <w:tblpPr w:leftFromText="180" w:rightFromText="180" w:vertAnchor="page" w:horzAnchor="margin" w:tblpXSpec="center" w:tblpY="1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gridCol w:w="900"/>
      </w:tblGrid>
      <w:tr w:rsidR="00AD54D1" w:rsidTr="00AD54D1">
        <w:tc>
          <w:tcPr>
            <w:tcW w:w="8568" w:type="dxa"/>
          </w:tcPr>
          <w:p w:rsidR="00AD54D1" w:rsidRPr="00E74DCF" w:rsidRDefault="00AD54D1" w:rsidP="00AD54D1">
            <w:pPr>
              <w:jc w:val="center"/>
              <w:rPr>
                <w:rFonts w:ascii="Arial" w:hAnsi="Arial" w:cs="Arial"/>
                <w:b/>
              </w:rPr>
            </w:pPr>
            <w:r w:rsidRPr="00E74DCF">
              <w:rPr>
                <w:rFonts w:ascii="Arial" w:hAnsi="Arial" w:cs="Arial"/>
                <w:b/>
                <w:sz w:val="36"/>
                <w:szCs w:val="36"/>
              </w:rPr>
              <w:t>INDEX</w:t>
            </w:r>
          </w:p>
        </w:tc>
        <w:tc>
          <w:tcPr>
            <w:tcW w:w="900" w:type="dxa"/>
          </w:tcPr>
          <w:p w:rsidR="00AD54D1" w:rsidRDefault="00AD54D1" w:rsidP="00AD54D1"/>
        </w:tc>
      </w:tr>
      <w:tr w:rsidR="00AD54D1" w:rsidTr="00AD54D1">
        <w:tc>
          <w:tcPr>
            <w:tcW w:w="8568" w:type="dxa"/>
          </w:tcPr>
          <w:p w:rsidR="00AD54D1" w:rsidRPr="00AD6960" w:rsidRDefault="00AD54D1" w:rsidP="00AD54D1">
            <w:pPr>
              <w:rPr>
                <w:rFonts w:ascii="Arial" w:hAnsi="Arial" w:cs="Arial"/>
              </w:rPr>
            </w:pPr>
          </w:p>
        </w:tc>
        <w:tc>
          <w:tcPr>
            <w:tcW w:w="900" w:type="dxa"/>
          </w:tcPr>
          <w:p w:rsidR="00AD54D1" w:rsidRPr="00AD6960" w:rsidRDefault="00AD54D1" w:rsidP="00AD54D1">
            <w:pPr>
              <w:rPr>
                <w:rFonts w:ascii="Arial" w:hAnsi="Arial" w:cs="Arial"/>
              </w:rPr>
            </w:pPr>
          </w:p>
        </w:tc>
      </w:tr>
      <w:tr w:rsidR="00AD54D1" w:rsidTr="00AD54D1">
        <w:tc>
          <w:tcPr>
            <w:tcW w:w="8568" w:type="dxa"/>
          </w:tcPr>
          <w:p w:rsidR="00AD54D1" w:rsidRPr="00AD6960" w:rsidRDefault="00AD54D1" w:rsidP="00AD54D1">
            <w:pPr>
              <w:rPr>
                <w:rFonts w:ascii="Arial" w:hAnsi="Arial" w:cs="Arial"/>
                <w:b/>
              </w:rPr>
            </w:pPr>
            <w:r w:rsidRPr="00AD6960">
              <w:rPr>
                <w:rFonts w:ascii="Arial" w:hAnsi="Arial" w:cs="Arial"/>
                <w:b/>
              </w:rPr>
              <w:t>AIRCRAFT LOST CONTACT AND SEARCH AND RESCUE FLOW CHART</w:t>
            </w:r>
          </w:p>
        </w:tc>
        <w:tc>
          <w:tcPr>
            <w:tcW w:w="900" w:type="dxa"/>
          </w:tcPr>
          <w:p w:rsidR="00AD54D1" w:rsidRPr="00AD6960" w:rsidRDefault="002444AF" w:rsidP="002444AF">
            <w:pPr>
              <w:jc w:val="center"/>
              <w:rPr>
                <w:rFonts w:ascii="Arial" w:hAnsi="Arial" w:cs="Arial"/>
              </w:rPr>
            </w:pPr>
            <w:r>
              <w:rPr>
                <w:rFonts w:ascii="Arial" w:hAnsi="Arial" w:cs="Arial"/>
              </w:rPr>
              <w:t>40</w:t>
            </w:r>
          </w:p>
        </w:tc>
      </w:tr>
      <w:tr w:rsidR="00AD54D1" w:rsidTr="00AD54D1">
        <w:trPr>
          <w:trHeight w:val="314"/>
        </w:trPr>
        <w:tc>
          <w:tcPr>
            <w:tcW w:w="8568" w:type="dxa"/>
          </w:tcPr>
          <w:p w:rsidR="00AD54D1" w:rsidRPr="00AD6960" w:rsidRDefault="00AD54D1" w:rsidP="00AD54D1">
            <w:pPr>
              <w:rPr>
                <w:rFonts w:ascii="Arial" w:hAnsi="Arial" w:cs="Arial"/>
              </w:rPr>
            </w:pP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rPr>
                <w:rFonts w:ascii="Arial" w:hAnsi="Arial" w:cs="Arial"/>
                <w:b/>
                <w:sz w:val="28"/>
                <w:szCs w:val="28"/>
              </w:rPr>
            </w:pPr>
            <w:r w:rsidRPr="00AD6960">
              <w:rPr>
                <w:rFonts w:ascii="Arial" w:hAnsi="Arial" w:cs="Arial"/>
                <w:b/>
                <w:sz w:val="28"/>
                <w:szCs w:val="28"/>
              </w:rPr>
              <w:t>LOST CONTACT</w:t>
            </w: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tabs>
                <w:tab w:val="left" w:pos="700"/>
              </w:tabs>
              <w:rPr>
                <w:rFonts w:ascii="Arial" w:hAnsi="Arial" w:cs="Arial"/>
              </w:rPr>
            </w:pPr>
            <w:r w:rsidRPr="00AD6960">
              <w:rPr>
                <w:rFonts w:ascii="Arial" w:hAnsi="Arial" w:cs="Arial"/>
              </w:rPr>
              <w:t xml:space="preserve">           Lost Contact Checklist</w:t>
            </w:r>
          </w:p>
        </w:tc>
        <w:tc>
          <w:tcPr>
            <w:tcW w:w="900" w:type="dxa"/>
          </w:tcPr>
          <w:p w:rsidR="00AD54D1" w:rsidRPr="00AD6960" w:rsidRDefault="002444AF" w:rsidP="002444AF">
            <w:pPr>
              <w:jc w:val="center"/>
              <w:rPr>
                <w:rFonts w:ascii="Arial" w:hAnsi="Arial" w:cs="Arial"/>
              </w:rPr>
            </w:pPr>
            <w:r>
              <w:rPr>
                <w:rFonts w:ascii="Arial" w:hAnsi="Arial" w:cs="Arial"/>
              </w:rPr>
              <w:t>41</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Tab #1 Radio/Phone Search Information Page</w:t>
            </w:r>
          </w:p>
        </w:tc>
        <w:tc>
          <w:tcPr>
            <w:tcW w:w="900" w:type="dxa"/>
          </w:tcPr>
          <w:p w:rsidR="00AD54D1" w:rsidRPr="00AD6960" w:rsidRDefault="002444AF" w:rsidP="002444AF">
            <w:pPr>
              <w:jc w:val="center"/>
              <w:rPr>
                <w:rFonts w:ascii="Arial" w:hAnsi="Arial" w:cs="Arial"/>
              </w:rPr>
            </w:pPr>
            <w:r>
              <w:rPr>
                <w:rFonts w:ascii="Arial" w:hAnsi="Arial" w:cs="Arial"/>
              </w:rPr>
              <w:t>42</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Lost Contact Documentation sheet</w:t>
            </w:r>
          </w:p>
        </w:tc>
        <w:tc>
          <w:tcPr>
            <w:tcW w:w="900" w:type="dxa"/>
          </w:tcPr>
          <w:p w:rsidR="00AD54D1" w:rsidRPr="00AD6960" w:rsidRDefault="002444AF" w:rsidP="002444AF">
            <w:pPr>
              <w:jc w:val="center"/>
              <w:rPr>
                <w:rFonts w:ascii="Arial" w:hAnsi="Arial" w:cs="Arial"/>
              </w:rPr>
            </w:pPr>
            <w:r>
              <w:rPr>
                <w:rFonts w:ascii="Arial" w:hAnsi="Arial" w:cs="Arial"/>
              </w:rPr>
              <w:t>43</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Aircraft Information Sheet</w:t>
            </w:r>
          </w:p>
        </w:tc>
        <w:tc>
          <w:tcPr>
            <w:tcW w:w="900" w:type="dxa"/>
          </w:tcPr>
          <w:p w:rsidR="00AD54D1" w:rsidRPr="00AD6960" w:rsidRDefault="002444AF" w:rsidP="002444AF">
            <w:pPr>
              <w:jc w:val="center"/>
              <w:rPr>
                <w:rFonts w:ascii="Arial" w:hAnsi="Arial" w:cs="Arial"/>
              </w:rPr>
            </w:pPr>
            <w:r>
              <w:rPr>
                <w:rFonts w:ascii="Arial" w:hAnsi="Arial" w:cs="Arial"/>
              </w:rPr>
              <w:t>44</w:t>
            </w:r>
          </w:p>
        </w:tc>
      </w:tr>
      <w:tr w:rsidR="00AD54D1" w:rsidTr="00AD54D1">
        <w:tc>
          <w:tcPr>
            <w:tcW w:w="8568" w:type="dxa"/>
          </w:tcPr>
          <w:p w:rsidR="00AD54D1" w:rsidRPr="00AD6960" w:rsidRDefault="00AD54D1" w:rsidP="00AD54D1">
            <w:pPr>
              <w:rPr>
                <w:rFonts w:ascii="Arial" w:hAnsi="Arial" w:cs="Arial"/>
              </w:rPr>
            </w:pP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rPr>
                <w:rFonts w:ascii="Arial" w:hAnsi="Arial" w:cs="Arial"/>
                <w:b/>
                <w:sz w:val="28"/>
                <w:szCs w:val="28"/>
              </w:rPr>
            </w:pPr>
            <w:r w:rsidRPr="00AD6960">
              <w:rPr>
                <w:rFonts w:ascii="Arial" w:hAnsi="Arial" w:cs="Arial"/>
                <w:b/>
                <w:sz w:val="28"/>
                <w:szCs w:val="28"/>
              </w:rPr>
              <w:t>SEARCH AND RESCUE</w:t>
            </w: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tabs>
                <w:tab w:val="left" w:pos="700"/>
              </w:tabs>
              <w:rPr>
                <w:rFonts w:ascii="Arial" w:hAnsi="Arial" w:cs="Arial"/>
              </w:rPr>
            </w:pPr>
            <w:r w:rsidRPr="00AD6960">
              <w:rPr>
                <w:rFonts w:ascii="Arial" w:hAnsi="Arial" w:cs="Arial"/>
              </w:rPr>
              <w:t xml:space="preserve">            Search and Rescue Checklist  </w:t>
            </w:r>
          </w:p>
        </w:tc>
        <w:tc>
          <w:tcPr>
            <w:tcW w:w="900" w:type="dxa"/>
          </w:tcPr>
          <w:p w:rsidR="00AD54D1" w:rsidRPr="00AD6960" w:rsidRDefault="002444AF" w:rsidP="002444AF">
            <w:pPr>
              <w:jc w:val="center"/>
              <w:rPr>
                <w:rFonts w:ascii="Arial" w:hAnsi="Arial" w:cs="Arial"/>
              </w:rPr>
            </w:pPr>
            <w:r>
              <w:rPr>
                <w:rFonts w:ascii="Arial" w:hAnsi="Arial" w:cs="Arial"/>
              </w:rPr>
              <w:t>45</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Tab #2  Search and Rescue Information Page</w:t>
            </w:r>
          </w:p>
        </w:tc>
        <w:tc>
          <w:tcPr>
            <w:tcW w:w="900" w:type="dxa"/>
          </w:tcPr>
          <w:p w:rsidR="00AD54D1" w:rsidRPr="00AD6960" w:rsidRDefault="002444AF" w:rsidP="002444AF">
            <w:pPr>
              <w:jc w:val="center"/>
              <w:rPr>
                <w:rFonts w:ascii="Arial" w:hAnsi="Arial" w:cs="Arial"/>
              </w:rPr>
            </w:pPr>
            <w:r>
              <w:rPr>
                <w:rFonts w:ascii="Arial" w:hAnsi="Arial" w:cs="Arial"/>
              </w:rPr>
              <w:t>46</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Search and Rescue Documentation Sheet </w:t>
            </w:r>
          </w:p>
        </w:tc>
        <w:tc>
          <w:tcPr>
            <w:tcW w:w="900" w:type="dxa"/>
          </w:tcPr>
          <w:p w:rsidR="00AD54D1" w:rsidRPr="00AD6960" w:rsidRDefault="002444AF" w:rsidP="00AD54D1">
            <w:pPr>
              <w:jc w:val="center"/>
              <w:rPr>
                <w:rFonts w:ascii="Arial" w:hAnsi="Arial" w:cs="Arial"/>
              </w:rPr>
            </w:pPr>
            <w:r>
              <w:rPr>
                <w:rFonts w:ascii="Arial" w:hAnsi="Arial" w:cs="Arial"/>
              </w:rPr>
              <w:t>47-48</w:t>
            </w:r>
          </w:p>
        </w:tc>
      </w:tr>
      <w:tr w:rsidR="00AD54D1" w:rsidTr="00AD54D1">
        <w:tc>
          <w:tcPr>
            <w:tcW w:w="8568" w:type="dxa"/>
          </w:tcPr>
          <w:p w:rsidR="00AD54D1" w:rsidRPr="00AD6960" w:rsidRDefault="00AD54D1" w:rsidP="00AD54D1">
            <w:pPr>
              <w:rPr>
                <w:rFonts w:ascii="Arial" w:hAnsi="Arial" w:cs="Arial"/>
              </w:rPr>
            </w:pP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rPr>
                <w:rFonts w:ascii="Arial" w:hAnsi="Arial" w:cs="Arial"/>
                <w:b/>
                <w:sz w:val="28"/>
                <w:szCs w:val="28"/>
              </w:rPr>
            </w:pPr>
            <w:r w:rsidRPr="00AD6960">
              <w:rPr>
                <w:rFonts w:ascii="Arial" w:hAnsi="Arial" w:cs="Arial"/>
                <w:b/>
                <w:sz w:val="28"/>
                <w:szCs w:val="28"/>
              </w:rPr>
              <w:t>MISHAP RESPONSE COMMUNICATIONS TREE</w:t>
            </w:r>
          </w:p>
        </w:tc>
        <w:tc>
          <w:tcPr>
            <w:tcW w:w="900" w:type="dxa"/>
          </w:tcPr>
          <w:p w:rsidR="00AD54D1" w:rsidRPr="00AD6960" w:rsidRDefault="002444AF" w:rsidP="00AD54D1">
            <w:pPr>
              <w:jc w:val="center"/>
              <w:rPr>
                <w:rFonts w:ascii="Arial" w:hAnsi="Arial" w:cs="Arial"/>
              </w:rPr>
            </w:pPr>
            <w:r>
              <w:rPr>
                <w:rFonts w:ascii="Arial" w:hAnsi="Arial" w:cs="Arial"/>
              </w:rPr>
              <w:t>49</w:t>
            </w:r>
          </w:p>
        </w:tc>
      </w:tr>
      <w:tr w:rsidR="00AD54D1" w:rsidTr="00AD54D1">
        <w:tc>
          <w:tcPr>
            <w:tcW w:w="8568" w:type="dxa"/>
          </w:tcPr>
          <w:p w:rsidR="00AD54D1" w:rsidRDefault="00AD54D1" w:rsidP="00AD54D1">
            <w:pPr>
              <w:rPr>
                <w:rFonts w:ascii="Arial" w:hAnsi="Arial" w:cs="Arial"/>
              </w:rPr>
            </w:pPr>
            <w:r>
              <w:rPr>
                <w:rFonts w:ascii="Arial" w:hAnsi="Arial" w:cs="Arial"/>
              </w:rPr>
              <w:t xml:space="preserve">            </w:t>
            </w:r>
            <w:r w:rsidRPr="00930A05">
              <w:rPr>
                <w:rFonts w:ascii="Arial" w:hAnsi="Arial" w:cs="Arial"/>
                <w:b/>
              </w:rPr>
              <w:t>DISPATCH and Local Aviation</w:t>
            </w:r>
            <w:r>
              <w:rPr>
                <w:rFonts w:ascii="Arial" w:hAnsi="Arial" w:cs="Arial"/>
              </w:rPr>
              <w:t xml:space="preserve"> </w:t>
            </w:r>
            <w:r w:rsidRPr="00930A05">
              <w:rPr>
                <w:rFonts w:ascii="Arial" w:hAnsi="Arial" w:cs="Arial"/>
                <w:b/>
              </w:rPr>
              <w:t>Manager</w:t>
            </w:r>
            <w:r>
              <w:rPr>
                <w:rFonts w:ascii="Arial" w:hAnsi="Arial" w:cs="Arial"/>
              </w:rPr>
              <w:t xml:space="preserve"> Communication  Tree</w:t>
            </w:r>
          </w:p>
          <w:p w:rsidR="00AD54D1" w:rsidRPr="00AD6960" w:rsidRDefault="00AD54D1" w:rsidP="00AD54D1">
            <w:pPr>
              <w:rPr>
                <w:rFonts w:ascii="Arial" w:hAnsi="Arial" w:cs="Arial"/>
              </w:rPr>
            </w:pPr>
            <w:r>
              <w:rPr>
                <w:rFonts w:ascii="Arial" w:hAnsi="Arial" w:cs="Arial"/>
              </w:rPr>
              <w:t xml:space="preserve">            Contact Numbers</w:t>
            </w:r>
          </w:p>
        </w:tc>
        <w:tc>
          <w:tcPr>
            <w:tcW w:w="900" w:type="dxa"/>
          </w:tcPr>
          <w:p w:rsidR="00AD54D1" w:rsidRPr="00AD6960" w:rsidRDefault="002444AF" w:rsidP="00AD54D1">
            <w:pPr>
              <w:jc w:val="center"/>
              <w:rPr>
                <w:rFonts w:ascii="Arial" w:hAnsi="Arial" w:cs="Arial"/>
              </w:rPr>
            </w:pPr>
            <w:r>
              <w:rPr>
                <w:rFonts w:ascii="Arial" w:hAnsi="Arial" w:cs="Arial"/>
              </w:rPr>
              <w:t>50</w:t>
            </w:r>
          </w:p>
        </w:tc>
      </w:tr>
      <w:tr w:rsidR="00AD54D1" w:rsidTr="00AD54D1">
        <w:tc>
          <w:tcPr>
            <w:tcW w:w="8568" w:type="dxa"/>
          </w:tcPr>
          <w:p w:rsidR="00AD54D1" w:rsidRDefault="00AD54D1" w:rsidP="00AD54D1">
            <w:pPr>
              <w:rPr>
                <w:rFonts w:ascii="Arial" w:hAnsi="Arial" w:cs="Arial"/>
              </w:rPr>
            </w:pPr>
            <w:r>
              <w:rPr>
                <w:rFonts w:ascii="Arial" w:hAnsi="Arial" w:cs="Arial"/>
              </w:rPr>
              <w:t xml:space="preserve">            </w:t>
            </w:r>
            <w:r w:rsidRPr="00930A05">
              <w:rPr>
                <w:rFonts w:ascii="Arial" w:hAnsi="Arial" w:cs="Arial"/>
                <w:b/>
              </w:rPr>
              <w:t>Local</w:t>
            </w:r>
            <w:r>
              <w:rPr>
                <w:rFonts w:ascii="Arial" w:hAnsi="Arial" w:cs="Arial"/>
              </w:rPr>
              <w:t xml:space="preserve"> Level Contact Numbers</w:t>
            </w:r>
          </w:p>
        </w:tc>
        <w:tc>
          <w:tcPr>
            <w:tcW w:w="900" w:type="dxa"/>
          </w:tcPr>
          <w:p w:rsidR="00AD54D1" w:rsidRDefault="002444AF" w:rsidP="00AD54D1">
            <w:pPr>
              <w:jc w:val="center"/>
              <w:rPr>
                <w:rFonts w:ascii="Arial" w:hAnsi="Arial" w:cs="Arial"/>
              </w:rPr>
            </w:pPr>
            <w:r>
              <w:rPr>
                <w:rFonts w:ascii="Arial" w:hAnsi="Arial" w:cs="Arial"/>
              </w:rPr>
              <w:t>51</w:t>
            </w:r>
          </w:p>
        </w:tc>
      </w:tr>
      <w:tr w:rsidR="00AD54D1" w:rsidTr="00AD54D1">
        <w:tc>
          <w:tcPr>
            <w:tcW w:w="8568" w:type="dxa"/>
          </w:tcPr>
          <w:p w:rsidR="00AD54D1" w:rsidRDefault="00AD54D1" w:rsidP="00AD54D1">
            <w:pPr>
              <w:rPr>
                <w:rFonts w:ascii="Arial" w:hAnsi="Arial" w:cs="Arial"/>
              </w:rPr>
            </w:pPr>
            <w:r>
              <w:rPr>
                <w:rFonts w:ascii="Arial" w:hAnsi="Arial" w:cs="Arial"/>
              </w:rPr>
              <w:t xml:space="preserve">            </w:t>
            </w:r>
            <w:r w:rsidRPr="00930A05">
              <w:rPr>
                <w:rFonts w:ascii="Arial" w:hAnsi="Arial" w:cs="Arial"/>
                <w:b/>
              </w:rPr>
              <w:t>State/Regional</w:t>
            </w:r>
            <w:r>
              <w:rPr>
                <w:rFonts w:ascii="Arial" w:hAnsi="Arial" w:cs="Arial"/>
              </w:rPr>
              <w:t xml:space="preserve"> Level Contact Numbers</w:t>
            </w:r>
          </w:p>
        </w:tc>
        <w:tc>
          <w:tcPr>
            <w:tcW w:w="900" w:type="dxa"/>
          </w:tcPr>
          <w:p w:rsidR="00AD54D1" w:rsidRDefault="002444AF" w:rsidP="002444AF">
            <w:pPr>
              <w:jc w:val="center"/>
              <w:rPr>
                <w:rFonts w:ascii="Arial" w:hAnsi="Arial" w:cs="Arial"/>
              </w:rPr>
            </w:pPr>
            <w:r>
              <w:rPr>
                <w:rFonts w:ascii="Arial" w:hAnsi="Arial" w:cs="Arial"/>
              </w:rPr>
              <w:t>52</w:t>
            </w:r>
          </w:p>
        </w:tc>
      </w:tr>
      <w:tr w:rsidR="00AD54D1" w:rsidTr="00AD54D1">
        <w:tc>
          <w:tcPr>
            <w:tcW w:w="8568" w:type="dxa"/>
          </w:tcPr>
          <w:p w:rsidR="00AD54D1" w:rsidRDefault="00AD54D1" w:rsidP="00AD54D1">
            <w:pPr>
              <w:rPr>
                <w:rFonts w:ascii="Arial" w:hAnsi="Arial" w:cs="Arial"/>
              </w:rPr>
            </w:pPr>
            <w:r>
              <w:rPr>
                <w:rFonts w:ascii="Arial" w:hAnsi="Arial" w:cs="Arial"/>
              </w:rPr>
              <w:t xml:space="preserve">            </w:t>
            </w:r>
            <w:r w:rsidRPr="00930A05">
              <w:rPr>
                <w:rFonts w:ascii="Arial" w:hAnsi="Arial" w:cs="Arial"/>
                <w:b/>
              </w:rPr>
              <w:t xml:space="preserve">National </w:t>
            </w:r>
            <w:r>
              <w:rPr>
                <w:rFonts w:ascii="Arial" w:hAnsi="Arial" w:cs="Arial"/>
              </w:rPr>
              <w:t>Level Contact Numbers</w:t>
            </w:r>
          </w:p>
        </w:tc>
        <w:tc>
          <w:tcPr>
            <w:tcW w:w="900" w:type="dxa"/>
          </w:tcPr>
          <w:p w:rsidR="00AD54D1" w:rsidRDefault="002444AF" w:rsidP="002444AF">
            <w:pPr>
              <w:jc w:val="center"/>
              <w:rPr>
                <w:rFonts w:ascii="Arial" w:hAnsi="Arial" w:cs="Arial"/>
              </w:rPr>
            </w:pPr>
            <w:r>
              <w:rPr>
                <w:rFonts w:ascii="Arial" w:hAnsi="Arial" w:cs="Arial"/>
              </w:rPr>
              <w:t>53</w:t>
            </w:r>
          </w:p>
        </w:tc>
      </w:tr>
      <w:tr w:rsidR="00AD54D1" w:rsidTr="00AD54D1">
        <w:tc>
          <w:tcPr>
            <w:tcW w:w="8568" w:type="dxa"/>
          </w:tcPr>
          <w:p w:rsidR="00AD54D1" w:rsidRPr="00AD6960" w:rsidRDefault="00AD54D1" w:rsidP="00AD54D1">
            <w:pPr>
              <w:rPr>
                <w:rFonts w:ascii="Arial" w:hAnsi="Arial" w:cs="Arial"/>
                <w:b/>
                <w:sz w:val="28"/>
                <w:szCs w:val="28"/>
              </w:rPr>
            </w:pPr>
            <w:r w:rsidRPr="00AD6960">
              <w:rPr>
                <w:rFonts w:ascii="Arial" w:hAnsi="Arial" w:cs="Arial"/>
                <w:b/>
                <w:sz w:val="28"/>
                <w:szCs w:val="28"/>
              </w:rPr>
              <w:t>INFORMATION SECTION</w:t>
            </w:r>
          </w:p>
        </w:tc>
        <w:tc>
          <w:tcPr>
            <w:tcW w:w="900" w:type="dxa"/>
          </w:tcPr>
          <w:p w:rsidR="00AD54D1" w:rsidRPr="00AD6960" w:rsidRDefault="00AD54D1" w:rsidP="00AD54D1">
            <w:pPr>
              <w:jc w:val="center"/>
              <w:rPr>
                <w:rFonts w:ascii="Arial" w:hAnsi="Arial" w:cs="Arial"/>
              </w:rPr>
            </w:pP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Unit Aviation Manger or Event Point of Contact </w:t>
            </w:r>
          </w:p>
          <w:p w:rsidR="00AD54D1" w:rsidRPr="00AD6960" w:rsidRDefault="00AD54D1" w:rsidP="00AD54D1">
            <w:pPr>
              <w:rPr>
                <w:rFonts w:ascii="Arial" w:hAnsi="Arial" w:cs="Arial"/>
              </w:rPr>
            </w:pPr>
            <w:r w:rsidRPr="00AD6960">
              <w:rPr>
                <w:rFonts w:ascii="Arial" w:hAnsi="Arial" w:cs="Arial"/>
              </w:rPr>
              <w:t xml:space="preserve">            PROCEDURES CHECKLIST</w:t>
            </w:r>
          </w:p>
        </w:tc>
        <w:tc>
          <w:tcPr>
            <w:tcW w:w="900" w:type="dxa"/>
            <w:vAlign w:val="center"/>
          </w:tcPr>
          <w:p w:rsidR="00AD54D1" w:rsidRPr="00AD6960" w:rsidRDefault="002444AF" w:rsidP="00AD54D1">
            <w:pPr>
              <w:jc w:val="center"/>
              <w:rPr>
                <w:rFonts w:ascii="Arial" w:hAnsi="Arial" w:cs="Arial"/>
              </w:rPr>
            </w:pPr>
            <w:r>
              <w:rPr>
                <w:rFonts w:ascii="Arial" w:hAnsi="Arial" w:cs="Arial"/>
              </w:rPr>
              <w:t>54</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MEDIA RELATIONS</w:t>
            </w:r>
          </w:p>
        </w:tc>
        <w:tc>
          <w:tcPr>
            <w:tcW w:w="900" w:type="dxa"/>
          </w:tcPr>
          <w:p w:rsidR="00AD54D1" w:rsidRPr="00AD6960" w:rsidRDefault="002444AF" w:rsidP="00AD54D1">
            <w:pPr>
              <w:jc w:val="center"/>
              <w:rPr>
                <w:rFonts w:ascii="Arial" w:hAnsi="Arial" w:cs="Arial"/>
              </w:rPr>
            </w:pPr>
            <w:r>
              <w:rPr>
                <w:rFonts w:ascii="Arial" w:hAnsi="Arial" w:cs="Arial"/>
              </w:rPr>
              <w:t>55</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ACCIDENT SITE PRESERVATION</w:t>
            </w:r>
          </w:p>
        </w:tc>
        <w:tc>
          <w:tcPr>
            <w:tcW w:w="900" w:type="dxa"/>
          </w:tcPr>
          <w:p w:rsidR="00AD54D1" w:rsidRPr="00AD6960" w:rsidRDefault="002444AF" w:rsidP="00AD54D1">
            <w:pPr>
              <w:jc w:val="center"/>
              <w:rPr>
                <w:rFonts w:ascii="Arial" w:hAnsi="Arial" w:cs="Arial"/>
              </w:rPr>
            </w:pPr>
            <w:r>
              <w:rPr>
                <w:rFonts w:ascii="Arial" w:hAnsi="Arial" w:cs="Arial"/>
              </w:rPr>
              <w:t>56</w:t>
            </w:r>
          </w:p>
        </w:tc>
      </w:tr>
      <w:tr w:rsidR="00AD54D1" w:rsidTr="00AD54D1">
        <w:tc>
          <w:tcPr>
            <w:tcW w:w="8568" w:type="dxa"/>
          </w:tcPr>
          <w:p w:rsidR="00AD54D1" w:rsidRPr="00AD6960" w:rsidRDefault="00AD54D1" w:rsidP="00AD54D1">
            <w:pPr>
              <w:rPr>
                <w:rFonts w:ascii="Arial" w:hAnsi="Arial" w:cs="Arial"/>
              </w:rPr>
            </w:pPr>
            <w:r>
              <w:rPr>
                <w:rFonts w:ascii="Arial" w:hAnsi="Arial" w:cs="Arial"/>
              </w:rPr>
              <w:t xml:space="preserve">            ACCIDENT SITE INFORMATION SHEET</w:t>
            </w:r>
          </w:p>
        </w:tc>
        <w:tc>
          <w:tcPr>
            <w:tcW w:w="900" w:type="dxa"/>
          </w:tcPr>
          <w:p w:rsidR="00AD54D1" w:rsidRPr="00AD6960" w:rsidRDefault="002444AF" w:rsidP="00AD54D1">
            <w:pPr>
              <w:jc w:val="center"/>
              <w:rPr>
                <w:rFonts w:ascii="Arial" w:hAnsi="Arial" w:cs="Arial"/>
              </w:rPr>
            </w:pPr>
            <w:r>
              <w:rPr>
                <w:rFonts w:ascii="Arial" w:hAnsi="Arial" w:cs="Arial"/>
              </w:rPr>
              <w:t>57</w:t>
            </w:r>
          </w:p>
        </w:tc>
      </w:tr>
      <w:tr w:rsidR="00AD54D1" w:rsidTr="00AD54D1">
        <w:tc>
          <w:tcPr>
            <w:tcW w:w="8568" w:type="dxa"/>
          </w:tcPr>
          <w:p w:rsidR="00AD54D1" w:rsidRPr="00AD6960" w:rsidRDefault="00AD54D1" w:rsidP="00AD54D1">
            <w:pPr>
              <w:rPr>
                <w:rFonts w:ascii="Arial" w:hAnsi="Arial" w:cs="Arial"/>
              </w:rPr>
            </w:pPr>
            <w:r w:rsidRPr="00AD6960">
              <w:rPr>
                <w:rFonts w:ascii="Arial" w:hAnsi="Arial" w:cs="Arial"/>
              </w:rPr>
              <w:t xml:space="preserve">            TIP FOR DISPATCH PREPARING FOR AGENCY INVESTIGATION      </w:t>
            </w:r>
          </w:p>
          <w:p w:rsidR="00AD54D1" w:rsidRPr="00AD6960" w:rsidRDefault="00AD54D1" w:rsidP="00AD54D1">
            <w:pPr>
              <w:rPr>
                <w:rFonts w:ascii="Arial" w:hAnsi="Arial" w:cs="Arial"/>
              </w:rPr>
            </w:pPr>
            <w:r w:rsidRPr="00AD6960">
              <w:rPr>
                <w:rFonts w:ascii="Arial" w:hAnsi="Arial" w:cs="Arial"/>
              </w:rPr>
              <w:t xml:space="preserve">            TEAM</w:t>
            </w:r>
          </w:p>
        </w:tc>
        <w:tc>
          <w:tcPr>
            <w:tcW w:w="900" w:type="dxa"/>
            <w:vAlign w:val="center"/>
          </w:tcPr>
          <w:p w:rsidR="00AD54D1" w:rsidRPr="00AD6960" w:rsidRDefault="002444AF" w:rsidP="00AD54D1">
            <w:pPr>
              <w:jc w:val="center"/>
              <w:rPr>
                <w:rFonts w:ascii="Arial" w:hAnsi="Arial" w:cs="Arial"/>
              </w:rPr>
            </w:pPr>
            <w:r>
              <w:rPr>
                <w:rFonts w:ascii="Arial" w:hAnsi="Arial" w:cs="Arial"/>
              </w:rPr>
              <w:t>58</w:t>
            </w:r>
          </w:p>
        </w:tc>
      </w:tr>
      <w:tr w:rsidR="00AD54D1" w:rsidTr="00AD54D1">
        <w:tc>
          <w:tcPr>
            <w:tcW w:w="8568" w:type="dxa"/>
          </w:tcPr>
          <w:p w:rsidR="00AD54D1" w:rsidRPr="00AD6960" w:rsidRDefault="00AD54D1" w:rsidP="00AD54D1">
            <w:pPr>
              <w:rPr>
                <w:rFonts w:ascii="Arial" w:hAnsi="Arial" w:cs="Arial"/>
              </w:rPr>
            </w:pPr>
            <w:r>
              <w:rPr>
                <w:rFonts w:ascii="Arial" w:hAnsi="Arial" w:cs="Arial"/>
              </w:rPr>
              <w:t xml:space="preserve">            </w:t>
            </w:r>
            <w:r w:rsidRPr="00AD6960">
              <w:rPr>
                <w:rFonts w:ascii="Arial" w:hAnsi="Arial" w:cs="Arial"/>
              </w:rPr>
              <w:t>DEFINITIONS</w:t>
            </w:r>
          </w:p>
        </w:tc>
        <w:tc>
          <w:tcPr>
            <w:tcW w:w="900" w:type="dxa"/>
          </w:tcPr>
          <w:p w:rsidR="00AD54D1" w:rsidRPr="00AD6960" w:rsidRDefault="002444AF" w:rsidP="00AD54D1">
            <w:pPr>
              <w:jc w:val="center"/>
              <w:rPr>
                <w:rFonts w:ascii="Arial" w:hAnsi="Arial" w:cs="Arial"/>
              </w:rPr>
            </w:pPr>
            <w:r>
              <w:rPr>
                <w:rFonts w:ascii="Arial" w:hAnsi="Arial" w:cs="Arial"/>
              </w:rPr>
              <w:t>59</w:t>
            </w:r>
          </w:p>
        </w:tc>
      </w:tr>
    </w:tbl>
    <w:p w:rsidR="00AD54D1" w:rsidRDefault="00AD54D1" w:rsidP="00AD54D1">
      <w:pPr>
        <w:jc w:val="center"/>
        <w:rPr>
          <w:rFonts w:ascii="Tahoma" w:hAnsi="Tahoma" w:cs="Tahoma"/>
          <w:noProof w:val="0"/>
        </w:rPr>
      </w:pPr>
    </w:p>
    <w:p w:rsidR="00AD54D1" w:rsidRDefault="00AD54D1" w:rsidP="00AD54D1">
      <w:pPr>
        <w:jc w:val="cente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D73541" w:rsidRDefault="00D73541" w:rsidP="00AD54D1">
      <w:pPr>
        <w:rPr>
          <w:rFonts w:ascii="Tahoma" w:hAnsi="Tahoma" w:cs="Tahoma"/>
          <w:noProof w:val="0"/>
        </w:rPr>
      </w:pPr>
    </w:p>
    <w:p w:rsidR="00AD54D1" w:rsidRDefault="00AD54D1" w:rsidP="00AD54D1">
      <w:pPr>
        <w:rPr>
          <w:rFonts w:ascii="Tahoma" w:hAnsi="Tahoma" w:cs="Tahoma"/>
          <w:noProof w:val="0"/>
        </w:rPr>
      </w:pPr>
    </w:p>
    <w:p w:rsidR="00AD54D1" w:rsidRDefault="00AD54D1" w:rsidP="00AD54D1">
      <w:pPr>
        <w:rPr>
          <w:rFonts w:ascii="Tahoma" w:hAnsi="Tahoma" w:cs="Tahoma"/>
          <w:noProof w:val="0"/>
        </w:rPr>
      </w:pPr>
    </w:p>
    <w:p w:rsidR="00AD54D1" w:rsidRDefault="00D73541" w:rsidP="00D73541">
      <w:pPr>
        <w:jc w:val="center"/>
        <w:rPr>
          <w:rFonts w:ascii="Arial" w:hAnsi="Arial" w:cs="Arial"/>
          <w:b/>
          <w:bCs/>
          <w:sz w:val="28"/>
          <w:szCs w:val="28"/>
        </w:rPr>
      </w:pPr>
      <w:r>
        <w:rPr>
          <w:rFonts w:ascii="Arial" w:hAnsi="Arial" w:cs="Arial"/>
          <w:b/>
          <w:bCs/>
          <w:sz w:val="28"/>
          <w:szCs w:val="28"/>
        </w:rPr>
        <w:t>A</w:t>
      </w:r>
      <w:r w:rsidR="00AD54D1">
        <w:rPr>
          <w:rFonts w:ascii="Arial" w:hAnsi="Arial" w:cs="Arial"/>
          <w:b/>
          <w:bCs/>
          <w:sz w:val="28"/>
          <w:szCs w:val="28"/>
        </w:rPr>
        <w:t>IRCRAFT LOST CONTACT AND SEARCH AND RESCUE FLOWCHART</w:t>
      </w:r>
    </w:p>
    <w:p w:rsidR="00AD54D1" w:rsidRDefault="00356D9D" w:rsidP="00AD54D1">
      <w:r>
        <w:pict>
          <v:shapetype id="_x0000_t109" coordsize="21600,21600" o:spt="109" path="m,l,21600r21600,l21600,xe">
            <v:stroke joinstyle="miter"/>
            <v:path gradientshapeok="t" o:connecttype="rect"/>
          </v:shapetype>
          <v:shape id="_x0000_s1059" type="#_x0000_t109" style="position:absolute;margin-left:153pt;margin-top:7pt;width:207pt;height:1in;z-index:251799040" filled="f">
            <v:textbox style="mso-next-textbox:#_x0000_s1059;mso-direction-alt:auto">
              <w:txbxContent>
                <w:p w:rsidR="00E0611A" w:rsidRPr="004C1000" w:rsidRDefault="00E0611A" w:rsidP="00AD54D1">
                  <w:pPr>
                    <w:rPr>
                      <w:rFonts w:ascii="Arial" w:hAnsi="Arial" w:cs="Arial"/>
                      <w:b/>
                      <w:sz w:val="22"/>
                      <w:szCs w:val="22"/>
                    </w:rPr>
                  </w:pPr>
                  <w:r w:rsidRPr="004C1000">
                    <w:rPr>
                      <w:rFonts w:ascii="Arial" w:hAnsi="Arial" w:cs="Arial"/>
                      <w:sz w:val="22"/>
                      <w:szCs w:val="22"/>
                    </w:rPr>
                    <w:t xml:space="preserve">          </w:t>
                  </w:r>
                  <w:r w:rsidRPr="004C1000">
                    <w:rPr>
                      <w:rFonts w:ascii="Arial" w:hAnsi="Arial" w:cs="Arial"/>
                      <w:b/>
                      <w:sz w:val="22"/>
                      <w:szCs w:val="22"/>
                    </w:rPr>
                    <w:t xml:space="preserve">AIRCRAFT DISPATCHER </w:t>
                  </w:r>
                </w:p>
                <w:p w:rsidR="00E0611A" w:rsidRPr="004C1000" w:rsidRDefault="00E0611A" w:rsidP="00AD54D1">
                  <w:pPr>
                    <w:rPr>
                      <w:rFonts w:ascii="Arial" w:hAnsi="Arial" w:cs="Arial"/>
                      <w:sz w:val="22"/>
                      <w:szCs w:val="22"/>
                    </w:rPr>
                  </w:pPr>
                  <w:r w:rsidRPr="004C1000">
                    <w:rPr>
                      <w:rFonts w:ascii="Arial" w:hAnsi="Arial" w:cs="Arial"/>
                      <w:sz w:val="22"/>
                      <w:szCs w:val="22"/>
                    </w:rPr>
                    <w:t xml:space="preserve">Complete briefing with pilot or flight manager to become familiar with nature of the mission and agree on flight following </w:t>
                  </w:r>
                  <w:r w:rsidRPr="0004163F">
                    <w:rPr>
                      <w:rFonts w:ascii="Arial" w:hAnsi="Arial" w:cs="Arial"/>
                      <w:sz w:val="22"/>
                      <w:szCs w:val="22"/>
                    </w:rPr>
                    <w:t>method &amp; interval</w:t>
                  </w:r>
                  <w:r>
                    <w:rPr>
                      <w:rFonts w:ascii="Arial" w:hAnsi="Arial" w:cs="Arial"/>
                      <w:sz w:val="22"/>
                      <w:szCs w:val="22"/>
                    </w:rPr>
                    <w:t>.</w:t>
                  </w:r>
                  <w:r w:rsidRPr="004C1000">
                    <w:rPr>
                      <w:rFonts w:ascii="Arial" w:hAnsi="Arial" w:cs="Arial"/>
                      <w:sz w:val="22"/>
                      <w:szCs w:val="22"/>
                    </w:rPr>
                    <w:t xml:space="preserve"> </w:t>
                  </w:r>
                  <w:r>
                    <w:rPr>
                      <w:rFonts w:ascii="Arial" w:hAnsi="Arial" w:cs="Arial"/>
                      <w:sz w:val="22"/>
                      <w:szCs w:val="22"/>
                    </w:rPr>
                    <w:t>method</w:t>
                  </w:r>
                  <w:r w:rsidRPr="004C1000">
                    <w:rPr>
                      <w:rFonts w:ascii="Arial" w:hAnsi="Arial" w:cs="Arial"/>
                      <w:sz w:val="22"/>
                      <w:szCs w:val="22"/>
                    </w:rPr>
                    <w:t>procedures</w:t>
                  </w:r>
                </w:p>
              </w:txbxContent>
            </v:textbox>
          </v:shape>
        </w:pict>
      </w:r>
    </w:p>
    <w:p w:rsidR="00AD54D1" w:rsidRDefault="00356D9D" w:rsidP="00AD54D1">
      <w:r>
        <w:pict>
          <v:line id="_x0000_s1089" style="position:absolute;flip:y;z-index:251830784" from="378pt,1.3pt" to="378pt,190.2pt" strokeweight="1.5pt">
            <v:stroke dashstyle="longDashDot"/>
          </v:line>
        </w:pict>
      </w:r>
    </w:p>
    <w:p w:rsidR="00AD54D1" w:rsidRDefault="00AD54D1" w:rsidP="00AD54D1"/>
    <w:p w:rsidR="00AD54D1" w:rsidRDefault="00AD54D1" w:rsidP="00AD54D1"/>
    <w:p w:rsidR="00AD54D1" w:rsidRDefault="00AD54D1" w:rsidP="00AD54D1"/>
    <w:p w:rsidR="00613CF0" w:rsidRDefault="00613CF0" w:rsidP="00613CF0"/>
    <w:p w:rsidR="00613CF0" w:rsidRDefault="00613CF0" w:rsidP="00613CF0"/>
    <w:p w:rsidR="00613CF0" w:rsidRDefault="00356D9D" w:rsidP="00613CF0">
      <w:r>
        <w:pict>
          <v:line id="_x0000_s1060" style="position:absolute;flip:x;z-index:251800064" from="252pt,9pt" to="252pt,25.6pt">
            <v:stroke endarrow="block"/>
          </v:line>
        </w:pict>
      </w:r>
      <w:r>
        <w:pict>
          <v:shape id="_x0000_s1090" type="#_x0000_t109" style="position:absolute;margin-left:-7.5pt;margin-top:3pt;width:135pt;height:27pt;z-index:251831808" strokecolor="silver">
            <v:stroke dashstyle="longDashDot"/>
            <v:textbox style="mso-next-textbox:#_x0000_s1090;mso-direction-alt:auto">
              <w:txbxContent>
                <w:p w:rsidR="00E0611A" w:rsidRPr="00490D81" w:rsidRDefault="00E0611A" w:rsidP="00AD54D1">
                  <w:pPr>
                    <w:rPr>
                      <w:rFonts w:ascii="Arial" w:hAnsi="Arial" w:cs="Arial"/>
                      <w:color w:val="C0C0C0"/>
                      <w:sz w:val="40"/>
                      <w:szCs w:val="40"/>
                    </w:rPr>
                  </w:pPr>
                  <w:r w:rsidRPr="00490D81">
                    <w:rPr>
                      <w:rFonts w:ascii="Arial" w:hAnsi="Arial" w:cs="Arial"/>
                      <w:color w:val="C0C0C0"/>
                      <w:sz w:val="40"/>
                      <w:szCs w:val="40"/>
                    </w:rPr>
                    <w:t xml:space="preserve">Lost Contact </w:t>
                  </w:r>
                </w:p>
              </w:txbxContent>
            </v:textbox>
          </v:shape>
        </w:pict>
      </w:r>
    </w:p>
    <w:p w:rsidR="00AD54D1" w:rsidRDefault="00AD54D1" w:rsidP="00613CF0"/>
    <w:p w:rsidR="00AD54D1" w:rsidRDefault="00356D9D" w:rsidP="00AD54D1">
      <w:r>
        <w:pict>
          <v:line id="_x0000_s1062" style="position:absolute;z-index:251802112" from="189pt,5.2pt" to="189pt,17.9pt">
            <v:stroke endarrow="block"/>
          </v:line>
        </w:pict>
      </w:r>
      <w:r>
        <w:pict>
          <v:line id="_x0000_s1076" style="position:absolute;z-index:251816448" from="431.25pt,5.6pt" to="6in,17.9pt">
            <v:stroke endarrow="block"/>
          </v:line>
        </w:pict>
      </w:r>
      <w:r>
        <w:pict>
          <v:line id="_x0000_s1061" style="position:absolute;flip:x;z-index:251801088" from="189pt,5.2pt" to="6in,5.2pt"/>
        </w:pict>
      </w:r>
    </w:p>
    <w:p w:rsidR="00AD54D1" w:rsidRDefault="00356D9D" w:rsidP="00AD54D1">
      <w:r>
        <w:pict>
          <v:shape id="_x0000_s1063" type="#_x0000_t109" style="position:absolute;margin-left:117pt;margin-top:6pt;width:234pt;height:42pt;z-index:251803136">
            <v:textbox style="mso-next-textbox:#_x0000_s1063;mso-direction-alt:auto">
              <w:txbxContent>
                <w:p w:rsidR="00E0611A" w:rsidRDefault="00E0611A" w:rsidP="00AD54D1">
                  <w:pPr>
                    <w:rPr>
                      <w:rFonts w:ascii="Arial" w:hAnsi="Arial" w:cs="Arial"/>
                    </w:rPr>
                  </w:pPr>
                  <w:r w:rsidRPr="00116C73">
                    <w:rPr>
                      <w:rFonts w:ascii="Arial" w:hAnsi="Arial" w:cs="Arial"/>
                    </w:rPr>
                    <w:t>Loss of AFF signal and/or Radio co</w:t>
                  </w:r>
                  <w:r>
                    <w:rPr>
                      <w:rFonts w:ascii="Arial" w:hAnsi="Arial" w:cs="Arial"/>
                    </w:rPr>
                    <w:t>ntact.</w:t>
                  </w:r>
                </w:p>
                <w:p w:rsidR="00E0611A" w:rsidRPr="00116C73" w:rsidRDefault="00E0611A" w:rsidP="00AD54D1">
                  <w:pPr>
                    <w:jc w:val="center"/>
                    <w:rPr>
                      <w:rFonts w:ascii="Arial" w:hAnsi="Arial" w:cs="Arial"/>
                    </w:rPr>
                  </w:pPr>
                  <w:r w:rsidRPr="0004163F">
                    <w:rPr>
                      <w:rFonts w:ascii="Arial" w:hAnsi="Arial" w:cs="Arial"/>
                    </w:rPr>
                    <w:t>Aircraft status unknown.</w:t>
                  </w:r>
                </w:p>
                <w:p w:rsidR="00E0611A" w:rsidRPr="00116C73" w:rsidRDefault="00E0611A" w:rsidP="00AD54D1">
                  <w:pPr>
                    <w:jc w:val="center"/>
                    <w:rPr>
                      <w:rFonts w:ascii="Arial" w:hAnsi="Arial" w:cs="Arial"/>
                      <w:b/>
                    </w:rPr>
                  </w:pPr>
                  <w:r w:rsidRPr="00116C73">
                    <w:rPr>
                      <w:rFonts w:ascii="Arial" w:hAnsi="Arial" w:cs="Arial"/>
                      <w:b/>
                    </w:rPr>
                    <w:t>ADVISE SUPERVISOR</w:t>
                  </w:r>
                </w:p>
              </w:txbxContent>
            </v:textbox>
          </v:shape>
        </w:pict>
      </w:r>
      <w:r>
        <w:pict>
          <v:rect id="_x0000_s1074" style="position:absolute;margin-left:387pt;margin-top:7.9pt;width:143.25pt;height:81pt;z-index:251814400">
            <v:textbox style="mso-next-textbox:#_x0000_s1074;mso-direction-alt:auto">
              <w:txbxContent>
                <w:p w:rsidR="00E0611A" w:rsidRPr="00116C73" w:rsidRDefault="00E0611A" w:rsidP="00AD54D1">
                  <w:pPr>
                    <w:rPr>
                      <w:rFonts w:ascii="Arial" w:hAnsi="Arial" w:cs="Arial"/>
                    </w:rPr>
                  </w:pPr>
                  <w:r w:rsidRPr="00116C73">
                    <w:rPr>
                      <w:rFonts w:ascii="Arial" w:hAnsi="Arial" w:cs="Arial"/>
                      <w:b/>
                      <w:sz w:val="22"/>
                      <w:szCs w:val="22"/>
                    </w:rPr>
                    <w:t>MAY DAY</w:t>
                  </w:r>
                  <w:r w:rsidRPr="00116C73">
                    <w:rPr>
                      <w:rFonts w:ascii="Arial" w:hAnsi="Arial" w:cs="Arial"/>
                      <w:sz w:val="22"/>
                      <w:szCs w:val="22"/>
                    </w:rPr>
                    <w:t xml:space="preserve"> call heard or accident reported or witnessed.  Known position High probability</w:t>
                  </w:r>
                  <w:r w:rsidRPr="00116C73">
                    <w:rPr>
                      <w:rFonts w:ascii="Arial" w:hAnsi="Arial" w:cs="Arial"/>
                    </w:rPr>
                    <w:t xml:space="preserve"> of detection</w:t>
                  </w:r>
                </w:p>
              </w:txbxContent>
            </v:textbox>
          </v:rect>
        </w:pict>
      </w:r>
    </w:p>
    <w:p w:rsidR="00AD54D1" w:rsidRDefault="00AD54D1" w:rsidP="00AD54D1"/>
    <w:p w:rsidR="00AD54D1" w:rsidRDefault="00AD54D1" w:rsidP="00AD54D1"/>
    <w:p w:rsidR="00AD54D1" w:rsidRDefault="00AD54D1" w:rsidP="00AD54D1"/>
    <w:p w:rsidR="00AD54D1" w:rsidRDefault="00356D9D" w:rsidP="00AD54D1">
      <w:r>
        <w:pict>
          <v:line id="_x0000_s1064" style="position:absolute;flip:x;z-index:251804160" from="189pt,8pt" to="189pt,24.2pt">
            <v:stroke endarrow="block"/>
          </v:line>
        </w:pict>
      </w:r>
    </w:p>
    <w:p w:rsidR="00AD54D1" w:rsidRDefault="00AD54D1" w:rsidP="00AD54D1"/>
    <w:p w:rsidR="00AD54D1" w:rsidRDefault="00356D9D" w:rsidP="00AD54D1">
      <w:r>
        <w:pict>
          <v:shape id="_x0000_s1065" type="#_x0000_t109" style="position:absolute;margin-left:90pt;margin-top:4.2pt;width:225pt;height:36pt;z-index:251805184">
            <v:textbox style="mso-next-textbox:#_x0000_s1065;mso-direction-alt:auto">
              <w:txbxContent>
                <w:p w:rsidR="00E0611A" w:rsidRPr="00B62A9E" w:rsidRDefault="00E0611A" w:rsidP="00AD54D1">
                  <w:pPr>
                    <w:rPr>
                      <w:rFonts w:ascii="Arial" w:hAnsi="Arial" w:cs="Arial"/>
                      <w:sz w:val="22"/>
                      <w:szCs w:val="22"/>
                    </w:rPr>
                  </w:pPr>
                  <w:r w:rsidRPr="00B62A9E">
                    <w:rPr>
                      <w:rFonts w:ascii="Arial" w:hAnsi="Arial" w:cs="Arial"/>
                      <w:sz w:val="22"/>
                      <w:szCs w:val="22"/>
                    </w:rPr>
                    <w:t>Is aircraft equipped with AFF</w:t>
                  </w:r>
                  <w:r w:rsidRPr="0004163F">
                    <w:rPr>
                      <w:rFonts w:ascii="Arial" w:hAnsi="Arial" w:cs="Arial"/>
                      <w:sz w:val="22"/>
                      <w:szCs w:val="22"/>
                    </w:rPr>
                    <w:t>?</w:t>
                  </w:r>
                  <w:r>
                    <w:rPr>
                      <w:rFonts w:ascii="Arial" w:hAnsi="Arial" w:cs="Arial"/>
                      <w:sz w:val="22"/>
                      <w:szCs w:val="22"/>
                    </w:rPr>
                    <w:t xml:space="preserve">  W</w:t>
                  </w:r>
                  <w:r w:rsidRPr="00B62A9E">
                    <w:rPr>
                      <w:rFonts w:ascii="Arial" w:hAnsi="Arial" w:cs="Arial"/>
                      <w:sz w:val="22"/>
                      <w:szCs w:val="22"/>
                    </w:rPr>
                    <w:t xml:space="preserve">as it </w:t>
                  </w:r>
                  <w:r>
                    <w:rPr>
                      <w:rFonts w:ascii="Arial" w:hAnsi="Arial" w:cs="Arial"/>
                      <w:sz w:val="22"/>
                      <w:szCs w:val="22"/>
                    </w:rPr>
                    <w:t>ON</w:t>
                  </w:r>
                  <w:r w:rsidRPr="00B62A9E">
                    <w:rPr>
                      <w:rFonts w:ascii="Arial" w:hAnsi="Arial" w:cs="Arial"/>
                      <w:sz w:val="22"/>
                      <w:szCs w:val="22"/>
                    </w:rPr>
                    <w:t xml:space="preserve"> and working on initial call after take-off?</w:t>
                  </w:r>
                </w:p>
              </w:txbxContent>
            </v:textbox>
          </v:shape>
        </w:pict>
      </w:r>
    </w:p>
    <w:p w:rsidR="00AD54D1" w:rsidRDefault="00AD54D1" w:rsidP="00AD54D1"/>
    <w:p w:rsidR="00AD54D1" w:rsidRDefault="00356D9D" w:rsidP="00AD54D1">
      <w:r>
        <w:pict>
          <v:line id="_x0000_s1077" style="position:absolute;flip:x;z-index:251817472" from="522pt,8.9pt" to="522pt,362.2pt"/>
        </w:pict>
      </w:r>
    </w:p>
    <w:p w:rsidR="00AD54D1" w:rsidRDefault="00356D9D" w:rsidP="00AD54D1">
      <w:r>
        <w:pict>
          <v:shapetype id="_x0000_t202" coordsize="21600,21600" o:spt="202" path="m,l,21600r21600,l21600,xe">
            <v:stroke joinstyle="miter"/>
            <v:path gradientshapeok="t" o:connecttype="rect"/>
          </v:shapetype>
          <v:shape id="_x0000_s1091" type="#_x0000_t202" style="position:absolute;margin-left:342pt;margin-top:7.1pt;width:36pt;height:19.9pt;z-index:251832832" filled="f" stroked="f">
            <v:textbox style="mso-next-textbox:#_x0000_s1091;mso-direction-alt:auto">
              <w:txbxContent>
                <w:p w:rsidR="00E0611A" w:rsidRPr="00116C73" w:rsidRDefault="00E0611A" w:rsidP="00AD54D1">
                  <w:pPr>
                    <w:rPr>
                      <w:rFonts w:ascii="Arial" w:hAnsi="Arial" w:cs="Arial"/>
                    </w:rPr>
                  </w:pPr>
                  <w:r w:rsidRPr="00116C73">
                    <w:rPr>
                      <w:rFonts w:ascii="Arial" w:hAnsi="Arial" w:cs="Arial"/>
                    </w:rPr>
                    <w:t>NO</w:t>
                  </w:r>
                </w:p>
              </w:txbxContent>
            </v:textbox>
          </v:shape>
        </w:pict>
      </w:r>
    </w:p>
    <w:p w:rsidR="00AD54D1" w:rsidRDefault="00356D9D" w:rsidP="00AD54D1">
      <w:r>
        <w:pict>
          <v:line id="_x0000_s1087" style="position:absolute;flip:y;z-index:251828736" from="7in,.2pt" to="7in,230.7pt" strokeweight="1.5pt">
            <v:stroke dashstyle="longDashDot"/>
          </v:line>
        </w:pict>
      </w:r>
      <w:r>
        <w:pict>
          <v:line id="_x0000_s1066" style="position:absolute;z-index:251806208" from="189pt,.2pt" to="189pt,12.1pt">
            <v:stroke endarrow="block"/>
          </v:line>
        </w:pict>
      </w:r>
      <w:r>
        <w:pict>
          <v:line id="_x0000_s1088" style="position:absolute;flip:y;z-index:251829760" from="378pt,.2pt" to="7in,.2pt" strokeweight="1.5pt">
            <v:stroke dashstyle="longDashDot"/>
          </v:line>
        </w:pict>
      </w:r>
    </w:p>
    <w:p w:rsidR="00AD54D1" w:rsidRDefault="00356D9D" w:rsidP="00AD54D1">
      <w:r>
        <w:pict>
          <v:line id="_x0000_s1068" style="position:absolute;flip:x;z-index:251808256" from="18pt,2.1pt" to="18pt,135.05pt"/>
        </w:pict>
      </w:r>
      <w:r>
        <w:pict>
          <v:line id="_x0000_s1079" style="position:absolute;z-index:251819520" from="387pt,2.1pt" to="387pt,52pt">
            <v:stroke endarrow="block"/>
          </v:line>
        </w:pict>
      </w:r>
      <w:r>
        <w:pict>
          <v:line id="_x0000_s1067" style="position:absolute;flip:x;z-index:251807232" from="19.5pt,2.1pt" to="388.5pt,2.1pt"/>
        </w:pict>
      </w:r>
      <w:r>
        <w:pict>
          <v:shape id="_x0000_s1069" type="#_x0000_t109" style="position:absolute;margin-left:36pt;margin-top:7pt;width:3in;height:45pt;z-index:251809280">
            <v:textbox style="mso-next-textbox:#_x0000_s1069;mso-direction-alt:auto">
              <w:txbxContent>
                <w:p w:rsidR="00E0611A" w:rsidRPr="007A714D" w:rsidRDefault="00E0611A" w:rsidP="00AD54D1">
                  <w:pPr>
                    <w:rPr>
                      <w:rFonts w:ascii="Arial" w:hAnsi="Arial" w:cs="Arial"/>
                    </w:rPr>
                  </w:pPr>
                  <w:r w:rsidRPr="00D06D0D">
                    <w:rPr>
                      <w:rFonts w:ascii="Arial" w:hAnsi="Arial" w:cs="Arial"/>
                      <w:highlight w:val="yellow"/>
                    </w:rPr>
                    <w:t>YELLOW:</w:t>
                  </w:r>
                </w:p>
                <w:p w:rsidR="00E0611A" w:rsidRPr="00B62A9E" w:rsidRDefault="00E0611A" w:rsidP="00AD54D1">
                  <w:pPr>
                    <w:rPr>
                      <w:sz w:val="22"/>
                      <w:szCs w:val="22"/>
                    </w:rPr>
                  </w:pPr>
                  <w:r w:rsidRPr="00B62A9E">
                    <w:rPr>
                      <w:rFonts w:ascii="Arial" w:hAnsi="Arial" w:cs="Arial"/>
                      <w:sz w:val="22"/>
                      <w:szCs w:val="22"/>
                    </w:rPr>
                    <w:t>Continue to monitor.  Positive contact made. Check time stamp for currency.</w:t>
                  </w:r>
                </w:p>
              </w:txbxContent>
            </v:textbox>
          </v:shape>
        </w:pict>
      </w:r>
    </w:p>
    <w:p w:rsidR="00AD54D1" w:rsidRDefault="00AD54D1" w:rsidP="00AD54D1"/>
    <w:p w:rsidR="00AD54D1" w:rsidRDefault="00356D9D" w:rsidP="00AD54D1">
      <w:r>
        <w:pict>
          <v:line id="_x0000_s1070" style="position:absolute;z-index:251810304" from="18pt,1.45pt" to="36pt,1.45pt">
            <v:stroke endarrow="block"/>
          </v:line>
        </w:pict>
      </w:r>
    </w:p>
    <w:p w:rsidR="00AD54D1" w:rsidRDefault="00AD54D1" w:rsidP="00AD54D1"/>
    <w:p w:rsidR="00AD54D1" w:rsidRDefault="00AD54D1" w:rsidP="00AD54D1"/>
    <w:p w:rsidR="00AD54D1" w:rsidRDefault="00356D9D" w:rsidP="00AD54D1">
      <w:r>
        <w:pict>
          <v:shape id="_x0000_s1080" type="#_x0000_t109" style="position:absolute;margin-left:338.85pt;margin-top:2pt;width:2in;height:66.35pt;z-index:251820544">
            <v:textbox style="mso-next-textbox:#_x0000_s1080;mso-direction-alt:auto">
              <w:txbxContent>
                <w:p w:rsidR="00E0611A" w:rsidRPr="007A714D" w:rsidRDefault="00E0611A" w:rsidP="00AD54D1">
                  <w:pPr>
                    <w:rPr>
                      <w:rFonts w:ascii="Arial" w:hAnsi="Arial" w:cs="Arial"/>
                    </w:rPr>
                  </w:pPr>
                  <w:r w:rsidRPr="007A714D">
                    <w:rPr>
                      <w:rFonts w:ascii="Arial" w:hAnsi="Arial" w:cs="Arial"/>
                    </w:rPr>
                    <w:t xml:space="preserve">Conduct an aggressive attempt to establish positive radio/phone contact </w:t>
                  </w:r>
                </w:p>
                <w:p w:rsidR="00E0611A" w:rsidRDefault="00E0611A" w:rsidP="00AD54D1">
                  <w:pPr>
                    <w:rPr>
                      <w:rFonts w:ascii="Arial" w:hAnsi="Arial" w:cs="Arial"/>
                      <w:b/>
                    </w:rPr>
                  </w:pPr>
                  <w:r w:rsidRPr="00116C73">
                    <w:rPr>
                      <w:rFonts w:ascii="Arial" w:hAnsi="Arial" w:cs="Arial"/>
                      <w:b/>
                    </w:rPr>
                    <w:t xml:space="preserve">SEE TAB: </w:t>
                  </w:r>
                </w:p>
                <w:p w:rsidR="00E0611A" w:rsidRPr="00116C73" w:rsidRDefault="00E0611A" w:rsidP="00AD54D1">
                  <w:pPr>
                    <w:rPr>
                      <w:rFonts w:ascii="Arial" w:hAnsi="Arial" w:cs="Arial"/>
                      <w:b/>
                    </w:rPr>
                  </w:pPr>
                  <w:r w:rsidRPr="00116C73">
                    <w:rPr>
                      <w:rFonts w:ascii="Arial" w:hAnsi="Arial" w:cs="Arial"/>
                      <w:b/>
                    </w:rPr>
                    <w:t>LOST CONTACT</w:t>
                  </w:r>
                </w:p>
              </w:txbxContent>
            </v:textbox>
          </v:shape>
        </w:pict>
      </w:r>
      <w:r>
        <w:pict>
          <v:shape id="_x0000_s1071" type="#_x0000_t109" style="position:absolute;margin-left:36pt;margin-top:6.95pt;width:180pt;height:36pt;z-index:251811328">
            <v:textbox style="mso-next-textbox:#_x0000_s1071;mso-direction-alt:auto">
              <w:txbxContent>
                <w:p w:rsidR="00E0611A" w:rsidRDefault="00E0611A" w:rsidP="00AD54D1">
                  <w:r w:rsidRPr="00D06D0D">
                    <w:rPr>
                      <w:rFonts w:ascii="Arial" w:hAnsi="Arial" w:cs="Arial"/>
                      <w:sz w:val="22"/>
                      <w:szCs w:val="22"/>
                      <w:highlight w:val="lightGray"/>
                    </w:rPr>
                    <w:t>GRAY/BLACK</w:t>
                  </w:r>
                  <w:r w:rsidRPr="00B62A9E">
                    <w:rPr>
                      <w:rFonts w:ascii="Arial" w:hAnsi="Arial" w:cs="Arial"/>
                      <w:sz w:val="22"/>
                      <w:szCs w:val="22"/>
                    </w:rPr>
                    <w:t xml:space="preserve"> Changes in flight to black/gray after initial</w:t>
                  </w:r>
                  <w:r>
                    <w:t xml:space="preserve"> contact</w:t>
                  </w:r>
                </w:p>
              </w:txbxContent>
            </v:textbox>
          </v:shape>
        </w:pict>
      </w:r>
    </w:p>
    <w:p w:rsidR="00AD54D1" w:rsidRDefault="00356D9D" w:rsidP="00AD54D1">
      <w:r>
        <w:pict>
          <v:line id="_x0000_s1072" style="position:absolute;flip:y;z-index:251812352" from="19.5pt,8.5pt" to="36pt,8.5pt">
            <v:stroke endarrow="block"/>
          </v:line>
        </w:pict>
      </w:r>
    </w:p>
    <w:p w:rsidR="00AD54D1" w:rsidRDefault="00356D9D" w:rsidP="00AD54D1">
      <w:r>
        <w:pict>
          <v:line id="_x0000_s1078" style="position:absolute;flip:y;z-index:251818496" from="3in,3pt" to="338.85pt,3pt">
            <v:stroke endarrow="block"/>
          </v:line>
        </w:pict>
      </w:r>
    </w:p>
    <w:p w:rsidR="00AD54D1" w:rsidRDefault="00AD54D1" w:rsidP="00AD54D1"/>
    <w:p w:rsidR="00AD54D1" w:rsidRDefault="00AD54D1" w:rsidP="00AD54D1"/>
    <w:p w:rsidR="00AD54D1" w:rsidRDefault="00356D9D" w:rsidP="00AD54D1">
      <w:r>
        <w:pict>
          <v:shape id="_x0000_s1073" type="#_x0000_t109" style="position:absolute;margin-left:36pt;margin-top:4.25pt;width:225pt;height:99pt;z-index:251813376">
            <v:textbox style="mso-next-textbox:#_x0000_s1073;mso-direction-alt:auto">
              <w:txbxContent>
                <w:p w:rsidR="00E0611A" w:rsidRPr="00C71B6C" w:rsidRDefault="00E0611A" w:rsidP="00AD54D1">
                  <w:pPr>
                    <w:rPr>
                      <w:rFonts w:ascii="Arial" w:hAnsi="Arial" w:cs="Arial"/>
                    </w:rPr>
                  </w:pPr>
                  <w:r w:rsidRPr="00D06D0D">
                    <w:rPr>
                      <w:rFonts w:ascii="Arial" w:hAnsi="Arial" w:cs="Arial"/>
                      <w:highlight w:val="red"/>
                    </w:rPr>
                    <w:t>RED:</w:t>
                  </w:r>
                </w:p>
                <w:p w:rsidR="00E0611A" w:rsidRPr="00B62A9E" w:rsidRDefault="00E0611A" w:rsidP="00AD54D1">
                  <w:pPr>
                    <w:rPr>
                      <w:rFonts w:ascii="Arial" w:hAnsi="Arial" w:cs="Arial"/>
                      <w:sz w:val="22"/>
                      <w:szCs w:val="22"/>
                    </w:rPr>
                  </w:pPr>
                  <w:r w:rsidRPr="00B62A9E">
                    <w:rPr>
                      <w:rFonts w:ascii="Arial" w:hAnsi="Arial" w:cs="Arial"/>
                      <w:sz w:val="22"/>
                      <w:szCs w:val="22"/>
                    </w:rPr>
                    <w:t>- If mission was a planned LOW LEVEL flight, make initial contact on assigned frequencies.  Re</w:t>
                  </w:r>
                  <w:r>
                    <w:rPr>
                      <w:rFonts w:ascii="Arial" w:hAnsi="Arial" w:cs="Arial"/>
                      <w:sz w:val="22"/>
                      <w:szCs w:val="22"/>
                    </w:rPr>
                    <w:t>-</w:t>
                  </w:r>
                  <w:r w:rsidRPr="00B62A9E">
                    <w:rPr>
                      <w:rFonts w:ascii="Arial" w:hAnsi="Arial" w:cs="Arial"/>
                      <w:sz w:val="22"/>
                      <w:szCs w:val="22"/>
                    </w:rPr>
                    <w:t xml:space="preserve">check flight briefing for agreed upon flight following procedures. Continue to monitor. </w:t>
                  </w:r>
                  <w:r w:rsidRPr="00116C73">
                    <w:rPr>
                      <w:rFonts w:ascii="Arial" w:hAnsi="Arial" w:cs="Arial"/>
                      <w:b/>
                      <w:sz w:val="22"/>
                      <w:szCs w:val="22"/>
                    </w:rPr>
                    <w:t>No contact in 3-5 minutes proceed to next step</w:t>
                  </w:r>
                  <w:r w:rsidRPr="00B62A9E">
                    <w:rPr>
                      <w:rFonts w:ascii="Arial" w:hAnsi="Arial" w:cs="Arial"/>
                      <w:sz w:val="22"/>
                      <w:szCs w:val="22"/>
                    </w:rPr>
                    <w:t>.</w:t>
                  </w:r>
                </w:p>
                <w:p w:rsidR="00E0611A" w:rsidRDefault="00E0611A" w:rsidP="00AD54D1"/>
              </w:txbxContent>
            </v:textbox>
          </v:shape>
        </w:pict>
      </w:r>
    </w:p>
    <w:p w:rsidR="00AD54D1" w:rsidRDefault="00356D9D" w:rsidP="00AD54D1">
      <w:r>
        <w:pict>
          <v:line id="_x0000_s1081" style="position:absolute;z-index:251822592" from="368.7pt,9.75pt" to="368.7pt,29.75pt">
            <v:stroke endarrow="block"/>
          </v:line>
        </w:pict>
      </w:r>
      <w:r>
        <w:pict>
          <v:line id="_x0000_s1082" style="position:absolute;z-index:251823616" from="261pt,3.5pt" to="338.85pt,3.5pt">
            <v:stroke endarrow="block"/>
          </v:line>
        </w:pict>
      </w:r>
    </w:p>
    <w:p w:rsidR="00AD54D1" w:rsidRDefault="00356D9D" w:rsidP="00AD54D1">
      <w:r>
        <w:pict>
          <v:shape id="_x0000_s1083" type="#_x0000_t109" style="position:absolute;margin-left:401.85pt;margin-top:5.5pt;width:81pt;height:19.4pt;z-index:251824640">
            <v:textbox style="mso-next-textbox:#_x0000_s1083;mso-direction-alt:auto">
              <w:txbxContent>
                <w:p w:rsidR="00E0611A" w:rsidRPr="00720478" w:rsidRDefault="00E0611A" w:rsidP="00AD54D1">
                  <w:pPr>
                    <w:rPr>
                      <w:rFonts w:ascii="Arial" w:hAnsi="Arial" w:cs="Arial"/>
                      <w:b/>
                    </w:rPr>
                  </w:pPr>
                  <w:r w:rsidRPr="00720478">
                    <w:rPr>
                      <w:rFonts w:ascii="Arial" w:hAnsi="Arial" w:cs="Arial"/>
                      <w:b/>
                    </w:rPr>
                    <w:t>CONTACT</w:t>
                  </w:r>
                </w:p>
              </w:txbxContent>
            </v:textbox>
          </v:shape>
        </w:pict>
      </w:r>
    </w:p>
    <w:p w:rsidR="00AD54D1" w:rsidRDefault="00356D9D" w:rsidP="00AD54D1">
      <w:r>
        <w:pict>
          <v:line id="_x0000_s1075" style="position:absolute;flip:y;z-index:251815424" from="18pt,5.05pt" to="36pt,5.05pt">
            <v:stroke endarrow="block"/>
          </v:line>
        </w:pict>
      </w:r>
    </w:p>
    <w:p w:rsidR="00AD54D1" w:rsidRDefault="00356D9D" w:rsidP="00AD54D1">
      <w:r>
        <w:pict>
          <v:line id="_x0000_s1084" style="position:absolute;flip:x;z-index:251825664" from="463.35pt,4.85pt" to="463.35pt,16.25pt">
            <v:stroke endarrow="block"/>
          </v:line>
        </w:pict>
      </w:r>
      <w:r>
        <w:pict>
          <v:line id="_x0000_s1104" style="position:absolute;z-index:251855360" from="277.5pt,-.25pt" to="400.35pt,-.25pt">
            <v:stroke endarrow="block"/>
          </v:line>
        </w:pict>
      </w:r>
      <w:r>
        <w:pict>
          <v:line id="_x0000_s1086" style="position:absolute;flip:x;z-index:251827712" from="279pt,-.25pt" to="279pt,70.25pt"/>
        </w:pict>
      </w:r>
    </w:p>
    <w:p w:rsidR="00AD54D1" w:rsidRDefault="00356D9D" w:rsidP="00FA24FF">
      <w:pPr>
        <w:tabs>
          <w:tab w:val="left" w:pos="5550"/>
          <w:tab w:val="left" w:pos="5580"/>
          <w:tab w:val="left" w:pos="5760"/>
        </w:tabs>
        <w:rPr>
          <w:rFonts w:ascii="Tahoma" w:hAnsi="Tahoma" w:cs="Tahoma"/>
          <w:noProof w:val="0"/>
        </w:rPr>
      </w:pPr>
      <w:r w:rsidRPr="00356D9D">
        <w:pict>
          <v:shape id="_x0000_s1085" type="#_x0000_t109" style="position:absolute;margin-left:333pt;margin-top:6.25pt;width:162pt;height:54pt;z-index:251826688">
            <v:textbox style="mso-next-textbox:#_x0000_s1085;mso-direction-alt:auto">
              <w:txbxContent>
                <w:p w:rsidR="00E0611A" w:rsidRPr="00B84D4D" w:rsidRDefault="00E0611A" w:rsidP="00AD54D1">
                  <w:pPr>
                    <w:rPr>
                      <w:rFonts w:ascii="Arial" w:hAnsi="Arial" w:cs="Arial"/>
                      <w:b/>
                    </w:rPr>
                  </w:pPr>
                  <w:r w:rsidRPr="00B62A9E">
                    <w:rPr>
                      <w:sz w:val="22"/>
                      <w:szCs w:val="22"/>
                    </w:rPr>
                    <w:t xml:space="preserve"> </w:t>
                  </w:r>
                  <w:r w:rsidRPr="00B84D4D">
                    <w:rPr>
                      <w:rFonts w:ascii="Arial" w:hAnsi="Arial" w:cs="Arial"/>
                      <w:b/>
                    </w:rPr>
                    <w:t>CONTACT IS ESTABLISHED</w:t>
                  </w:r>
                </w:p>
                <w:p w:rsidR="00E0611A" w:rsidRPr="00B84D4D" w:rsidRDefault="00E0611A" w:rsidP="00AD54D1">
                  <w:pPr>
                    <w:rPr>
                      <w:rFonts w:ascii="Arial" w:hAnsi="Arial" w:cs="Arial"/>
                    </w:rPr>
                  </w:pPr>
                  <w:r w:rsidRPr="00B84D4D">
                    <w:rPr>
                      <w:rFonts w:ascii="Arial" w:hAnsi="Arial" w:cs="Arial"/>
                    </w:rPr>
                    <w:t>-Implement local flight following</w:t>
                  </w:r>
                </w:p>
                <w:p w:rsidR="00E0611A" w:rsidRPr="00B84D4D" w:rsidRDefault="00E0611A" w:rsidP="00AD54D1">
                  <w:pPr>
                    <w:rPr>
                      <w:rFonts w:ascii="Arial" w:hAnsi="Arial" w:cs="Arial"/>
                    </w:rPr>
                  </w:pPr>
                  <w:r w:rsidRPr="00B84D4D">
                    <w:rPr>
                      <w:rFonts w:ascii="Arial" w:hAnsi="Arial" w:cs="Arial"/>
                    </w:rPr>
                    <w:t xml:space="preserve">      Or</w:t>
                  </w:r>
                </w:p>
                <w:p w:rsidR="00E0611A" w:rsidRPr="00B84D4D" w:rsidRDefault="00E0611A" w:rsidP="00AD54D1">
                  <w:pPr>
                    <w:rPr>
                      <w:rFonts w:ascii="Arial" w:hAnsi="Arial" w:cs="Arial"/>
                    </w:rPr>
                  </w:pPr>
                  <w:r w:rsidRPr="00B84D4D">
                    <w:rPr>
                      <w:rFonts w:ascii="Arial" w:hAnsi="Arial" w:cs="Arial"/>
                    </w:rPr>
                    <w:t>-Abort mission</w:t>
                  </w:r>
                </w:p>
              </w:txbxContent>
            </v:textbox>
          </v:shape>
        </w:pict>
      </w:r>
      <w:r w:rsidR="00FA24FF">
        <w:tab/>
      </w:r>
    </w:p>
    <w:p w:rsidR="00613CF0" w:rsidRDefault="00613CF0" w:rsidP="00AD54D1">
      <w:pPr>
        <w:rPr>
          <w:rFonts w:ascii="Tahoma" w:hAnsi="Tahoma" w:cs="Tahoma"/>
          <w:noProof w:val="0"/>
        </w:rPr>
      </w:pPr>
    </w:p>
    <w:p w:rsidR="00FA24FF" w:rsidRDefault="00FA24FF" w:rsidP="00FA24FF">
      <w:pPr>
        <w:tabs>
          <w:tab w:val="left" w:pos="5595"/>
        </w:tabs>
        <w:rPr>
          <w:rFonts w:ascii="Tahoma" w:hAnsi="Tahoma" w:cs="Tahoma"/>
          <w:noProof w:val="0"/>
        </w:rPr>
      </w:pPr>
    </w:p>
    <w:p w:rsidR="00FA24FF" w:rsidRDefault="00FA24FF" w:rsidP="00AD54D1">
      <w:pPr>
        <w:rPr>
          <w:rFonts w:ascii="Tahoma" w:hAnsi="Tahoma" w:cs="Tahoma"/>
          <w:noProof w:val="0"/>
        </w:rPr>
      </w:pPr>
    </w:p>
    <w:p w:rsidR="00FA24FF" w:rsidRDefault="00FA24FF" w:rsidP="00AD54D1">
      <w:pPr>
        <w:rPr>
          <w:rFonts w:ascii="Tahoma" w:hAnsi="Tahoma" w:cs="Tahoma"/>
          <w:noProof w:val="0"/>
        </w:rPr>
      </w:pPr>
    </w:p>
    <w:p w:rsidR="00FA24FF" w:rsidRDefault="00356D9D" w:rsidP="00AD54D1">
      <w:pPr>
        <w:rPr>
          <w:rFonts w:ascii="Tahoma" w:hAnsi="Tahoma" w:cs="Tahoma"/>
          <w:noProof w:val="0"/>
        </w:rPr>
      </w:pPr>
      <w:r>
        <w:rPr>
          <w:rFonts w:ascii="Tahoma" w:hAnsi="Tahoma" w:cs="Tahoma"/>
        </w:rPr>
        <w:pict>
          <v:line id="_x0000_s1106" style="position:absolute;z-index:251858432" from="171.6pt,-.1pt" to="171.6pt,20.35pt">
            <v:stroke endarrow="block"/>
          </v:line>
        </w:pict>
      </w:r>
      <w:r>
        <w:rPr>
          <w:rFonts w:ascii="Tahoma" w:hAnsi="Tahoma" w:cs="Tahoma"/>
        </w:rPr>
        <w:pict>
          <v:line id="_x0000_s1105" style="position:absolute;flip:x;z-index:251857408" from="171.6pt,-.1pt" to="277.5pt,-.1pt"/>
        </w:pict>
      </w:r>
      <w:r>
        <w:rPr>
          <w:rFonts w:ascii="Tahoma" w:hAnsi="Tahoma" w:cs="Tahoma"/>
        </w:rPr>
        <w:pict>
          <v:line id="_x0000_s1092" style="position:absolute;z-index:251834880" from="10.8pt,10.35pt" to="7in,10.35pt" strokeweight="1.5pt">
            <v:stroke dashstyle="longDashDot"/>
          </v:line>
        </w:pict>
      </w:r>
    </w:p>
    <w:p w:rsidR="00FA24FF" w:rsidRDefault="00356D9D" w:rsidP="00AD54D1">
      <w:pPr>
        <w:rPr>
          <w:rFonts w:ascii="Tahoma" w:hAnsi="Tahoma" w:cs="Tahoma"/>
          <w:noProof w:val="0"/>
        </w:rPr>
      </w:pPr>
      <w:r>
        <w:rPr>
          <w:rFonts w:ascii="Tahoma" w:hAnsi="Tahoma" w:cs="Tahoma"/>
        </w:rPr>
        <w:pict>
          <v:shape id="_x0000_s1094" type="#_x0000_t109" style="position:absolute;margin-left:123pt;margin-top:8.3pt;width:103.5pt;height:26.25pt;z-index:251836928">
            <v:textbox style="mso-next-textbox:#_x0000_s1094;mso-direction-alt:auto">
              <w:txbxContent>
                <w:p w:rsidR="00E0611A" w:rsidRPr="00B84D4D" w:rsidRDefault="00E0611A" w:rsidP="00613CF0">
                  <w:pPr>
                    <w:rPr>
                      <w:rFonts w:ascii="Arial" w:hAnsi="Arial" w:cs="Arial"/>
                      <w:b/>
                    </w:rPr>
                  </w:pPr>
                  <w:r w:rsidRPr="00B84D4D">
                    <w:rPr>
                      <w:rFonts w:ascii="Arial" w:hAnsi="Arial" w:cs="Arial"/>
                      <w:b/>
                    </w:rPr>
                    <w:t>NO CONTACT</w:t>
                  </w:r>
                </w:p>
              </w:txbxContent>
            </v:textbox>
          </v:shape>
        </w:pict>
      </w:r>
    </w:p>
    <w:p w:rsidR="00613CF0" w:rsidRDefault="00356D9D" w:rsidP="00AD54D1">
      <w:pPr>
        <w:rPr>
          <w:rFonts w:ascii="Tahoma" w:hAnsi="Tahoma" w:cs="Tahoma"/>
          <w:noProof w:val="0"/>
        </w:rPr>
      </w:pPr>
      <w:r>
        <w:rPr>
          <w:rFonts w:ascii="Tahoma" w:hAnsi="Tahoma" w:cs="Tahoma"/>
        </w:rPr>
        <w:pict>
          <v:shape id="_x0000_s1093" type="#_x0000_t109" style="position:absolute;margin-left:271.8pt;margin-top:9.8pt;width:153pt;height:27pt;z-index:251835904" strokecolor="#969696">
            <v:stroke dashstyle="longDashDot"/>
            <v:textbox style="mso-next-textbox:#_x0000_s1093;mso-direction-alt:auto">
              <w:txbxContent>
                <w:p w:rsidR="00E0611A" w:rsidRPr="00490D81" w:rsidRDefault="00E0611A" w:rsidP="00FA24FF">
                  <w:pPr>
                    <w:rPr>
                      <w:rFonts w:ascii="Arial" w:hAnsi="Arial" w:cs="Arial"/>
                      <w:color w:val="C0C0C0"/>
                      <w:sz w:val="36"/>
                      <w:szCs w:val="36"/>
                    </w:rPr>
                  </w:pPr>
                  <w:r w:rsidRPr="00490D81">
                    <w:rPr>
                      <w:rFonts w:ascii="Arial" w:hAnsi="Arial" w:cs="Arial"/>
                      <w:color w:val="C0C0C0"/>
                      <w:sz w:val="36"/>
                      <w:szCs w:val="36"/>
                    </w:rPr>
                    <w:t xml:space="preserve">Search/ Rescue </w:t>
                  </w:r>
                </w:p>
              </w:txbxContent>
            </v:textbox>
          </v:shape>
        </w:pict>
      </w:r>
    </w:p>
    <w:p w:rsidR="00FA24FF" w:rsidRDefault="00356D9D" w:rsidP="00AD54D1">
      <w:pPr>
        <w:rPr>
          <w:rFonts w:ascii="Tahoma" w:hAnsi="Tahoma" w:cs="Tahoma"/>
          <w:noProof w:val="0"/>
        </w:rPr>
      </w:pPr>
      <w:r>
        <w:rPr>
          <w:rFonts w:ascii="Tahoma" w:hAnsi="Tahoma" w:cs="Tahoma"/>
        </w:rPr>
        <w:pict>
          <v:line id="_x0000_s1095" style="position:absolute;flip:x;z-index:251837952" from="154.5pt,10.4pt" to="154.5pt,41.9pt">
            <v:stroke endarrow="block"/>
          </v:line>
        </w:pict>
      </w:r>
      <w:r w:rsidR="00FA24FF">
        <w:rPr>
          <w:rFonts w:ascii="Tahoma" w:hAnsi="Tahoma" w:cs="Tahoma"/>
          <w:noProof w:val="0"/>
        </w:rPr>
        <w:t xml:space="preserve">                                                                                                                                         </w:t>
      </w:r>
    </w:p>
    <w:p w:rsidR="00FA24FF" w:rsidRDefault="00FA24FF" w:rsidP="00AD54D1">
      <w:pPr>
        <w:rPr>
          <w:rFonts w:ascii="Tahoma" w:hAnsi="Tahoma" w:cs="Tahoma"/>
          <w:noProof w:val="0"/>
        </w:rPr>
      </w:pPr>
    </w:p>
    <w:p w:rsidR="00FA24FF" w:rsidRDefault="00356D9D" w:rsidP="00AD54D1">
      <w:pPr>
        <w:rPr>
          <w:rFonts w:ascii="Tahoma" w:hAnsi="Tahoma" w:cs="Tahoma"/>
          <w:noProof w:val="0"/>
        </w:rPr>
      </w:pPr>
      <w:r>
        <w:rPr>
          <w:rFonts w:ascii="Tahoma" w:hAnsi="Tahoma" w:cs="Tahoma"/>
        </w:rPr>
        <w:pict>
          <v:line id="_x0000_s1100" style="position:absolute;z-index:251844096" from="447.6pt,66.3pt" to="447.6pt,97.8pt">
            <v:stroke endarrow="block"/>
          </v:line>
        </w:pict>
      </w:r>
      <w:r>
        <w:rPr>
          <w:rFonts w:ascii="Tahoma" w:hAnsi="Tahoma" w:cs="Tahoma"/>
        </w:rPr>
        <w:pict>
          <v:shape id="_x0000_s1097" type="#_x0000_t202" style="position:absolute;margin-left:368.7pt;margin-top:15.95pt;width:161.55pt;height:50.35pt;z-index:251841024">
            <v:textbox style="mso-next-textbox:#_x0000_s1097;mso-direction-alt:auto">
              <w:txbxContent>
                <w:p w:rsidR="00E0611A" w:rsidRPr="00B62A9E" w:rsidRDefault="00E0611A" w:rsidP="00613CF0">
                  <w:pPr>
                    <w:rPr>
                      <w:rFonts w:ascii="Arial" w:hAnsi="Arial" w:cs="Arial"/>
                      <w:sz w:val="22"/>
                      <w:szCs w:val="22"/>
                    </w:rPr>
                  </w:pPr>
                  <w:r w:rsidRPr="00B62A9E">
                    <w:rPr>
                      <w:rFonts w:ascii="Arial" w:hAnsi="Arial" w:cs="Arial"/>
                      <w:sz w:val="22"/>
                      <w:szCs w:val="22"/>
                    </w:rPr>
                    <w:t>Search and Rescue (SAR) process currently integrated with local and national SAR</w:t>
                  </w:r>
                </w:p>
              </w:txbxContent>
            </v:textbox>
          </v:shape>
        </w:pict>
      </w:r>
      <w:r>
        <w:rPr>
          <w:rFonts w:ascii="Tahoma" w:hAnsi="Tahoma" w:cs="Tahoma"/>
        </w:rPr>
        <w:pict>
          <v:line id="_x0000_s1103" style="position:absolute;flip:x;z-index:251852288" from="351pt,50.55pt" to="369pt,50.55pt">
            <v:stroke endarrow="block"/>
          </v:line>
        </w:pict>
      </w:r>
      <w:r>
        <w:rPr>
          <w:rFonts w:ascii="Tahoma" w:hAnsi="Tahoma" w:cs="Tahoma"/>
        </w:rPr>
        <w:pict>
          <v:line id="_x0000_s1099" style="position:absolute;flip:x;z-index:251843072" from="303.9pt,50.55pt" to="314.7pt,50.55pt">
            <v:stroke endarrow="block"/>
          </v:line>
        </w:pict>
      </w:r>
      <w:r>
        <w:rPr>
          <w:rFonts w:ascii="Tahoma" w:hAnsi="Tahoma" w:cs="Tahoma"/>
        </w:rPr>
        <w:pict>
          <v:shape id="_x0000_s1098" type="#_x0000_t202" style="position:absolute;margin-left:316.5pt;margin-top:38.45pt;width:36pt;height:23.05pt;z-index:251842048">
            <v:textbox style="mso-next-textbox:#_x0000_s1098;mso-direction-alt:auto">
              <w:txbxContent>
                <w:p w:rsidR="00E0611A" w:rsidRPr="00116C73" w:rsidRDefault="00E0611A" w:rsidP="00613CF0">
                  <w:pPr>
                    <w:rPr>
                      <w:rFonts w:ascii="Arial" w:hAnsi="Arial" w:cs="Arial"/>
                    </w:rPr>
                  </w:pPr>
                  <w:r w:rsidRPr="00116C73">
                    <w:rPr>
                      <w:rFonts w:ascii="Arial" w:hAnsi="Arial" w:cs="Arial"/>
                    </w:rPr>
                    <w:t>NO</w:t>
                  </w:r>
                </w:p>
              </w:txbxContent>
            </v:textbox>
          </v:shape>
        </w:pict>
      </w:r>
      <w:r>
        <w:rPr>
          <w:rFonts w:ascii="Tahoma" w:hAnsi="Tahoma" w:cs="Tahoma"/>
        </w:rPr>
        <w:pict>
          <v:shape id="_x0000_s1096" type="#_x0000_t109" style="position:absolute;margin-left:8.7pt;margin-top:17.75pt;width:295.2pt;height:43.75pt;z-index:251838976">
            <v:textbox style="mso-next-textbox:#_x0000_s1096;mso-direction-alt:auto">
              <w:txbxContent>
                <w:p w:rsidR="00E0611A" w:rsidRPr="00B62A9E" w:rsidRDefault="00E0611A" w:rsidP="00613CF0">
                  <w:pPr>
                    <w:rPr>
                      <w:rFonts w:ascii="Arial" w:hAnsi="Arial" w:cs="Arial"/>
                      <w:b/>
                      <w:sz w:val="22"/>
                      <w:szCs w:val="22"/>
                    </w:rPr>
                  </w:pPr>
                  <w:r w:rsidRPr="00B62A9E">
                    <w:rPr>
                      <w:rFonts w:ascii="Arial" w:hAnsi="Arial" w:cs="Arial"/>
                      <w:b/>
                      <w:sz w:val="22"/>
                      <w:szCs w:val="22"/>
                    </w:rPr>
                    <w:t xml:space="preserve">BEGIN SEARCH AND RESCUE PROCEDURES WITH </w:t>
                  </w:r>
                  <w:smartTag w:uri="urn:schemas-microsoft-com:office:smarttags" w:element="place">
                    <w:smartTag w:uri="urn:schemas-microsoft-com:office:smarttags" w:element="PlaceName">
                      <w:r w:rsidRPr="00B62A9E">
                        <w:rPr>
                          <w:rFonts w:ascii="Arial" w:hAnsi="Arial" w:cs="Arial"/>
                          <w:b/>
                          <w:sz w:val="22"/>
                          <w:szCs w:val="22"/>
                        </w:rPr>
                        <w:t>NATIONAL</w:t>
                      </w:r>
                    </w:smartTag>
                    <w:r w:rsidRPr="00B62A9E">
                      <w:rPr>
                        <w:rFonts w:ascii="Arial" w:hAnsi="Arial" w:cs="Arial"/>
                        <w:b/>
                        <w:sz w:val="22"/>
                        <w:szCs w:val="22"/>
                      </w:rPr>
                      <w:t xml:space="preserve"> </w:t>
                    </w:r>
                    <w:smartTag w:uri="urn:schemas-microsoft-com:office:smarttags" w:element="PlaceName">
                      <w:r w:rsidRPr="00B62A9E">
                        <w:rPr>
                          <w:rFonts w:ascii="Arial" w:hAnsi="Arial" w:cs="Arial"/>
                          <w:b/>
                          <w:sz w:val="22"/>
                          <w:szCs w:val="22"/>
                        </w:rPr>
                        <w:t>RESCUE</w:t>
                      </w:r>
                    </w:smartTag>
                    <w:r w:rsidRPr="00B62A9E">
                      <w:rPr>
                        <w:rFonts w:ascii="Arial" w:hAnsi="Arial" w:cs="Arial"/>
                        <w:b/>
                        <w:sz w:val="22"/>
                        <w:szCs w:val="22"/>
                      </w:rPr>
                      <w:t xml:space="preserve"> </w:t>
                    </w:r>
                    <w:smartTag w:uri="urn:schemas-microsoft-com:office:smarttags" w:element="PlaceName">
                      <w:r w:rsidRPr="00B62A9E">
                        <w:rPr>
                          <w:rFonts w:ascii="Arial" w:hAnsi="Arial" w:cs="Arial"/>
                          <w:b/>
                          <w:sz w:val="22"/>
                          <w:szCs w:val="22"/>
                        </w:rPr>
                        <w:t>COORDINATION</w:t>
                      </w:r>
                    </w:smartTag>
                    <w:r w:rsidRPr="00B62A9E">
                      <w:rPr>
                        <w:rFonts w:ascii="Arial" w:hAnsi="Arial" w:cs="Arial"/>
                        <w:b/>
                        <w:sz w:val="22"/>
                        <w:szCs w:val="22"/>
                      </w:rPr>
                      <w:t xml:space="preserve"> </w:t>
                    </w:r>
                    <w:smartTag w:uri="urn:schemas-microsoft-com:office:smarttags" w:element="PlaceType">
                      <w:r w:rsidRPr="00B62A9E">
                        <w:rPr>
                          <w:rFonts w:ascii="Arial" w:hAnsi="Arial" w:cs="Arial"/>
                          <w:b/>
                          <w:sz w:val="22"/>
                          <w:szCs w:val="22"/>
                        </w:rPr>
                        <w:t>CENTER</w:t>
                      </w:r>
                    </w:smartTag>
                  </w:smartTag>
                </w:p>
                <w:p w:rsidR="00E0611A" w:rsidRPr="00B62A9E" w:rsidRDefault="00E0611A" w:rsidP="00613CF0">
                  <w:pPr>
                    <w:jc w:val="center"/>
                    <w:rPr>
                      <w:rFonts w:ascii="Arial" w:hAnsi="Arial" w:cs="Arial"/>
                      <w:b/>
                      <w:sz w:val="22"/>
                      <w:szCs w:val="22"/>
                    </w:rPr>
                  </w:pPr>
                  <w:r w:rsidRPr="00B62A9E">
                    <w:rPr>
                      <w:rFonts w:ascii="Arial" w:hAnsi="Arial" w:cs="Arial"/>
                      <w:b/>
                      <w:sz w:val="22"/>
                      <w:szCs w:val="22"/>
                    </w:rPr>
                    <w:t>SEE TAB: Search and Rescue</w:t>
                  </w:r>
                </w:p>
              </w:txbxContent>
            </v:textbox>
          </v:shape>
        </w:pict>
      </w:r>
      <w:r>
        <w:rPr>
          <w:rFonts w:ascii="Tahoma" w:hAnsi="Tahoma" w:cs="Tahoma"/>
        </w:rPr>
        <w:pict>
          <v:shape id="_x0000_s1102" type="#_x0000_t109" style="position:absolute;margin-left:145.5pt;margin-top:252.1pt;width:1in;height:47.25pt;z-index:251850240">
            <v:textbox style="mso-next-textbox:#_x0000_s1102;mso-direction-alt:auto">
              <w:txbxContent>
                <w:p w:rsidR="00E0611A" w:rsidRPr="00B84D4D" w:rsidRDefault="00E0611A" w:rsidP="00613CF0">
                  <w:pPr>
                    <w:rPr>
                      <w:b/>
                    </w:rPr>
                  </w:pPr>
                  <w:r w:rsidRPr="00116C73">
                    <w:rPr>
                      <w:rFonts w:ascii="Arial" w:hAnsi="Arial" w:cs="Arial"/>
                      <w:b/>
                    </w:rPr>
                    <w:t>RESCUE</w:t>
                  </w:r>
                </w:p>
              </w:txbxContent>
            </v:textbox>
          </v:shape>
        </w:pict>
      </w:r>
      <w:r>
        <w:rPr>
          <w:rFonts w:ascii="Tahoma" w:hAnsi="Tahoma" w:cs="Tahoma"/>
        </w:rPr>
        <w:pict>
          <v:line id="_x0000_s1101" style="position:absolute;flip:x;z-index:251847168" from="217.5pt,267.85pt" to="387.75pt,269.15pt">
            <v:stroke endarrow="block"/>
          </v:line>
        </w:pict>
      </w:r>
    </w:p>
    <w:p w:rsidR="00DB43F8" w:rsidRDefault="00DB43F8" w:rsidP="00AD54D1">
      <w:pPr>
        <w:rPr>
          <w:rFonts w:ascii="Tahoma" w:hAnsi="Tahoma" w:cs="Tahoma"/>
          <w:noProof w:val="0"/>
        </w:rPr>
      </w:pPr>
    </w:p>
    <w:p w:rsidR="00DB43F8" w:rsidRDefault="00DB43F8" w:rsidP="00AD54D1">
      <w:pPr>
        <w:rPr>
          <w:rFonts w:ascii="Tahoma" w:hAnsi="Tahoma" w:cs="Tahoma"/>
          <w:noProof w:val="0"/>
        </w:rPr>
      </w:pPr>
    </w:p>
    <w:p w:rsidR="00DB43F8" w:rsidRDefault="00DB43F8" w:rsidP="00AD54D1">
      <w:pPr>
        <w:rPr>
          <w:rFonts w:ascii="Tahoma" w:hAnsi="Tahoma" w:cs="Tahoma"/>
          <w:noProof w:val="0"/>
        </w:rPr>
      </w:pPr>
    </w:p>
    <w:p w:rsidR="00DB43F8" w:rsidRDefault="00DB43F8" w:rsidP="00AD54D1">
      <w:pPr>
        <w:rPr>
          <w:rFonts w:ascii="Tahoma" w:hAnsi="Tahoma" w:cs="Tahoma"/>
          <w:noProof w:val="0"/>
        </w:rPr>
      </w:pPr>
    </w:p>
    <w:p w:rsidR="00DB43F8" w:rsidRDefault="00356D9D" w:rsidP="00AD54D1">
      <w:pPr>
        <w:rPr>
          <w:rFonts w:ascii="Tahoma" w:hAnsi="Tahoma" w:cs="Tahoma"/>
          <w:noProof w:val="0"/>
        </w:rPr>
      </w:pPr>
      <w:r>
        <w:rPr>
          <w:rFonts w:ascii="Tahoma" w:hAnsi="Tahoma" w:cs="Tahoma"/>
        </w:rPr>
        <w:pict>
          <v:line id="_x0000_s1116" style="position:absolute;z-index:251872768" from="193.5pt,1.15pt" to="193.5pt,30pt">
            <v:stroke endarrow="block"/>
          </v:line>
        </w:pict>
      </w:r>
    </w:p>
    <w:p w:rsidR="00DB43F8" w:rsidRDefault="00DB43F8" w:rsidP="00AD54D1">
      <w:pPr>
        <w:rPr>
          <w:rFonts w:ascii="Tahoma" w:hAnsi="Tahoma" w:cs="Tahoma"/>
          <w:noProof w:val="0"/>
        </w:rPr>
      </w:pPr>
    </w:p>
    <w:p w:rsidR="00613CF0" w:rsidRDefault="00356D9D" w:rsidP="00AD54D1">
      <w:pPr>
        <w:rPr>
          <w:rFonts w:ascii="Tahoma" w:hAnsi="Tahoma" w:cs="Tahoma"/>
          <w:noProof w:val="0"/>
        </w:rPr>
      </w:pPr>
      <w:r>
        <w:rPr>
          <w:rFonts w:ascii="Tahoma" w:hAnsi="Tahoma" w:cs="Tahoma"/>
        </w:rPr>
        <w:pict>
          <v:shape id="_x0000_s1114" type="#_x0000_t109" style="position:absolute;margin-left:147pt;margin-top:5.25pt;width:115.2pt;height:26.8pt;z-index:251870720">
            <v:textbox style="mso-next-textbox:#_x0000_s1114;mso-direction-alt:auto">
              <w:txbxContent>
                <w:p w:rsidR="00E0611A" w:rsidRPr="00B84D4D" w:rsidRDefault="00E0611A" w:rsidP="0042749D">
                  <w:pPr>
                    <w:rPr>
                      <w:rFonts w:ascii="Arial" w:hAnsi="Arial" w:cs="Arial"/>
                      <w:sz w:val="22"/>
                      <w:szCs w:val="22"/>
                    </w:rPr>
                  </w:pPr>
                  <w:r w:rsidRPr="00B84D4D">
                    <w:rPr>
                      <w:rFonts w:ascii="Arial" w:hAnsi="Arial" w:cs="Arial"/>
                      <w:sz w:val="22"/>
                      <w:szCs w:val="22"/>
                    </w:rPr>
                    <w:t>External Agencies</w:t>
                  </w:r>
                </w:p>
              </w:txbxContent>
            </v:textbox>
          </v:shape>
        </w:pict>
      </w:r>
      <w:r>
        <w:rPr>
          <w:rFonts w:ascii="Tahoma" w:hAnsi="Tahoma" w:cs="Tahoma"/>
        </w:rPr>
        <w:pict>
          <v:shape id="_x0000_s1111" type="#_x0000_t202" style="position:absolute;margin-left:19.5pt;margin-top:5.85pt;width:90pt;height:32.4pt;z-index:251867648">
            <v:textbox style="mso-next-textbox:#_x0000_s1111;mso-direction-alt:auto">
              <w:txbxContent>
                <w:p w:rsidR="00E0611A" w:rsidRPr="00B84D4D" w:rsidRDefault="00E0611A" w:rsidP="00613CF0">
                  <w:pPr>
                    <w:jc w:val="center"/>
                    <w:rPr>
                      <w:rFonts w:ascii="Arial" w:hAnsi="Arial" w:cs="Arial"/>
                      <w:sz w:val="22"/>
                      <w:szCs w:val="22"/>
                    </w:rPr>
                  </w:pPr>
                  <w:r w:rsidRPr="00B84D4D">
                    <w:rPr>
                      <w:rFonts w:ascii="Arial" w:hAnsi="Arial" w:cs="Arial"/>
                      <w:sz w:val="22"/>
                      <w:szCs w:val="22"/>
                    </w:rPr>
                    <w:t>AGENCY</w:t>
                  </w:r>
                </w:p>
              </w:txbxContent>
            </v:textbox>
          </v:shape>
        </w:pict>
      </w:r>
    </w:p>
    <w:p w:rsidR="00DB43F8" w:rsidRDefault="00356D9D" w:rsidP="00AD54D1">
      <w:pPr>
        <w:rPr>
          <w:rFonts w:ascii="Tahoma" w:hAnsi="Tahoma" w:cs="Tahoma"/>
          <w:noProof w:val="0"/>
        </w:rPr>
      </w:pPr>
      <w:r>
        <w:rPr>
          <w:rFonts w:ascii="Tahoma" w:hAnsi="Tahoma" w:cs="Tahoma"/>
        </w:rPr>
        <w:pict>
          <v:shape id="_x0000_s1108" type="#_x0000_t202" style="position:absolute;margin-left:424.8pt;margin-top:1.25pt;width:45pt;height:18.75pt;z-index:251864576">
            <v:textbox style="mso-next-textbox:#_x0000_s1108;mso-direction-alt:auto">
              <w:txbxContent>
                <w:p w:rsidR="00E0611A" w:rsidRPr="00116C73" w:rsidRDefault="00E0611A" w:rsidP="00613CF0">
                  <w:pPr>
                    <w:rPr>
                      <w:rFonts w:ascii="Arial" w:hAnsi="Arial" w:cs="Arial"/>
                    </w:rPr>
                  </w:pPr>
                  <w:r w:rsidRPr="00116C73">
                    <w:rPr>
                      <w:rFonts w:ascii="Arial" w:hAnsi="Arial" w:cs="Arial"/>
                    </w:rPr>
                    <w:t>YES</w:t>
                  </w:r>
                </w:p>
              </w:txbxContent>
            </v:textbox>
          </v:shape>
        </w:pict>
      </w:r>
      <w:r>
        <w:rPr>
          <w:rFonts w:ascii="Tahoma" w:hAnsi="Tahoma" w:cs="Tahoma"/>
        </w:rPr>
        <w:pict>
          <v:line id="_x0000_s1110" style="position:absolute;z-index:251866624" from="109.5pt,7.05pt" to="147pt,7.05pt">
            <v:stroke startarrow="block" endarrow="block"/>
          </v:line>
        </w:pict>
      </w:r>
    </w:p>
    <w:p w:rsidR="00DB43F8" w:rsidRDefault="00356D9D" w:rsidP="00AD54D1">
      <w:pPr>
        <w:rPr>
          <w:rFonts w:ascii="Tahoma" w:hAnsi="Tahoma" w:cs="Tahoma"/>
          <w:noProof w:val="0"/>
        </w:rPr>
      </w:pPr>
      <w:r>
        <w:rPr>
          <w:rFonts w:ascii="Tahoma" w:hAnsi="Tahoma" w:cs="Tahoma"/>
        </w:rPr>
        <w:pict>
          <v:line id="_x0000_s1107" style="position:absolute;z-index:251863552" from="193.5pt,7.9pt" to="193.5pt,40.7pt">
            <v:stroke endarrow="block"/>
          </v:line>
        </w:pict>
      </w:r>
      <w:r>
        <w:rPr>
          <w:rFonts w:ascii="Tahoma" w:hAnsi="Tahoma" w:cs="Tahoma"/>
        </w:rPr>
        <w:pict>
          <v:line id="_x0000_s1112" style="position:absolute;z-index:251868672" from="447.6pt,7.9pt" to="447.6pt,49pt">
            <v:stroke endarrow="block"/>
          </v:line>
        </w:pict>
      </w:r>
    </w:p>
    <w:p w:rsidR="00DB43F8" w:rsidRDefault="00DB43F8" w:rsidP="00AD54D1">
      <w:pPr>
        <w:rPr>
          <w:rFonts w:ascii="Tahoma" w:hAnsi="Tahoma" w:cs="Tahoma"/>
          <w:noProof w:val="0"/>
        </w:rPr>
      </w:pPr>
    </w:p>
    <w:p w:rsidR="00DB43F8" w:rsidRDefault="00DB43F8" w:rsidP="00AD54D1">
      <w:pPr>
        <w:rPr>
          <w:rFonts w:ascii="Tahoma" w:hAnsi="Tahoma" w:cs="Tahoma"/>
          <w:noProof w:val="0"/>
        </w:rPr>
      </w:pPr>
    </w:p>
    <w:p w:rsidR="00DB43F8" w:rsidRDefault="00DB43F8" w:rsidP="00AD54D1">
      <w:pPr>
        <w:rPr>
          <w:rFonts w:ascii="Tahoma" w:hAnsi="Tahoma" w:cs="Tahoma"/>
          <w:noProof w:val="0"/>
        </w:rPr>
      </w:pPr>
    </w:p>
    <w:p w:rsidR="00DB43F8" w:rsidRDefault="00356D9D" w:rsidP="00AD54D1">
      <w:pPr>
        <w:rPr>
          <w:rFonts w:ascii="Tahoma" w:hAnsi="Tahoma" w:cs="Tahoma"/>
          <w:noProof w:val="0"/>
        </w:rPr>
      </w:pPr>
      <w:r>
        <w:rPr>
          <w:rFonts w:ascii="Tahoma" w:hAnsi="Tahoma" w:cs="Tahoma"/>
        </w:rPr>
        <w:pict>
          <v:line id="_x0000_s1115" style="position:absolute;flip:x;z-index:251871744" from="217.5pt,13.55pt" to="388.5pt,13.55pt">
            <v:stroke endarrow="block"/>
          </v:line>
        </w:pict>
      </w:r>
      <w:r>
        <w:rPr>
          <w:rFonts w:ascii="Tahoma" w:hAnsi="Tahoma" w:cs="Tahoma"/>
        </w:rPr>
        <w:pict>
          <v:shape id="_x0000_s1109" type="#_x0000_t202" style="position:absolute;margin-left:388.5pt;margin-top:.75pt;width:124.2pt;height:33.7pt;z-index:251865600">
            <v:textbox style="mso-next-textbox:#_x0000_s1109;mso-direction-alt:auto">
              <w:txbxContent>
                <w:p w:rsidR="00E0611A" w:rsidRPr="00116C73" w:rsidRDefault="00E0611A" w:rsidP="00613CF0">
                  <w:pPr>
                    <w:rPr>
                      <w:rFonts w:ascii="Arial" w:hAnsi="Arial" w:cs="Arial"/>
                    </w:rPr>
                  </w:pPr>
                  <w:r w:rsidRPr="00116C73">
                    <w:rPr>
                      <w:rFonts w:ascii="Arial" w:hAnsi="Arial" w:cs="Arial"/>
                    </w:rPr>
                    <w:t>Launch coordinated SAR effort</w:t>
                  </w:r>
                </w:p>
              </w:txbxContent>
            </v:textbox>
          </v:shape>
        </w:pict>
      </w:r>
      <w:r>
        <w:rPr>
          <w:rFonts w:ascii="Tahoma" w:hAnsi="Tahoma" w:cs="Tahoma"/>
        </w:rPr>
        <w:pict>
          <v:shape id="_x0000_s1113" type="#_x0000_t109" style="position:absolute;margin-left:147pt;margin-top:.75pt;width:1in;height:21pt;z-index:251869696">
            <v:textbox style="mso-next-textbox:#_x0000_s1113;mso-direction-alt:auto">
              <w:txbxContent>
                <w:p w:rsidR="00E0611A" w:rsidRPr="00B84D4D" w:rsidRDefault="00E0611A" w:rsidP="0042749D">
                  <w:pPr>
                    <w:rPr>
                      <w:b/>
                    </w:rPr>
                  </w:pPr>
                  <w:r w:rsidRPr="00116C73">
                    <w:rPr>
                      <w:rFonts w:ascii="Arial" w:hAnsi="Arial" w:cs="Arial"/>
                      <w:b/>
                    </w:rPr>
                    <w:t>RESCUE</w:t>
                  </w:r>
                </w:p>
              </w:txbxContent>
            </v:textbox>
          </v:shape>
        </w:pict>
      </w:r>
    </w:p>
    <w:p w:rsidR="00DB43F8" w:rsidRDefault="00DB43F8" w:rsidP="00AD54D1">
      <w:pPr>
        <w:rPr>
          <w:rFonts w:ascii="Tahoma" w:hAnsi="Tahoma" w:cs="Tahoma"/>
          <w:noProof w:val="0"/>
        </w:rPr>
      </w:pPr>
    </w:p>
    <w:p w:rsidR="00936B9B" w:rsidRDefault="00936B9B" w:rsidP="00936B9B"/>
    <w:p w:rsidR="00936B9B" w:rsidRDefault="00936B9B" w:rsidP="006D3837">
      <w:pPr>
        <w:ind w:left="720"/>
        <w:jc w:val="center"/>
        <w:rPr>
          <w:rFonts w:ascii="Arial" w:hAnsi="Arial" w:cs="Arial"/>
          <w:b/>
          <w:sz w:val="32"/>
          <w:szCs w:val="32"/>
          <w:u w:val="single"/>
        </w:rPr>
      </w:pPr>
      <w:r>
        <w:rPr>
          <w:rFonts w:ascii="Arial" w:hAnsi="Arial" w:cs="Arial"/>
          <w:b/>
          <w:sz w:val="32"/>
          <w:szCs w:val="32"/>
          <w:u w:val="single"/>
        </w:rPr>
        <w:t>LOST CONTACT CHECKLIST</w:t>
      </w:r>
    </w:p>
    <w:p w:rsidR="00936B9B" w:rsidRDefault="00936B9B" w:rsidP="006D3837">
      <w:pPr>
        <w:ind w:left="720"/>
        <w:jc w:val="center"/>
        <w:rPr>
          <w:rFonts w:ascii="Arial" w:hAnsi="Arial" w:cs="Arial"/>
          <w:b/>
          <w:u w:val="single"/>
        </w:rPr>
      </w:pPr>
    </w:p>
    <w:p w:rsidR="00936B9B" w:rsidRDefault="00936B9B" w:rsidP="006D3837">
      <w:pPr>
        <w:ind w:left="720" w:right="-720"/>
        <w:rPr>
          <w:rFonts w:ascii="Arial" w:hAnsi="Arial" w:cs="Arial"/>
          <w:b/>
          <w:u w:val="single"/>
        </w:rPr>
      </w:pPr>
      <w:r w:rsidRPr="007221CD">
        <w:rPr>
          <w:rFonts w:ascii="Arial" w:hAnsi="Arial" w:cs="Arial"/>
          <w:b/>
          <w:u w:val="single"/>
        </w:rPr>
        <w:t>Initial</w:t>
      </w:r>
      <w:r w:rsidRPr="007221CD">
        <w:rPr>
          <w:rFonts w:ascii="Arial" w:hAnsi="Arial" w:cs="Arial"/>
          <w:b/>
          <w:u w:val="single"/>
        </w:rPr>
        <w:tab/>
      </w:r>
    </w:p>
    <w:p w:rsidR="00936B9B" w:rsidRPr="007221CD" w:rsidRDefault="00936B9B" w:rsidP="006D3837">
      <w:pPr>
        <w:ind w:left="720" w:right="-720"/>
        <w:rPr>
          <w:rFonts w:ascii="Arial" w:hAnsi="Arial" w:cs="Arial"/>
          <w:b/>
          <w:u w:val="single"/>
        </w:rPr>
      </w:pPr>
    </w:p>
    <w:p w:rsidR="00936B9B" w:rsidRDefault="00936B9B" w:rsidP="006D3837">
      <w:pPr>
        <w:ind w:left="720"/>
        <w:rPr>
          <w:rFonts w:ascii="Arial" w:hAnsi="Arial" w:cs="Arial"/>
          <w:u w:val="single"/>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DA4752">
        <w:rPr>
          <w:rFonts w:ascii="Arial" w:hAnsi="Arial" w:cs="Arial"/>
          <w:u w:val="single"/>
        </w:rPr>
        <w:t xml:space="preserve">Attempt </w:t>
      </w:r>
      <w:r>
        <w:rPr>
          <w:rFonts w:ascii="Arial" w:hAnsi="Arial" w:cs="Arial"/>
          <w:u w:val="single"/>
        </w:rPr>
        <w:t>contact on all available frequencies</w:t>
      </w:r>
    </w:p>
    <w:p w:rsidR="00936B9B" w:rsidRPr="007E4013" w:rsidRDefault="00936B9B" w:rsidP="006D3837">
      <w:pPr>
        <w:widowControl/>
        <w:numPr>
          <w:ilvl w:val="0"/>
          <w:numId w:val="68"/>
        </w:numPr>
        <w:autoSpaceDE/>
        <w:autoSpaceDN/>
        <w:adjustRightInd/>
        <w:ind w:left="2430" w:firstLine="0"/>
        <w:rPr>
          <w:rFonts w:ascii="Arial" w:hAnsi="Arial" w:cs="Arial"/>
          <w:sz w:val="22"/>
          <w:szCs w:val="22"/>
        </w:rPr>
      </w:pPr>
      <w:r w:rsidRPr="007E4013">
        <w:rPr>
          <w:rFonts w:ascii="Arial" w:hAnsi="Arial" w:cs="Arial"/>
          <w:sz w:val="22"/>
          <w:szCs w:val="22"/>
        </w:rPr>
        <w:t>See</w:t>
      </w:r>
      <w:r>
        <w:rPr>
          <w:rFonts w:ascii="Arial" w:hAnsi="Arial" w:cs="Arial"/>
          <w:sz w:val="22"/>
          <w:szCs w:val="22"/>
        </w:rPr>
        <w:t xml:space="preserve"> </w:t>
      </w:r>
      <w:r w:rsidRPr="007E4013">
        <w:rPr>
          <w:rFonts w:ascii="Arial" w:hAnsi="Arial" w:cs="Arial"/>
          <w:sz w:val="22"/>
          <w:szCs w:val="22"/>
        </w:rPr>
        <w:t xml:space="preserve"> </w:t>
      </w:r>
      <w:r w:rsidRPr="007E4013">
        <w:rPr>
          <w:rFonts w:ascii="Arial" w:hAnsi="Arial" w:cs="Arial"/>
          <w:b/>
          <w:sz w:val="22"/>
          <w:szCs w:val="22"/>
        </w:rPr>
        <w:t>TAB 1</w:t>
      </w:r>
      <w:r w:rsidRPr="007E4013">
        <w:rPr>
          <w:rFonts w:ascii="Arial" w:hAnsi="Arial" w:cs="Arial"/>
          <w:sz w:val="22"/>
          <w:szCs w:val="22"/>
        </w:rPr>
        <w:t xml:space="preserve"> for frequencies</w:t>
      </w:r>
    </w:p>
    <w:p w:rsidR="00936B9B" w:rsidRDefault="00936B9B" w:rsidP="006D3837">
      <w:pPr>
        <w:ind w:left="720"/>
        <w:rPr>
          <w:rFonts w:ascii="Arial" w:hAnsi="Arial" w:cs="Arial"/>
        </w:rPr>
      </w:pPr>
    </w:p>
    <w:p w:rsidR="00936B9B" w:rsidRDefault="00936B9B" w:rsidP="006D3837">
      <w:pPr>
        <w:ind w:left="720"/>
        <w:rPr>
          <w:rFonts w:ascii="Arial" w:hAnsi="Arial" w:cs="Arial"/>
          <w:u w:val="single"/>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DA4752">
        <w:rPr>
          <w:rFonts w:ascii="Arial" w:hAnsi="Arial" w:cs="Arial"/>
          <w:u w:val="single"/>
        </w:rPr>
        <w:t>Contact all available phone numbers</w:t>
      </w:r>
    </w:p>
    <w:p w:rsidR="00936B9B" w:rsidRDefault="00936B9B" w:rsidP="006D3837">
      <w:pPr>
        <w:widowControl/>
        <w:numPr>
          <w:ilvl w:val="0"/>
          <w:numId w:val="68"/>
        </w:numPr>
        <w:autoSpaceDE/>
        <w:autoSpaceDN/>
        <w:adjustRightInd/>
        <w:ind w:left="2520" w:firstLine="0"/>
        <w:rPr>
          <w:rFonts w:ascii="Arial" w:hAnsi="Arial" w:cs="Arial"/>
          <w:sz w:val="22"/>
          <w:szCs w:val="22"/>
        </w:rPr>
      </w:pPr>
      <w:r w:rsidRPr="007E4013">
        <w:rPr>
          <w:rFonts w:ascii="Arial" w:hAnsi="Arial" w:cs="Arial"/>
          <w:sz w:val="22"/>
          <w:szCs w:val="22"/>
        </w:rPr>
        <w:t xml:space="preserve">See </w:t>
      </w:r>
      <w:r w:rsidRPr="007E4013">
        <w:rPr>
          <w:rFonts w:ascii="Arial" w:hAnsi="Arial" w:cs="Arial"/>
          <w:b/>
          <w:sz w:val="22"/>
          <w:szCs w:val="22"/>
        </w:rPr>
        <w:t>TAB 1</w:t>
      </w:r>
      <w:r>
        <w:rPr>
          <w:rFonts w:ascii="Arial" w:hAnsi="Arial" w:cs="Arial"/>
          <w:sz w:val="22"/>
          <w:szCs w:val="22"/>
        </w:rPr>
        <w:t xml:space="preserve"> for phone numbers</w:t>
      </w:r>
    </w:p>
    <w:p w:rsidR="00936B9B" w:rsidRDefault="00936B9B" w:rsidP="006D3837">
      <w:pPr>
        <w:ind w:left="720"/>
        <w:rPr>
          <w:rFonts w:ascii="Arial" w:hAnsi="Arial" w:cs="Arial"/>
          <w:sz w:val="22"/>
          <w:szCs w:val="22"/>
        </w:rPr>
      </w:pPr>
    </w:p>
    <w:p w:rsidR="00936B9B" w:rsidRPr="00AE5207" w:rsidRDefault="00936B9B" w:rsidP="006D3837">
      <w:pPr>
        <w:ind w:left="720"/>
        <w:rPr>
          <w:rFonts w:ascii="Arial" w:hAnsi="Arial" w:cs="Arial"/>
          <w:u w:val="single"/>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u w:val="single"/>
        </w:rPr>
        <w:t>Continue to monitor AFF</w:t>
      </w:r>
    </w:p>
    <w:p w:rsidR="00936B9B" w:rsidRDefault="00936B9B" w:rsidP="006D3837">
      <w:pPr>
        <w:ind w:left="720"/>
        <w:rPr>
          <w:rFonts w:ascii="Arial" w:hAnsi="Arial" w:cs="Arial"/>
        </w:rPr>
      </w:pPr>
    </w:p>
    <w:p w:rsidR="00936B9B" w:rsidRPr="00DA4752" w:rsidRDefault="00936B9B" w:rsidP="006D3837">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DA4752">
        <w:rPr>
          <w:rFonts w:ascii="Arial" w:hAnsi="Arial" w:cs="Arial"/>
          <w:u w:val="single"/>
        </w:rPr>
        <w:t>Plot last know</w:t>
      </w:r>
      <w:r w:rsidRPr="0004163F">
        <w:rPr>
          <w:rFonts w:ascii="Arial" w:hAnsi="Arial" w:cs="Arial"/>
          <w:u w:val="single"/>
        </w:rPr>
        <w:t>n</w:t>
      </w:r>
      <w:r w:rsidRPr="00DA4752">
        <w:rPr>
          <w:rFonts w:ascii="Arial" w:hAnsi="Arial" w:cs="Arial"/>
          <w:u w:val="single"/>
        </w:rPr>
        <w:t xml:space="preserve"> position of aircraft.</w:t>
      </w:r>
      <w:r>
        <w:rPr>
          <w:rFonts w:ascii="Arial" w:hAnsi="Arial" w:cs="Arial"/>
        </w:rPr>
        <w:t xml:space="preserve">  </w:t>
      </w:r>
    </w:p>
    <w:p w:rsidR="00936B9B" w:rsidRDefault="00936B9B" w:rsidP="006D3837">
      <w:pPr>
        <w:ind w:left="720"/>
        <w:rPr>
          <w:rFonts w:ascii="ESRI Geometric Symbols" w:hAnsi="ESRI Geometric Symbols" w:cs="Arial"/>
        </w:rPr>
      </w:pPr>
    </w:p>
    <w:p w:rsidR="00936B9B" w:rsidRPr="00D67448" w:rsidRDefault="00936B9B" w:rsidP="006D3837">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D67448">
        <w:rPr>
          <w:rFonts w:ascii="Arial" w:hAnsi="Arial" w:cs="Arial"/>
          <w:u w:val="single"/>
        </w:rPr>
        <w:t>Prin</w:t>
      </w:r>
      <w:r>
        <w:rPr>
          <w:rFonts w:ascii="Arial" w:hAnsi="Arial" w:cs="Arial"/>
          <w:u w:val="single"/>
        </w:rPr>
        <w:t>t out AFF last known position if</w:t>
      </w:r>
      <w:r w:rsidRPr="00D67448">
        <w:rPr>
          <w:rFonts w:ascii="Arial" w:hAnsi="Arial" w:cs="Arial"/>
          <w:u w:val="single"/>
        </w:rPr>
        <w:t xml:space="preserve"> available</w:t>
      </w:r>
    </w:p>
    <w:p w:rsidR="00936B9B" w:rsidRDefault="00936B9B" w:rsidP="006D3837">
      <w:pPr>
        <w:ind w:left="720"/>
        <w:rPr>
          <w:rFonts w:ascii="ESRI Geometric Symbols" w:hAnsi="ESRI Geometric Symbols" w:cs="Arial"/>
        </w:rPr>
      </w:pPr>
    </w:p>
    <w:p w:rsidR="00936B9B" w:rsidRDefault="00936B9B" w:rsidP="006D3837">
      <w:pPr>
        <w:ind w:left="720" w:right="-90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285AE2">
        <w:rPr>
          <w:rFonts w:ascii="Arial" w:hAnsi="Arial" w:cs="Arial"/>
          <w:u w:val="single"/>
        </w:rPr>
        <w:t>Supervisor</w:t>
      </w:r>
      <w:r>
        <w:rPr>
          <w:rFonts w:ascii="Arial" w:hAnsi="Arial" w:cs="Arial"/>
          <w:u w:val="single"/>
        </w:rPr>
        <w:t>:</w:t>
      </w:r>
      <w:r w:rsidRPr="00285AE2">
        <w:rPr>
          <w:rFonts w:ascii="Arial" w:hAnsi="Arial" w:cs="Arial"/>
          <w:u w:val="single"/>
        </w:rPr>
        <w:t xml:space="preserve"> </w:t>
      </w:r>
      <w:r>
        <w:rPr>
          <w:rFonts w:ascii="Arial" w:hAnsi="Arial" w:cs="Arial"/>
          <w:u w:val="single"/>
        </w:rPr>
        <w:t>Contact local Aviation M</w:t>
      </w:r>
      <w:r w:rsidRPr="00DA4752">
        <w:rPr>
          <w:rFonts w:ascii="Arial" w:hAnsi="Arial" w:cs="Arial"/>
          <w:u w:val="single"/>
        </w:rPr>
        <w:t>anager</w:t>
      </w:r>
      <w:r>
        <w:rPr>
          <w:rFonts w:ascii="Arial" w:hAnsi="Arial" w:cs="Arial"/>
          <w:u w:val="single"/>
        </w:rPr>
        <w:t xml:space="preserve">/ Fire Management Officer </w:t>
      </w:r>
    </w:p>
    <w:p w:rsidR="00936B9B" w:rsidRPr="00DA4752" w:rsidRDefault="00936B9B" w:rsidP="006D3837">
      <w:pPr>
        <w:ind w:left="720"/>
        <w:rPr>
          <w:rFonts w:ascii="Arial" w:hAnsi="Arial" w:cs="Arial"/>
        </w:rPr>
      </w:pPr>
      <w:r>
        <w:rPr>
          <w:rFonts w:ascii="Arial" w:hAnsi="Arial" w:cs="Arial"/>
        </w:rPr>
        <w:tab/>
      </w:r>
      <w:r>
        <w:rPr>
          <w:rFonts w:ascii="Arial" w:hAnsi="Arial" w:cs="Arial"/>
        </w:rPr>
        <w:tab/>
      </w:r>
      <w:r>
        <w:rPr>
          <w:rFonts w:ascii="Arial" w:hAnsi="Arial" w:cs="Arial"/>
        </w:rPr>
        <w:tab/>
      </w:r>
    </w:p>
    <w:p w:rsidR="00936B9B" w:rsidRDefault="00936B9B" w:rsidP="006D3837">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D67448">
        <w:rPr>
          <w:rFonts w:ascii="Arial" w:hAnsi="Arial" w:cs="Arial"/>
          <w:u w:val="single"/>
        </w:rPr>
        <w:t>Fill out Aircraft Information Sheet</w:t>
      </w:r>
    </w:p>
    <w:p w:rsidR="00936B9B" w:rsidRPr="006D3837" w:rsidRDefault="00936B9B" w:rsidP="006D3837">
      <w:pPr>
        <w:pStyle w:val="ListParagraph"/>
        <w:widowControl/>
        <w:numPr>
          <w:ilvl w:val="0"/>
          <w:numId w:val="68"/>
        </w:numPr>
        <w:autoSpaceDE/>
        <w:autoSpaceDN/>
        <w:adjustRightInd/>
        <w:rPr>
          <w:rFonts w:ascii="ESRI Geometric Symbols" w:hAnsi="ESRI Geometric Symbols" w:cs="Arial"/>
        </w:rPr>
      </w:pPr>
      <w:r w:rsidRPr="006D3837">
        <w:rPr>
          <w:rFonts w:ascii="Arial" w:hAnsi="Arial" w:cs="Arial"/>
        </w:rPr>
        <w:t>Sheet located in this section</w:t>
      </w:r>
    </w:p>
    <w:p w:rsidR="00936B9B" w:rsidRDefault="00936B9B" w:rsidP="006D3837">
      <w:pPr>
        <w:ind w:left="720"/>
        <w:rPr>
          <w:rFonts w:ascii="ESRI Geometric Symbols" w:hAnsi="ESRI Geometric Symbols" w:cs="Arial"/>
        </w:rPr>
      </w:pPr>
    </w:p>
    <w:p w:rsidR="00936B9B" w:rsidRPr="002A3BDA" w:rsidRDefault="00936B9B" w:rsidP="006D3837">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8609BD">
        <w:rPr>
          <w:rFonts w:ascii="Arial" w:hAnsi="Arial" w:cs="Arial"/>
          <w:b/>
          <w:u w:val="single"/>
        </w:rPr>
        <w:t>Document</w:t>
      </w:r>
      <w:r w:rsidRPr="002A3BDA">
        <w:rPr>
          <w:rFonts w:ascii="Arial" w:hAnsi="Arial" w:cs="Arial"/>
          <w:u w:val="single"/>
        </w:rPr>
        <w:t xml:space="preserve"> </w:t>
      </w:r>
      <w:r>
        <w:rPr>
          <w:rFonts w:ascii="Arial" w:hAnsi="Arial" w:cs="Arial"/>
          <w:u w:val="single"/>
        </w:rPr>
        <w:t xml:space="preserve">using dispatch center standard protocol, </w:t>
      </w:r>
      <w:r w:rsidRPr="002A3BDA">
        <w:rPr>
          <w:rFonts w:ascii="Arial" w:hAnsi="Arial" w:cs="Arial"/>
          <w:u w:val="single"/>
        </w:rPr>
        <w:t>all contacts</w:t>
      </w:r>
      <w:r>
        <w:rPr>
          <w:rFonts w:ascii="Arial" w:hAnsi="Arial" w:cs="Arial"/>
          <w:u w:val="single"/>
        </w:rPr>
        <w:t xml:space="preserve"> and actions </w:t>
      </w:r>
      <w:r w:rsidRPr="002A3BDA">
        <w:rPr>
          <w:rFonts w:ascii="Arial" w:hAnsi="Arial" w:cs="Arial"/>
          <w:u w:val="single"/>
        </w:rPr>
        <w:t>.</w:t>
      </w:r>
    </w:p>
    <w:p w:rsidR="00936B9B" w:rsidRDefault="00936B9B" w:rsidP="006D3837">
      <w:pPr>
        <w:ind w:left="720"/>
        <w:rPr>
          <w:rFonts w:ascii="ESRI Geometric Symbols" w:hAnsi="ESRI Geometric Symbols" w:cs="Arial"/>
        </w:rPr>
      </w:pPr>
    </w:p>
    <w:p w:rsidR="00936B9B" w:rsidRPr="002A3BDA" w:rsidRDefault="00936B9B" w:rsidP="006D3837">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u w:val="single"/>
        </w:rPr>
        <w:t>Delegate</w:t>
      </w:r>
      <w:r w:rsidRPr="002A3BDA">
        <w:rPr>
          <w:rFonts w:ascii="Arial" w:hAnsi="Arial" w:cs="Arial"/>
          <w:u w:val="single"/>
        </w:rPr>
        <w:t xml:space="preserve"> duties as needed</w:t>
      </w:r>
    </w:p>
    <w:p w:rsidR="00936B9B" w:rsidRDefault="00936B9B" w:rsidP="006D3837">
      <w:pPr>
        <w:ind w:left="720"/>
        <w:rPr>
          <w:rFonts w:ascii="ESRI Geometric Symbols" w:hAnsi="ESRI Geometric Symbols" w:cs="Arial"/>
        </w:rPr>
      </w:pPr>
    </w:p>
    <w:p w:rsidR="00936B9B" w:rsidRDefault="00936B9B" w:rsidP="006D3837">
      <w:pPr>
        <w:ind w:left="720"/>
        <w:rPr>
          <w:rFonts w:ascii="ESRI Geometric Symbols" w:hAnsi="ESRI Geometric Symbols" w:cs="Arial"/>
        </w:rPr>
      </w:pPr>
      <w:r>
        <w:rPr>
          <w:rFonts w:ascii="ESRI Geometric Symbols" w:hAnsi="ESRI Geometric Symbols" w:cs="Arial"/>
        </w:rPr>
        <w:tab/>
      </w:r>
      <w:r>
        <w:rPr>
          <w:rFonts w:ascii="ESRI Geometric Symbols" w:hAnsi="ESRI Geometric Symbols" w:cs="Arial"/>
        </w:rPr>
        <w:tab/>
      </w:r>
    </w:p>
    <w:p w:rsidR="00936B9B" w:rsidRDefault="00936B9B" w:rsidP="006D3837">
      <w:pPr>
        <w:ind w:left="720"/>
        <w:rPr>
          <w:rFonts w:ascii="ESRI Geometric Symbols" w:hAnsi="ESRI Geometric Symbols" w:cs="Arial"/>
        </w:rPr>
      </w:pPr>
    </w:p>
    <w:p w:rsidR="00936B9B" w:rsidRDefault="00936B9B" w:rsidP="006D3837">
      <w:pPr>
        <w:ind w:left="720"/>
        <w:rPr>
          <w:rFonts w:ascii="ESRI Geometric Symbols" w:hAnsi="ESRI Geometric Symbols" w:cs="Arial"/>
        </w:rPr>
      </w:pPr>
    </w:p>
    <w:p w:rsidR="00936B9B" w:rsidRDefault="00936B9B" w:rsidP="006D3837">
      <w:pPr>
        <w:ind w:left="720"/>
        <w:rPr>
          <w:rFonts w:ascii="ESRI Geometric Symbols" w:hAnsi="ESRI Geometric Symbols" w:cs="Arial"/>
        </w:rPr>
      </w:pPr>
    </w:p>
    <w:p w:rsidR="00936B9B" w:rsidRDefault="00936B9B" w:rsidP="006D3837">
      <w:pPr>
        <w:ind w:left="720"/>
        <w:rPr>
          <w:rFonts w:ascii="ESRI Geometric Symbols" w:hAnsi="ESRI Geometric Symbols" w:cs="Arial"/>
        </w:rPr>
      </w:pPr>
    </w:p>
    <w:p w:rsidR="00936B9B" w:rsidRDefault="00936B9B" w:rsidP="006D3837">
      <w:pPr>
        <w:ind w:left="720"/>
        <w:jc w:val="center"/>
        <w:rPr>
          <w:rFonts w:ascii="Arial" w:hAnsi="Arial" w:cs="Arial"/>
          <w:b/>
        </w:rPr>
      </w:pPr>
      <w:r w:rsidRPr="008609BD">
        <w:rPr>
          <w:rFonts w:ascii="Arial" w:hAnsi="Arial" w:cs="Arial"/>
          <w:b/>
        </w:rPr>
        <w:t>If unsucce</w:t>
      </w:r>
      <w:r>
        <w:rPr>
          <w:rFonts w:ascii="Arial" w:hAnsi="Arial" w:cs="Arial"/>
          <w:b/>
        </w:rPr>
        <w:t xml:space="preserve">ssful, continue to pursue Lost Contact </w:t>
      </w:r>
      <w:r w:rsidRPr="008609BD">
        <w:rPr>
          <w:rFonts w:ascii="Arial" w:hAnsi="Arial" w:cs="Arial"/>
          <w:b/>
        </w:rPr>
        <w:t xml:space="preserve">checks and move </w:t>
      </w:r>
      <w:r>
        <w:rPr>
          <w:rFonts w:ascii="Arial" w:hAnsi="Arial" w:cs="Arial"/>
          <w:b/>
        </w:rPr>
        <w:t>to</w:t>
      </w:r>
    </w:p>
    <w:p w:rsidR="00936B9B" w:rsidRDefault="00936B9B" w:rsidP="006D3837">
      <w:pPr>
        <w:ind w:left="720"/>
        <w:jc w:val="center"/>
        <w:rPr>
          <w:rFonts w:ascii="Arial" w:hAnsi="Arial" w:cs="Arial"/>
          <w:b/>
        </w:rPr>
      </w:pPr>
      <w:r>
        <w:rPr>
          <w:rFonts w:ascii="Arial" w:hAnsi="Arial" w:cs="Arial"/>
          <w:b/>
        </w:rPr>
        <w:t>Search and Rescue</w:t>
      </w:r>
    </w:p>
    <w:p w:rsidR="00936B9B" w:rsidRDefault="00936B9B" w:rsidP="006D3837">
      <w:pPr>
        <w:ind w:left="720"/>
        <w:jc w:val="center"/>
        <w:rPr>
          <w:rFonts w:ascii="Arial" w:hAnsi="Arial" w:cs="Arial"/>
          <w:b/>
        </w:rPr>
      </w:pPr>
    </w:p>
    <w:p w:rsidR="00936B9B" w:rsidRDefault="00936B9B" w:rsidP="006D3837">
      <w:pPr>
        <w:ind w:left="720"/>
        <w:jc w:val="center"/>
        <w:rPr>
          <w:rFonts w:ascii="Arial" w:hAnsi="Arial" w:cs="Arial"/>
          <w:b/>
        </w:rPr>
      </w:pPr>
    </w:p>
    <w:p w:rsidR="00936B9B" w:rsidRDefault="00936B9B" w:rsidP="006D3837">
      <w:pPr>
        <w:ind w:left="720"/>
        <w:rPr>
          <w:rFonts w:ascii="Arial" w:hAnsi="Arial" w:cs="Arial"/>
          <w:b/>
        </w:rPr>
      </w:pPr>
    </w:p>
    <w:p w:rsidR="00936B9B" w:rsidRDefault="00936B9B" w:rsidP="006D3837">
      <w:pPr>
        <w:ind w:left="720"/>
        <w:rPr>
          <w:rFonts w:ascii="Arial" w:hAnsi="Arial" w:cs="Arial"/>
          <w:b/>
        </w:rPr>
      </w:pPr>
    </w:p>
    <w:p w:rsidR="00936B9B" w:rsidRDefault="00936B9B" w:rsidP="006D3837">
      <w:pPr>
        <w:ind w:left="720"/>
        <w:jc w:val="center"/>
        <w:rPr>
          <w:rFonts w:ascii="Arial" w:hAnsi="Arial" w:cs="Arial"/>
          <w:b/>
        </w:rPr>
      </w:pPr>
    </w:p>
    <w:p w:rsidR="00936B9B" w:rsidRDefault="00936B9B" w:rsidP="006D3837">
      <w:pPr>
        <w:ind w:left="720"/>
        <w:rPr>
          <w:rFonts w:ascii="Arial" w:hAnsi="Arial" w:cs="Arial"/>
        </w:rPr>
      </w:pPr>
      <w:r>
        <w:rPr>
          <w:rFonts w:ascii="Arial" w:hAnsi="Arial" w:cs="Arial"/>
        </w:rPr>
        <w:t>All participants sign and date sheet</w:t>
      </w:r>
    </w:p>
    <w:p w:rsidR="00936B9B" w:rsidRDefault="00936B9B" w:rsidP="006D3837">
      <w:pPr>
        <w:ind w:left="720"/>
        <w:rPr>
          <w:rFonts w:ascii="Arial" w:hAnsi="Arial" w:cs="Arial"/>
        </w:rPr>
      </w:pPr>
    </w:p>
    <w:p w:rsidR="00936B9B" w:rsidRDefault="00936B9B" w:rsidP="006D3837">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936B9B" w:rsidRDefault="00936B9B" w:rsidP="006D3837">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936B9B" w:rsidRDefault="00936B9B" w:rsidP="006D3837">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936B9B" w:rsidRDefault="00936B9B" w:rsidP="006D3837">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936B9B" w:rsidRDefault="00936B9B" w:rsidP="006D3837">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DB43F8" w:rsidRDefault="00DB43F8"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2444AF" w:rsidRDefault="002444AF"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Default="005C1193" w:rsidP="006D3837">
      <w:pPr>
        <w:ind w:left="720"/>
        <w:rPr>
          <w:rFonts w:ascii="Tahoma" w:hAnsi="Tahoma" w:cs="Tahoma"/>
          <w:noProof w:val="0"/>
        </w:rPr>
      </w:pPr>
    </w:p>
    <w:p w:rsidR="005C1193" w:rsidRPr="00635752" w:rsidRDefault="005C1193" w:rsidP="005C1193">
      <w:pPr>
        <w:jc w:val="center"/>
        <w:rPr>
          <w:rFonts w:ascii="Arial" w:hAnsi="Arial" w:cs="Arial"/>
          <w:b/>
          <w:sz w:val="32"/>
          <w:szCs w:val="32"/>
        </w:rPr>
      </w:pPr>
      <w:r w:rsidRPr="00635752">
        <w:rPr>
          <w:rFonts w:ascii="Arial" w:hAnsi="Arial" w:cs="Arial"/>
          <w:b/>
          <w:sz w:val="32"/>
          <w:szCs w:val="32"/>
        </w:rPr>
        <w:t>Tab # 1 Radio/Phone Search</w:t>
      </w:r>
    </w:p>
    <w:p w:rsidR="005C1193" w:rsidRDefault="005C1193" w:rsidP="005C1193">
      <w:pPr>
        <w:jc w:val="center"/>
        <w:rPr>
          <w:rFonts w:ascii="Arial" w:hAnsi="Arial" w:cs="Arial"/>
          <w:b/>
          <w:sz w:val="32"/>
          <w:szCs w:val="32"/>
          <w:u w:val="single"/>
        </w:rPr>
      </w:pPr>
      <w:r w:rsidRPr="00635752">
        <w:rPr>
          <w:rFonts w:ascii="Arial" w:hAnsi="Arial" w:cs="Arial"/>
          <w:b/>
          <w:sz w:val="32"/>
          <w:szCs w:val="32"/>
          <w:u w:val="single"/>
        </w:rPr>
        <w:t>LOST CONTACT</w:t>
      </w:r>
    </w:p>
    <w:p w:rsidR="005C1193" w:rsidRPr="00635752" w:rsidRDefault="005C1193" w:rsidP="005C1193">
      <w:pPr>
        <w:jc w:val="center"/>
        <w:rPr>
          <w:rFonts w:ascii="Arial" w:hAnsi="Arial" w:cs="Arial"/>
          <w:b/>
          <w:sz w:val="32"/>
          <w:szCs w:val="32"/>
          <w:u w:val="single"/>
        </w:rPr>
      </w:pPr>
    </w:p>
    <w:p w:rsidR="005C1193" w:rsidRPr="005C6A4E" w:rsidRDefault="005C1193" w:rsidP="005C1193">
      <w:pPr>
        <w:ind w:left="720"/>
        <w:rPr>
          <w:rFonts w:ascii="Arial" w:hAnsi="Arial" w:cs="Arial"/>
          <w:b/>
        </w:rPr>
      </w:pPr>
      <w:r w:rsidRPr="005C6A4E">
        <w:rPr>
          <w:rFonts w:ascii="Arial" w:hAnsi="Arial" w:cs="Arial"/>
          <w:b/>
          <w:u w:val="single"/>
        </w:rPr>
        <w:t>Radio:</w:t>
      </w:r>
    </w:p>
    <w:p w:rsidR="005C1193" w:rsidRDefault="005C1193" w:rsidP="005C1193">
      <w:pPr>
        <w:ind w:left="720"/>
        <w:rPr>
          <w:rFonts w:ascii="Arial" w:hAnsi="Arial" w:cs="Arial"/>
        </w:rPr>
      </w:pPr>
      <w:r w:rsidRPr="005C6A4E">
        <w:rPr>
          <w:rFonts w:ascii="Arial" w:hAnsi="Arial" w:cs="Arial"/>
        </w:rPr>
        <w:t xml:space="preserve">All available local </w:t>
      </w:r>
      <w:r>
        <w:rPr>
          <w:rFonts w:ascii="Arial" w:hAnsi="Arial" w:cs="Arial"/>
        </w:rPr>
        <w:t>frequencies:</w:t>
      </w:r>
      <w:r>
        <w:rPr>
          <w:rFonts w:ascii="Arial" w:hAnsi="Arial" w:cs="Arial"/>
        </w:rPr>
        <w:tab/>
        <w:t xml:space="preserve"> </w:t>
      </w:r>
      <w:r w:rsidRPr="00383BB8">
        <w:rPr>
          <w:rFonts w:ascii="Arial" w:hAnsi="Arial" w:cs="Arial"/>
        </w:rPr>
        <w:t>(Check flight plan)</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Pr="005C6A4E" w:rsidRDefault="005C1193" w:rsidP="005C1193">
      <w:pPr>
        <w:ind w:left="720"/>
        <w:rPr>
          <w:rFonts w:ascii="Arial" w:hAnsi="Arial" w:cs="Arial"/>
        </w:rPr>
      </w:pPr>
    </w:p>
    <w:p w:rsidR="005C1193" w:rsidRDefault="005C1193" w:rsidP="005C1193">
      <w:pPr>
        <w:ind w:left="720"/>
        <w:rPr>
          <w:rFonts w:ascii="Arial" w:hAnsi="Arial" w:cs="Arial"/>
        </w:rPr>
      </w:pPr>
      <w:r w:rsidRPr="005C6A4E">
        <w:rPr>
          <w:rFonts w:ascii="Arial" w:hAnsi="Arial" w:cs="Arial"/>
        </w:rPr>
        <w:t>Air Guard</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_________________________</w:t>
      </w:r>
    </w:p>
    <w:p w:rsidR="005C1193" w:rsidRPr="005C6A4E" w:rsidRDefault="005C1193" w:rsidP="005C1193">
      <w:pPr>
        <w:ind w:left="720"/>
        <w:rPr>
          <w:rFonts w:ascii="Arial" w:hAnsi="Arial" w:cs="Arial"/>
        </w:rPr>
      </w:pPr>
    </w:p>
    <w:p w:rsidR="005C1193" w:rsidRPr="005C6A4E" w:rsidRDefault="005C1193" w:rsidP="005C1193">
      <w:pPr>
        <w:ind w:left="720"/>
        <w:rPr>
          <w:rFonts w:ascii="Arial" w:hAnsi="Arial" w:cs="Arial"/>
        </w:rPr>
      </w:pPr>
      <w:r w:rsidRPr="005C6A4E">
        <w:rPr>
          <w:rFonts w:ascii="Arial" w:hAnsi="Arial" w:cs="Arial"/>
        </w:rPr>
        <w:t>National flight following</w:t>
      </w:r>
      <w:r>
        <w:rPr>
          <w:rFonts w:ascii="Arial" w:hAnsi="Arial" w:cs="Arial"/>
        </w:rPr>
        <w:t>:</w:t>
      </w:r>
      <w:r>
        <w:rPr>
          <w:rFonts w:ascii="Arial" w:hAnsi="Arial" w:cs="Arial"/>
        </w:rPr>
        <w:tab/>
      </w:r>
      <w:r>
        <w:rPr>
          <w:rFonts w:ascii="Arial" w:hAnsi="Arial" w:cs="Arial"/>
        </w:rPr>
        <w:tab/>
        <w:t>_________________________</w:t>
      </w:r>
    </w:p>
    <w:p w:rsidR="005C1193" w:rsidRPr="005C6A4E" w:rsidRDefault="005C1193" w:rsidP="005C1193">
      <w:pPr>
        <w:ind w:left="720"/>
        <w:rPr>
          <w:rFonts w:ascii="Arial" w:hAnsi="Arial" w:cs="Arial"/>
        </w:rPr>
      </w:pPr>
    </w:p>
    <w:p w:rsidR="005C1193" w:rsidRPr="005C6A4E" w:rsidRDefault="005C1193" w:rsidP="005C1193">
      <w:pPr>
        <w:ind w:left="720"/>
        <w:rPr>
          <w:rFonts w:ascii="Arial" w:hAnsi="Arial" w:cs="Arial"/>
        </w:rPr>
      </w:pPr>
      <w:r w:rsidRPr="005C6A4E">
        <w:rPr>
          <w:rFonts w:ascii="Arial" w:hAnsi="Arial" w:cs="Arial"/>
        </w:rPr>
        <w:t>Other Radio Contacts:</w:t>
      </w:r>
    </w:p>
    <w:p w:rsidR="005C1193" w:rsidRPr="005C6A4E" w:rsidRDefault="005C1193" w:rsidP="005C1193">
      <w:pPr>
        <w:widowControl/>
        <w:numPr>
          <w:ilvl w:val="0"/>
          <w:numId w:val="62"/>
        </w:numPr>
        <w:tabs>
          <w:tab w:val="clear" w:pos="720"/>
          <w:tab w:val="num" w:pos="1800"/>
        </w:tabs>
        <w:autoSpaceDE/>
        <w:autoSpaceDN/>
        <w:adjustRightInd/>
        <w:ind w:left="1440" w:firstLine="0"/>
        <w:rPr>
          <w:rFonts w:ascii="Arial" w:hAnsi="Arial" w:cs="Arial"/>
        </w:rPr>
      </w:pPr>
      <w:r w:rsidRPr="005C6A4E">
        <w:rPr>
          <w:rFonts w:ascii="Arial" w:hAnsi="Arial" w:cs="Arial"/>
        </w:rPr>
        <w:t>Aircraft in area</w:t>
      </w:r>
      <w:r>
        <w:rPr>
          <w:rFonts w:ascii="Arial" w:hAnsi="Arial" w:cs="Arial"/>
        </w:rPr>
        <w:t xml:space="preserve"> attempt to make verbal contact with aircraft.</w:t>
      </w:r>
    </w:p>
    <w:p w:rsidR="005C1193" w:rsidRPr="00D73558" w:rsidRDefault="005C1193" w:rsidP="005C1193">
      <w:pPr>
        <w:widowControl/>
        <w:numPr>
          <w:ilvl w:val="0"/>
          <w:numId w:val="62"/>
        </w:numPr>
        <w:tabs>
          <w:tab w:val="clear" w:pos="720"/>
          <w:tab w:val="num" w:pos="1800"/>
        </w:tabs>
        <w:autoSpaceDE/>
        <w:autoSpaceDN/>
        <w:adjustRightInd/>
        <w:ind w:left="1440" w:firstLine="0"/>
        <w:rPr>
          <w:rFonts w:ascii="Arial" w:hAnsi="Arial" w:cs="Arial"/>
          <w:b/>
        </w:rPr>
      </w:pPr>
      <w:r w:rsidRPr="00D73558">
        <w:rPr>
          <w:rFonts w:ascii="Arial" w:hAnsi="Arial" w:cs="Arial"/>
          <w:b/>
        </w:rPr>
        <w:t>Aircraft in area check 121.50 for ELT signal</w:t>
      </w:r>
      <w:r>
        <w:rPr>
          <w:rFonts w:ascii="Arial" w:hAnsi="Arial" w:cs="Arial"/>
          <w:b/>
        </w:rPr>
        <w:t>- If YES Proceed to Search</w:t>
      </w:r>
    </w:p>
    <w:p w:rsidR="005C1193" w:rsidRPr="005C6A4E" w:rsidRDefault="005C1193" w:rsidP="005C1193">
      <w:pPr>
        <w:widowControl/>
        <w:numPr>
          <w:ilvl w:val="0"/>
          <w:numId w:val="62"/>
        </w:numPr>
        <w:tabs>
          <w:tab w:val="clear" w:pos="720"/>
          <w:tab w:val="num" w:pos="1800"/>
        </w:tabs>
        <w:autoSpaceDE/>
        <w:autoSpaceDN/>
        <w:adjustRightInd/>
        <w:ind w:left="1440" w:firstLine="0"/>
        <w:rPr>
          <w:rFonts w:ascii="Arial" w:hAnsi="Arial" w:cs="Arial"/>
        </w:rPr>
      </w:pPr>
      <w:r w:rsidRPr="005C6A4E">
        <w:rPr>
          <w:rFonts w:ascii="Arial" w:hAnsi="Arial" w:cs="Arial"/>
        </w:rPr>
        <w:t>Ground units</w:t>
      </w:r>
      <w:r>
        <w:rPr>
          <w:rFonts w:ascii="Arial" w:hAnsi="Arial" w:cs="Arial"/>
        </w:rPr>
        <w:t xml:space="preserve"> in area: Attempt to contact aircraft.</w:t>
      </w:r>
    </w:p>
    <w:p w:rsidR="005C1193" w:rsidRPr="005C6A4E" w:rsidRDefault="005C1193" w:rsidP="005C1193">
      <w:pPr>
        <w:tabs>
          <w:tab w:val="num" w:pos="630"/>
        </w:tabs>
        <w:ind w:left="1440"/>
        <w:rPr>
          <w:rFonts w:ascii="Arial" w:hAnsi="Arial" w:cs="Arial"/>
        </w:rPr>
      </w:pPr>
    </w:p>
    <w:p w:rsidR="005C1193" w:rsidRPr="005C6A4E" w:rsidRDefault="005C1193" w:rsidP="005C1193">
      <w:pPr>
        <w:ind w:left="720"/>
        <w:rPr>
          <w:rFonts w:ascii="Arial" w:hAnsi="Arial" w:cs="Arial"/>
          <w:b/>
          <w:u w:val="single"/>
        </w:rPr>
      </w:pPr>
      <w:r w:rsidRPr="005C6A4E">
        <w:rPr>
          <w:rFonts w:ascii="Arial" w:hAnsi="Arial" w:cs="Arial"/>
          <w:b/>
          <w:u w:val="single"/>
        </w:rPr>
        <w:t>Phone calls:</w:t>
      </w:r>
    </w:p>
    <w:p w:rsidR="005C1193" w:rsidRDefault="005C1193" w:rsidP="005C1193">
      <w:pPr>
        <w:ind w:left="720"/>
        <w:rPr>
          <w:rFonts w:ascii="Arial" w:hAnsi="Arial" w:cs="Arial"/>
        </w:rPr>
      </w:pPr>
      <w:r>
        <w:rPr>
          <w:rFonts w:ascii="Arial" w:hAnsi="Arial" w:cs="Arial"/>
        </w:rPr>
        <w:t>Local Base M</w:t>
      </w:r>
      <w:r w:rsidRPr="005C6A4E">
        <w:rPr>
          <w:rFonts w:ascii="Arial" w:hAnsi="Arial" w:cs="Arial"/>
        </w:rPr>
        <w:t>anagers:</w:t>
      </w:r>
      <w:r>
        <w:rPr>
          <w:rFonts w:ascii="Arial" w:hAnsi="Arial" w:cs="Arial"/>
        </w:rPr>
        <w:tab/>
      </w:r>
      <w:r>
        <w:rPr>
          <w:rFonts w:ascii="Arial" w:hAnsi="Arial" w:cs="Arial"/>
        </w:rPr>
        <w:tab/>
        <w:t>____________________________</w:t>
      </w:r>
    </w:p>
    <w:p w:rsidR="005C1193" w:rsidRDefault="005C1193" w:rsidP="005C1193">
      <w:pPr>
        <w:ind w:left="720"/>
        <w:rPr>
          <w:rFonts w:ascii="Arial" w:hAnsi="Arial" w:cs="Arial"/>
          <w:sz w:val="18"/>
          <w:szCs w:val="18"/>
        </w:rPr>
      </w:pPr>
      <w:r>
        <w:rPr>
          <w:rFonts w:ascii="Arial" w:hAnsi="Arial" w:cs="Arial"/>
        </w:rPr>
        <w:t>(</w:t>
      </w:r>
      <w:r w:rsidRPr="00797B3A">
        <w:rPr>
          <w:rFonts w:ascii="Arial" w:hAnsi="Arial" w:cs="Arial"/>
          <w:sz w:val="18"/>
          <w:szCs w:val="18"/>
        </w:rPr>
        <w:t xml:space="preserve">Airtanker, Helicopter, and </w:t>
      </w:r>
    </w:p>
    <w:p w:rsidR="005C1193" w:rsidRPr="00797B3A" w:rsidRDefault="005C1193" w:rsidP="005C1193">
      <w:pPr>
        <w:ind w:left="720"/>
        <w:rPr>
          <w:rFonts w:ascii="Arial" w:hAnsi="Arial" w:cs="Arial"/>
          <w:sz w:val="18"/>
          <w:szCs w:val="18"/>
        </w:rPr>
      </w:pPr>
      <w:r w:rsidRPr="00797B3A">
        <w:rPr>
          <w:rFonts w:ascii="Arial" w:hAnsi="Arial" w:cs="Arial"/>
          <w:sz w:val="18"/>
          <w:szCs w:val="18"/>
        </w:rPr>
        <w:t>Single Engine Airtanker</w:t>
      </w:r>
      <w:r>
        <w:rPr>
          <w:rFonts w:ascii="Arial" w:hAnsi="Arial" w:cs="Arial"/>
          <w:sz w:val="18"/>
          <w:szCs w:val="18"/>
        </w:rPr>
        <w:t xml:space="preserve"> bases</w:t>
      </w:r>
      <w:r>
        <w:rPr>
          <w:rFonts w:ascii="Arial" w:hAnsi="Arial" w:cs="Arial"/>
        </w:rPr>
        <w:t>)</w:t>
      </w:r>
    </w:p>
    <w:p w:rsidR="005C1193" w:rsidRPr="004A00B1" w:rsidRDefault="005C1193" w:rsidP="005C1193">
      <w:pPr>
        <w:ind w:left="720"/>
        <w:rPr>
          <w:rFonts w:ascii="Arial" w:hAnsi="Arial" w:cs="Arial"/>
        </w:rPr>
      </w:pPr>
      <w:r w:rsidRPr="004A00B1">
        <w:rPr>
          <w:rFonts w:ascii="Arial" w:hAnsi="Arial" w:cs="Arial"/>
        </w:rPr>
        <w:tab/>
      </w:r>
    </w:p>
    <w:p w:rsidR="005C1193" w:rsidRPr="005C6A4E" w:rsidRDefault="005C1193" w:rsidP="005C1193">
      <w:pPr>
        <w:ind w:left="720"/>
        <w:rPr>
          <w:rFonts w:ascii="Arial" w:hAnsi="Arial" w:cs="Arial"/>
        </w:rPr>
      </w:pPr>
      <w:r>
        <w:rPr>
          <w:rFonts w:ascii="Arial" w:hAnsi="Arial" w:cs="Arial"/>
        </w:rPr>
        <w:t>Flight Manager</w:t>
      </w:r>
      <w:r>
        <w:rPr>
          <w:rFonts w:ascii="Arial" w:hAnsi="Arial" w:cs="Arial"/>
        </w:rPr>
        <w:tab/>
      </w:r>
      <w:r>
        <w:rPr>
          <w:rFonts w:ascii="Arial" w:hAnsi="Arial" w:cs="Arial"/>
        </w:rPr>
        <w:tab/>
      </w:r>
      <w:r>
        <w:rPr>
          <w:rFonts w:ascii="Arial" w:hAnsi="Arial" w:cs="Arial"/>
        </w:rPr>
        <w:tab/>
      </w:r>
      <w:r w:rsidRPr="00D73558">
        <w:rPr>
          <w:rFonts w:ascii="Arial" w:hAnsi="Arial" w:cs="Arial"/>
          <w:u w:val="single"/>
        </w:rPr>
        <w:t>Check flight plan or preflight briefing</w:t>
      </w:r>
      <w:r>
        <w:rPr>
          <w:rFonts w:ascii="Arial" w:hAnsi="Arial" w:cs="Arial"/>
          <w:u w:val="single"/>
        </w:rPr>
        <w:t>_</w:t>
      </w:r>
      <w:r w:rsidRPr="00D3414E">
        <w:rPr>
          <w:rFonts w:ascii="Arial" w:hAnsi="Arial" w:cs="Arial"/>
          <w:u w:val="single"/>
        </w:rPr>
        <w:t>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C1193" w:rsidRDefault="005C1193" w:rsidP="005C1193">
      <w:pPr>
        <w:ind w:left="720"/>
        <w:rPr>
          <w:rFonts w:ascii="Arial" w:hAnsi="Arial" w:cs="Arial"/>
        </w:rPr>
      </w:pPr>
      <w:r>
        <w:rPr>
          <w:rFonts w:ascii="Arial" w:hAnsi="Arial" w:cs="Arial"/>
        </w:rPr>
        <w:t>Originating Dispatch</w:t>
      </w:r>
      <w:r>
        <w:rPr>
          <w:rFonts w:ascii="Arial" w:hAnsi="Arial" w:cs="Arial"/>
        </w:rPr>
        <w:tab/>
      </w:r>
      <w:r>
        <w:rPr>
          <w:rFonts w:ascii="Arial" w:hAnsi="Arial" w:cs="Arial"/>
        </w:rPr>
        <w:tab/>
      </w:r>
      <w:r w:rsidRPr="00B53B95">
        <w:rPr>
          <w:rFonts w:ascii="Arial" w:hAnsi="Arial" w:cs="Arial"/>
          <w:u w:val="single"/>
        </w:rPr>
        <w:t>See flight plan or preflight briefin</w:t>
      </w:r>
      <w:r>
        <w:rPr>
          <w:rFonts w:ascii="Arial" w:hAnsi="Arial" w:cs="Arial"/>
          <w:u w:val="single"/>
        </w:rPr>
        <w:t>g</w:t>
      </w:r>
      <w:r w:rsidRPr="00D3414E">
        <w:rPr>
          <w:rFonts w:ascii="Arial" w:hAnsi="Arial" w:cs="Arial"/>
          <w:u w:val="single"/>
        </w:rPr>
        <w:t>_______</w:t>
      </w:r>
    </w:p>
    <w:p w:rsidR="005C1193" w:rsidRDefault="005C1193" w:rsidP="005C1193">
      <w:pPr>
        <w:ind w:left="720"/>
        <w:rPr>
          <w:rFonts w:ascii="Arial" w:hAnsi="Arial" w:cs="Arial"/>
        </w:rPr>
      </w:pPr>
    </w:p>
    <w:p w:rsidR="005C1193" w:rsidRDefault="005C1193" w:rsidP="005C1193">
      <w:pPr>
        <w:ind w:left="720"/>
        <w:rPr>
          <w:rFonts w:ascii="Arial" w:hAnsi="Arial" w:cs="Arial"/>
          <w:u w:val="single"/>
        </w:rPr>
      </w:pPr>
      <w:r w:rsidRPr="005C6A4E">
        <w:rPr>
          <w:rFonts w:ascii="Arial" w:hAnsi="Arial" w:cs="Arial"/>
        </w:rPr>
        <w:t>Pilot</w:t>
      </w:r>
      <w:r>
        <w:rPr>
          <w:rFonts w:ascii="Arial" w:hAnsi="Arial" w:cs="Arial"/>
        </w:rPr>
        <w:t>/PAX cell phone</w:t>
      </w:r>
      <w:r>
        <w:rPr>
          <w:rFonts w:ascii="Arial" w:hAnsi="Arial" w:cs="Arial"/>
        </w:rPr>
        <w:tab/>
      </w:r>
      <w:r>
        <w:rPr>
          <w:rFonts w:ascii="Arial" w:hAnsi="Arial" w:cs="Arial"/>
        </w:rPr>
        <w:tab/>
      </w:r>
      <w:r w:rsidRPr="00D73558">
        <w:rPr>
          <w:rFonts w:ascii="Arial" w:hAnsi="Arial" w:cs="Arial"/>
          <w:u w:val="single"/>
        </w:rPr>
        <w:t>See flight plan or preflight briefing_</w:t>
      </w:r>
      <w:r w:rsidRPr="00D3414E">
        <w:rPr>
          <w:rFonts w:ascii="Arial" w:hAnsi="Arial" w:cs="Arial"/>
          <w:u w:val="single"/>
        </w:rPr>
        <w:t>______</w:t>
      </w:r>
    </w:p>
    <w:p w:rsidR="005C1193" w:rsidRDefault="005C1193" w:rsidP="005C1193">
      <w:pPr>
        <w:ind w:left="720"/>
        <w:rPr>
          <w:rFonts w:ascii="Arial" w:hAnsi="Arial" w:cs="Arial"/>
          <w:u w:val="single"/>
        </w:rPr>
      </w:pPr>
    </w:p>
    <w:p w:rsidR="005C1193" w:rsidRPr="00383BB8" w:rsidRDefault="005C1193" w:rsidP="005C1193">
      <w:pPr>
        <w:ind w:left="720"/>
        <w:rPr>
          <w:rFonts w:ascii="Arial" w:hAnsi="Arial" w:cs="Arial"/>
        </w:rPr>
      </w:pPr>
      <w:r w:rsidRPr="00383BB8">
        <w:rPr>
          <w:rFonts w:ascii="Arial" w:hAnsi="Arial" w:cs="Arial"/>
        </w:rPr>
        <w:t>Vendor</w:t>
      </w:r>
      <w:r w:rsidRPr="00383BB8">
        <w:rPr>
          <w:rFonts w:ascii="Arial" w:hAnsi="Arial" w:cs="Arial"/>
        </w:rPr>
        <w:tab/>
      </w:r>
      <w:r w:rsidRPr="00383BB8">
        <w:rPr>
          <w:rFonts w:ascii="Arial" w:hAnsi="Arial" w:cs="Arial"/>
        </w:rPr>
        <w:tab/>
      </w:r>
      <w:r w:rsidRPr="00383BB8">
        <w:rPr>
          <w:rFonts w:ascii="Arial" w:hAnsi="Arial" w:cs="Arial"/>
        </w:rPr>
        <w:tab/>
      </w:r>
      <w:r w:rsidRPr="00383BB8">
        <w:rPr>
          <w:rFonts w:ascii="Arial" w:hAnsi="Arial" w:cs="Arial"/>
        </w:rPr>
        <w:tab/>
      </w:r>
      <w:r w:rsidRPr="00383BB8">
        <w:rPr>
          <w:rFonts w:ascii="Arial" w:hAnsi="Arial" w:cs="Arial"/>
          <w:u w:val="single"/>
        </w:rPr>
        <w:t>See flight plan or preflight briefing</w:t>
      </w:r>
      <w:r w:rsidRPr="00383BB8">
        <w:rPr>
          <w:rFonts w:ascii="Arial" w:hAnsi="Arial" w:cs="Arial"/>
        </w:rPr>
        <w:t xml:space="preserve"> </w:t>
      </w:r>
    </w:p>
    <w:p w:rsidR="005C1193" w:rsidRPr="00383BB8" w:rsidRDefault="005C1193" w:rsidP="005C1193">
      <w:pPr>
        <w:ind w:left="720"/>
        <w:rPr>
          <w:rFonts w:ascii="Arial" w:hAnsi="Arial" w:cs="Arial"/>
        </w:rPr>
      </w:pPr>
    </w:p>
    <w:p w:rsidR="005C1193" w:rsidRPr="00383BB8" w:rsidRDefault="005C1193" w:rsidP="005C1193">
      <w:pPr>
        <w:ind w:left="720"/>
        <w:rPr>
          <w:rFonts w:ascii="Arial" w:hAnsi="Arial" w:cs="Arial"/>
        </w:rPr>
      </w:pPr>
      <w:smartTag w:uri="urn:schemas-microsoft-com:office:smarttags" w:element="place">
        <w:smartTag w:uri="urn:schemas-microsoft-com:office:smarttags" w:element="PlaceName">
          <w:r w:rsidRPr="0004163F">
            <w:rPr>
              <w:rStyle w:val="InitialStyle"/>
              <w:rFonts w:ascii="Arial" w:hAnsi="Arial"/>
            </w:rPr>
            <w:t>Air</w:t>
          </w:r>
        </w:smartTag>
        <w:r w:rsidRPr="0004163F">
          <w:rPr>
            <w:rStyle w:val="InitialStyle"/>
            <w:rFonts w:ascii="Arial" w:hAnsi="Arial"/>
          </w:rPr>
          <w:t xml:space="preserve"> </w:t>
        </w:r>
        <w:smartTag w:uri="urn:schemas-microsoft-com:office:smarttags" w:element="PlaceName">
          <w:r w:rsidRPr="0004163F">
            <w:rPr>
              <w:rStyle w:val="InitialStyle"/>
              <w:rFonts w:ascii="Arial" w:hAnsi="Arial"/>
            </w:rPr>
            <w:t>Route</w:t>
          </w:r>
        </w:smartTag>
        <w:r w:rsidRPr="0004163F">
          <w:rPr>
            <w:rStyle w:val="InitialStyle"/>
            <w:rFonts w:ascii="Arial" w:hAnsi="Arial"/>
          </w:rPr>
          <w:t xml:space="preserve"> </w:t>
        </w:r>
        <w:smartTag w:uri="urn:schemas-microsoft-com:office:smarttags" w:element="PlaceName">
          <w:r w:rsidRPr="0004163F">
            <w:rPr>
              <w:rStyle w:val="InitialStyle"/>
              <w:rFonts w:ascii="Arial" w:hAnsi="Arial"/>
            </w:rPr>
            <w:t>Traffic</w:t>
          </w:r>
        </w:smartTag>
        <w:r w:rsidRPr="0004163F">
          <w:rPr>
            <w:rStyle w:val="InitialStyle"/>
            <w:rFonts w:ascii="Arial" w:hAnsi="Arial"/>
          </w:rPr>
          <w:t xml:space="preserve"> </w:t>
        </w:r>
        <w:smartTag w:uri="urn:schemas-microsoft-com:office:smarttags" w:element="PlaceName">
          <w:r w:rsidRPr="0004163F">
            <w:rPr>
              <w:rStyle w:val="InitialStyle"/>
              <w:rFonts w:ascii="Arial" w:hAnsi="Arial"/>
            </w:rPr>
            <w:t>Control</w:t>
          </w:r>
        </w:smartTag>
        <w:r w:rsidRPr="0004163F">
          <w:rPr>
            <w:rStyle w:val="InitialStyle"/>
            <w:rFonts w:ascii="Arial" w:hAnsi="Arial"/>
          </w:rPr>
          <w:t xml:space="preserve"> </w:t>
        </w:r>
        <w:smartTag w:uri="urn:schemas-microsoft-com:office:smarttags" w:element="PlaceType">
          <w:r w:rsidRPr="0004163F">
            <w:rPr>
              <w:rStyle w:val="InitialStyle"/>
              <w:rFonts w:ascii="Arial" w:hAnsi="Arial"/>
            </w:rPr>
            <w:t>Center</w:t>
          </w:r>
        </w:smartTag>
      </w:smartTag>
      <w:r w:rsidRPr="00383BB8">
        <w:rPr>
          <w:rStyle w:val="InitialStyle"/>
          <w:rFonts w:ascii="Arial" w:hAnsi="Arial"/>
        </w:rPr>
        <w:tab/>
      </w:r>
      <w:r w:rsidRPr="00383BB8">
        <w:rPr>
          <w:rFonts w:ascii="Arial" w:hAnsi="Arial" w:cs="Arial"/>
        </w:rPr>
        <w:t>_____________________________</w:t>
      </w:r>
    </w:p>
    <w:p w:rsidR="005C1193" w:rsidRPr="00383BB8" w:rsidRDefault="005C1193" w:rsidP="005C1193">
      <w:pPr>
        <w:ind w:left="720"/>
        <w:rPr>
          <w:rFonts w:ascii="Arial" w:hAnsi="Arial" w:cs="Arial"/>
          <w:u w:val="single"/>
        </w:rPr>
      </w:pPr>
    </w:p>
    <w:p w:rsidR="005C1193" w:rsidRPr="00466035" w:rsidRDefault="005C1193" w:rsidP="005C1193">
      <w:pPr>
        <w:ind w:left="720"/>
        <w:rPr>
          <w:rFonts w:ascii="Arial" w:hAnsi="Arial" w:cs="Arial"/>
        </w:rPr>
      </w:pPr>
      <w:r w:rsidRPr="00383BB8">
        <w:rPr>
          <w:rFonts w:ascii="Arial" w:hAnsi="Arial" w:cs="Arial"/>
        </w:rPr>
        <w:t>Other</w:t>
      </w:r>
      <w:r w:rsidRPr="00383BB8">
        <w:rPr>
          <w:rFonts w:ascii="Arial" w:hAnsi="Arial" w:cs="Arial"/>
        </w:rPr>
        <w:tab/>
        <w:t>(</w:t>
      </w:r>
      <w:r>
        <w:rPr>
          <w:rFonts w:ascii="Arial" w:hAnsi="Arial" w:cs="Arial"/>
        </w:rPr>
        <w:t>i.</w:t>
      </w:r>
      <w:r w:rsidRPr="00383BB8">
        <w:rPr>
          <w:rFonts w:ascii="Arial" w:hAnsi="Arial" w:cs="Arial"/>
        </w:rPr>
        <w:t>e. Local Airport FBOs)</w:t>
      </w:r>
      <w:r w:rsidRPr="00383BB8">
        <w:rPr>
          <w:rFonts w:ascii="Arial" w:hAnsi="Arial" w:cs="Arial"/>
        </w:rPr>
        <w:tab/>
        <w:t>_____________________________</w:t>
      </w:r>
    </w:p>
    <w:p w:rsidR="005C1193" w:rsidRPr="005C6A4E" w:rsidRDefault="005C1193" w:rsidP="005C1193">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5C1193" w:rsidRPr="005C6A4E" w:rsidRDefault="005C1193" w:rsidP="005C1193">
      <w:pPr>
        <w:ind w:left="720"/>
        <w:rPr>
          <w:rFonts w:ascii="Arial" w:hAnsi="Arial" w:cs="Arial"/>
        </w:rPr>
      </w:pPr>
      <w:r w:rsidRPr="005C6A4E">
        <w:rPr>
          <w:rFonts w:ascii="Arial" w:hAnsi="Arial" w:cs="Arial"/>
        </w:rPr>
        <w:t>Notes:</w:t>
      </w:r>
    </w:p>
    <w:p w:rsidR="005C1193" w:rsidRDefault="005C1193" w:rsidP="005C1193">
      <w:pPr>
        <w:ind w:left="720"/>
        <w:rPr>
          <w:rFonts w:ascii="Arial" w:hAnsi="Arial" w:cs="Arial"/>
        </w:rPr>
      </w:pPr>
    </w:p>
    <w:p w:rsidR="005C1193" w:rsidRDefault="005C1193" w:rsidP="005C1193">
      <w:pPr>
        <w:ind w:left="720"/>
        <w:rPr>
          <w:rFonts w:ascii="Arial" w:hAnsi="Arial" w:cs="Arial"/>
        </w:rPr>
      </w:pPr>
    </w:p>
    <w:p w:rsidR="005C1193" w:rsidRPr="005C6A4E" w:rsidRDefault="005C1193" w:rsidP="005C1193">
      <w:pPr>
        <w:ind w:left="720"/>
        <w:rPr>
          <w:rFonts w:ascii="Arial" w:hAnsi="Arial" w:cs="Arial"/>
        </w:rPr>
      </w:pPr>
    </w:p>
    <w:p w:rsidR="005C1193" w:rsidRPr="005C6A4E" w:rsidRDefault="005C1193" w:rsidP="005C1193">
      <w:pPr>
        <w:ind w:left="720"/>
        <w:rPr>
          <w:rFonts w:ascii="Arial" w:hAnsi="Arial" w:cs="Arial"/>
        </w:rPr>
      </w:pPr>
      <w:r w:rsidRPr="005C6A4E">
        <w:rPr>
          <w:rFonts w:ascii="Arial" w:hAnsi="Arial" w:cs="Arial"/>
        </w:rPr>
        <w:t>Instruct all to contac</w:t>
      </w:r>
      <w:r>
        <w:rPr>
          <w:rFonts w:ascii="Arial" w:hAnsi="Arial" w:cs="Arial"/>
        </w:rPr>
        <w:t>t dispatch if they reach the A/C</w:t>
      </w:r>
      <w:r w:rsidRPr="005C6A4E">
        <w:rPr>
          <w:rFonts w:ascii="Arial" w:hAnsi="Arial" w:cs="Arial"/>
        </w:rPr>
        <w:t xml:space="preserve"> by radio/phone or acquire information on status of A/C</w:t>
      </w:r>
    </w:p>
    <w:p w:rsidR="005C1193" w:rsidRDefault="005C1193" w:rsidP="005C1193">
      <w:pPr>
        <w:ind w:left="720"/>
        <w:rPr>
          <w:rFonts w:ascii="Arial" w:hAnsi="Arial" w:cs="Arial"/>
          <w:b/>
          <w:sz w:val="28"/>
          <w:szCs w:val="28"/>
        </w:rPr>
      </w:pPr>
    </w:p>
    <w:p w:rsidR="00DB43F8" w:rsidRDefault="005C1193" w:rsidP="005C1193">
      <w:pPr>
        <w:ind w:left="720"/>
        <w:jc w:val="center"/>
        <w:rPr>
          <w:rFonts w:ascii="Tahoma" w:hAnsi="Tahoma" w:cs="Tahoma"/>
          <w:noProof w:val="0"/>
        </w:rPr>
      </w:pPr>
      <w:r w:rsidRPr="00D73558">
        <w:rPr>
          <w:rFonts w:ascii="Arial" w:hAnsi="Arial" w:cs="Arial"/>
          <w:b/>
          <w:sz w:val="28"/>
          <w:szCs w:val="28"/>
        </w:rPr>
        <w:t>Document all contacts</w:t>
      </w:r>
    </w:p>
    <w:p w:rsidR="00DB43F8" w:rsidRDefault="005C1193" w:rsidP="00936B9B">
      <w:pPr>
        <w:ind w:left="720"/>
        <w:rPr>
          <w:rFonts w:ascii="Tahoma" w:hAnsi="Tahoma" w:cs="Tahoma"/>
          <w:noProof w:val="0"/>
        </w:rPr>
      </w:pPr>
      <w:r>
        <w:rPr>
          <w:rFonts w:ascii="Tahoma" w:hAnsi="Tahoma" w:cs="Tahoma"/>
          <w:noProof w:val="0"/>
        </w:rPr>
        <w:tab/>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tbl>
      <w:tblPr>
        <w:tblpPr w:leftFromText="180" w:rightFromText="180" w:vertAnchor="page" w:horzAnchor="margin" w:tblpXSpec="center" w:tblpY="2446"/>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5"/>
        <w:gridCol w:w="7545"/>
      </w:tblGrid>
      <w:tr w:rsidR="00B032CF" w:rsidTr="00B032CF">
        <w:trPr>
          <w:trHeight w:val="465"/>
        </w:trPr>
        <w:tc>
          <w:tcPr>
            <w:tcW w:w="0" w:type="auto"/>
          </w:tcPr>
          <w:p w:rsidR="00B032CF" w:rsidRDefault="00B032CF" w:rsidP="00B032CF">
            <w:pPr>
              <w:rPr>
                <w:sz w:val="32"/>
              </w:rPr>
            </w:pPr>
            <w:r>
              <w:rPr>
                <w:sz w:val="32"/>
              </w:rPr>
              <w:t>Date/Time</w:t>
            </w:r>
          </w:p>
        </w:tc>
        <w:tc>
          <w:tcPr>
            <w:tcW w:w="7545" w:type="dxa"/>
          </w:tcPr>
          <w:p w:rsidR="00B032CF" w:rsidRDefault="00B032CF" w:rsidP="00B032CF">
            <w:pPr>
              <w:rPr>
                <w:sz w:val="32"/>
              </w:rPr>
            </w:pPr>
            <w:r>
              <w:rPr>
                <w:sz w:val="32"/>
              </w:rPr>
              <w:t xml:space="preserve">             </w:t>
            </w: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65"/>
        </w:trPr>
        <w:tc>
          <w:tcPr>
            <w:tcW w:w="0" w:type="auto"/>
          </w:tcPr>
          <w:p w:rsidR="00B032CF" w:rsidRDefault="00B032CF" w:rsidP="00B032CF">
            <w:pPr>
              <w:rPr>
                <w:sz w:val="32"/>
              </w:rPr>
            </w:pPr>
          </w:p>
        </w:tc>
        <w:tc>
          <w:tcPr>
            <w:tcW w:w="7545" w:type="dxa"/>
          </w:tcPr>
          <w:p w:rsidR="00B032CF" w:rsidRDefault="00B032CF" w:rsidP="00B032CF">
            <w:pPr>
              <w:rPr>
                <w:sz w:val="32"/>
              </w:rPr>
            </w:pPr>
          </w:p>
        </w:tc>
      </w:tr>
      <w:tr w:rsidR="00B032CF" w:rsidTr="00B032CF">
        <w:trPr>
          <w:trHeight w:val="451"/>
        </w:trPr>
        <w:tc>
          <w:tcPr>
            <w:tcW w:w="0" w:type="auto"/>
          </w:tcPr>
          <w:p w:rsidR="00B032CF" w:rsidRDefault="00B032CF" w:rsidP="00B032CF">
            <w:pPr>
              <w:rPr>
                <w:sz w:val="32"/>
              </w:rPr>
            </w:pPr>
          </w:p>
        </w:tc>
        <w:tc>
          <w:tcPr>
            <w:tcW w:w="7545" w:type="dxa"/>
          </w:tcPr>
          <w:p w:rsidR="00B032CF" w:rsidRDefault="00B032CF" w:rsidP="00B032CF">
            <w:pPr>
              <w:rPr>
                <w:sz w:val="32"/>
              </w:rPr>
            </w:pPr>
          </w:p>
        </w:tc>
      </w:tr>
    </w:tbl>
    <w:p w:rsidR="00B032CF" w:rsidRDefault="00B032CF" w:rsidP="00B032CF">
      <w:pPr>
        <w:jc w:val="center"/>
        <w:rPr>
          <w:rFonts w:ascii="Arial" w:hAnsi="Arial" w:cs="Arial"/>
          <w:b/>
          <w:sz w:val="28"/>
          <w:szCs w:val="28"/>
        </w:rPr>
      </w:pPr>
      <w:r>
        <w:rPr>
          <w:rFonts w:ascii="Arial" w:hAnsi="Arial" w:cs="Arial"/>
          <w:b/>
          <w:sz w:val="28"/>
          <w:szCs w:val="28"/>
        </w:rPr>
        <w:t>LOST CONTACT</w:t>
      </w:r>
    </w:p>
    <w:p w:rsidR="00B032CF" w:rsidRDefault="00B032CF" w:rsidP="00B032CF">
      <w:pPr>
        <w:jc w:val="center"/>
        <w:rPr>
          <w:rFonts w:ascii="Arial" w:hAnsi="Arial" w:cs="Arial"/>
          <w:b/>
          <w:sz w:val="28"/>
          <w:szCs w:val="28"/>
        </w:rPr>
      </w:pPr>
      <w:r>
        <w:rPr>
          <w:rFonts w:ascii="Arial" w:hAnsi="Arial" w:cs="Arial"/>
          <w:b/>
          <w:sz w:val="28"/>
          <w:szCs w:val="28"/>
        </w:rPr>
        <w:t>TAB #1 Documentation</w:t>
      </w:r>
    </w:p>
    <w:p w:rsidR="00B032CF" w:rsidRDefault="00B032CF" w:rsidP="00B032CF">
      <w:pPr>
        <w:jc w:val="center"/>
        <w:rPr>
          <w:rFonts w:ascii="Arial" w:hAnsi="Arial" w:cs="Arial"/>
          <w:b/>
          <w:sz w:val="28"/>
          <w:szCs w:val="28"/>
        </w:rPr>
      </w:pPr>
    </w:p>
    <w:p w:rsidR="00B032CF" w:rsidRDefault="00B032CF" w:rsidP="00B032CF">
      <w:pPr>
        <w:jc w:val="center"/>
        <w:rPr>
          <w:rFonts w:ascii="Arial" w:hAnsi="Arial" w:cs="Arial"/>
          <w:b/>
          <w:sz w:val="28"/>
          <w:szCs w:val="28"/>
        </w:rPr>
      </w:pPr>
    </w:p>
    <w:p w:rsidR="00B032CF" w:rsidRDefault="00B032CF" w:rsidP="00B032CF">
      <w:pPr>
        <w:jc w:val="center"/>
        <w:rPr>
          <w:rFonts w:ascii="Arial" w:hAnsi="Arial" w:cs="Arial"/>
          <w:b/>
          <w:sz w:val="28"/>
          <w:szCs w:val="28"/>
        </w:rPr>
      </w:pPr>
    </w:p>
    <w:p w:rsidR="00B032CF" w:rsidRDefault="00B032CF" w:rsidP="00B032CF">
      <w:pPr>
        <w:jc w:val="center"/>
        <w:rPr>
          <w:rFonts w:ascii="Arial" w:hAnsi="Arial" w:cs="Arial"/>
          <w:b/>
          <w:sz w:val="28"/>
          <w:szCs w:val="28"/>
        </w:rPr>
      </w:pPr>
    </w:p>
    <w:p w:rsidR="00474BA0" w:rsidRDefault="00474BA0" w:rsidP="00474BA0"/>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76"/>
        <w:jc w:val="center"/>
        <w:rPr>
          <w:rFonts w:ascii="Arial" w:hAnsi="Arial" w:cs="Arial"/>
          <w:b/>
          <w:color w:val="FF0000"/>
          <w:sz w:val="40"/>
          <w:szCs w:val="40"/>
        </w:rPr>
      </w:pPr>
      <w:r>
        <w:rPr>
          <w:rFonts w:ascii="Arial" w:hAnsi="Arial" w:cs="Arial"/>
          <w:b/>
          <w:color w:val="FF0000"/>
          <w:sz w:val="40"/>
          <w:szCs w:val="40"/>
        </w:rPr>
        <w:t>Aircraft Information S</w:t>
      </w:r>
      <w:r w:rsidRPr="005E3B1E">
        <w:rPr>
          <w:rFonts w:ascii="Arial" w:hAnsi="Arial" w:cs="Arial"/>
          <w:b/>
          <w:color w:val="FF0000"/>
          <w:sz w:val="40"/>
          <w:szCs w:val="40"/>
        </w:rPr>
        <w:t>heet</w:t>
      </w:r>
    </w:p>
    <w:tbl>
      <w:tblPr>
        <w:tblpPr w:leftFromText="180" w:rightFromText="180" w:vertAnchor="text" w:horzAnchor="margin" w:tblpX="363" w:tblpY="253"/>
        <w:tblW w:w="0" w:type="auto"/>
        <w:tblLayout w:type="fixed"/>
        <w:tblCellMar>
          <w:left w:w="93" w:type="dxa"/>
          <w:right w:w="93" w:type="dxa"/>
        </w:tblCellMar>
        <w:tblLook w:val="0000"/>
      </w:tblPr>
      <w:tblGrid>
        <w:gridCol w:w="9630"/>
      </w:tblGrid>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ind w:left="270"/>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Fill out</w:t>
            </w:r>
            <w:r>
              <w:rPr>
                <w:rFonts w:ascii="Arial" w:hAnsi="Arial" w:cs="Arial"/>
              </w:rPr>
              <w:t xml:space="preserve"> a</w:t>
            </w:r>
            <w:r w:rsidRPr="005E3B1E">
              <w:rPr>
                <w:rFonts w:ascii="Arial" w:hAnsi="Arial" w:cs="Arial"/>
              </w:rPr>
              <w:t>s much as possible obtain the foll</w:t>
            </w:r>
            <w:r>
              <w:rPr>
                <w:rFonts w:ascii="Arial" w:hAnsi="Arial" w:cs="Arial"/>
              </w:rPr>
              <w:t>owing information on the</w:t>
            </w:r>
            <w:r w:rsidRPr="005E3B1E">
              <w:rPr>
                <w:rFonts w:ascii="Arial" w:hAnsi="Arial" w:cs="Arial"/>
              </w:rPr>
              <w:t xml:space="preserve"> aircraft:</w:t>
            </w: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b/>
                <w:bCs/>
              </w:rPr>
              <w:t>CAUTION:  Do not announce over the radio the names of individuals involved in missing aircraft.</w:t>
            </w:r>
            <w:r>
              <w:rPr>
                <w:rFonts w:ascii="Arial" w:hAnsi="Arial" w:cs="Arial"/>
                <w:b/>
                <w:bCs/>
              </w:rPr>
              <w:t xml:space="preserve">   </w:t>
            </w:r>
          </w:p>
        </w:tc>
      </w:tr>
      <w:tr w:rsidR="00474BA0" w:rsidRPr="005E3B1E" w:rsidTr="00474BA0">
        <w:trPr>
          <w:trHeight w:val="651"/>
        </w:trPr>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1.</w:t>
            </w:r>
            <w:r w:rsidRPr="005E3B1E">
              <w:rPr>
                <w:rFonts w:ascii="Arial" w:hAnsi="Arial" w:cs="Arial"/>
              </w:rPr>
              <w:tab/>
              <w:t xml:space="preserve">Name of pilot(s):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rPr>
          <w:trHeight w:val="651"/>
        </w:trPr>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2.</w:t>
            </w:r>
            <w:r w:rsidRPr="005E3B1E">
              <w:rPr>
                <w:rFonts w:ascii="Arial" w:hAnsi="Arial" w:cs="Arial"/>
              </w:rPr>
              <w:tab/>
              <w:t xml:space="preserve">Name of passenger(s) and agency affiliation.  How many?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3.</w:t>
            </w:r>
            <w:r w:rsidRPr="005E3B1E">
              <w:rPr>
                <w:rFonts w:ascii="Arial" w:hAnsi="Arial" w:cs="Arial"/>
              </w:rPr>
              <w:tab/>
              <w:t xml:space="preserve">Aircraft registration number ``N'' -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4.</w:t>
            </w:r>
            <w:r w:rsidRPr="005E3B1E">
              <w:rPr>
                <w:rFonts w:ascii="Arial" w:hAnsi="Arial" w:cs="Arial"/>
              </w:rPr>
              <w:tab/>
              <w:t>Type of aircraft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5.</w:t>
            </w:r>
            <w:r w:rsidRPr="005E3B1E">
              <w:rPr>
                <w:rFonts w:ascii="Arial" w:hAnsi="Arial" w:cs="Arial"/>
              </w:rPr>
              <w:tab/>
              <w:t>Color of aircraft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6.</w:t>
            </w:r>
            <w:r w:rsidRPr="005E3B1E">
              <w:rPr>
                <w:rFonts w:ascii="Arial" w:hAnsi="Arial" w:cs="Arial"/>
              </w:rPr>
              <w:tab/>
              <w:t>Type of mission -</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7.</w:t>
            </w:r>
            <w:r>
              <w:rPr>
                <w:rFonts w:ascii="Arial" w:hAnsi="Arial" w:cs="Arial"/>
              </w:rPr>
              <w:tab/>
              <w:t xml:space="preserve">Last known location: </w:t>
            </w:r>
            <w:r w:rsidRPr="005E3B1E">
              <w:rPr>
                <w:rFonts w:ascii="Arial" w:hAnsi="Arial" w:cs="Arial"/>
              </w:rPr>
              <w:t xml:space="preserve"> time, latitude, and longitude.</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8.</w:t>
            </w:r>
            <w:r>
              <w:rPr>
                <w:rFonts w:ascii="Arial" w:hAnsi="Arial" w:cs="Arial"/>
              </w:rPr>
              <w:tab/>
              <w:t>Point of takeoff and time.</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c>
          <w:tcPr>
            <w:tcW w:w="9630" w:type="dxa"/>
            <w:tcBorders>
              <w:top w:val="single" w:sz="6" w:space="0" w:color="000000"/>
              <w:left w:val="single" w:sz="6" w:space="0" w:color="000000"/>
              <w:bottom w:val="single" w:sz="6" w:space="0" w:color="FFFFFF"/>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9.</w:t>
            </w:r>
            <w:r w:rsidRPr="005E3B1E">
              <w:rPr>
                <w:rFonts w:ascii="Arial" w:hAnsi="Arial" w:cs="Arial"/>
              </w:rPr>
              <w:tab/>
              <w:t>Destination and ETA.</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rPr>
          <w:trHeight w:val="398"/>
        </w:trPr>
        <w:tc>
          <w:tcPr>
            <w:tcW w:w="9630" w:type="dxa"/>
            <w:tcBorders>
              <w:top w:val="single" w:sz="6" w:space="0" w:color="000000"/>
              <w:left w:val="single" w:sz="6" w:space="0" w:color="000000"/>
              <w:bottom w:val="single" w:sz="6" w:space="0" w:color="000000"/>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10.</w:t>
            </w:r>
            <w:r w:rsidRPr="005E3B1E">
              <w:rPr>
                <w:rFonts w:ascii="Arial" w:hAnsi="Arial" w:cs="Arial"/>
              </w:rPr>
              <w:tab/>
              <w:t>Wa</w:t>
            </w:r>
            <w:r>
              <w:rPr>
                <w:rFonts w:ascii="Arial" w:hAnsi="Arial" w:cs="Arial"/>
              </w:rPr>
              <w:t xml:space="preserve">s flight plan filed with FAA and/or </w:t>
            </w:r>
            <w:r w:rsidRPr="005E3B1E">
              <w:rPr>
                <w:rFonts w:ascii="Arial" w:hAnsi="Arial" w:cs="Arial"/>
              </w:rPr>
              <w:t>Agency?</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474BA0" w:rsidRPr="005E3B1E" w:rsidTr="00474BA0">
        <w:trPr>
          <w:trHeight w:val="777"/>
        </w:trPr>
        <w:tc>
          <w:tcPr>
            <w:tcW w:w="9630" w:type="dxa"/>
            <w:tcBorders>
              <w:top w:val="single" w:sz="6" w:space="0" w:color="000000"/>
              <w:left w:val="single" w:sz="6" w:space="0" w:color="000000"/>
              <w:bottom w:val="single" w:sz="6" w:space="0" w:color="000000"/>
              <w:right w:val="single" w:sz="6" w:space="0" w:color="000000"/>
            </w:tcBorders>
          </w:tcPr>
          <w:p w:rsidR="00474BA0" w:rsidRPr="005E3B1E" w:rsidRDefault="00474BA0" w:rsidP="00474BA0">
            <w:pPr>
              <w:spacing w:line="9" w:lineRule="exact"/>
              <w:rPr>
                <w:rFonts w:ascii="Arial" w:hAnsi="Arial" w:cs="Arial"/>
              </w:rPr>
            </w:pP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5E3B1E">
              <w:rPr>
                <w:rFonts w:ascii="Arial" w:hAnsi="Arial" w:cs="Arial"/>
              </w:rPr>
              <w:t>11.</w:t>
            </w:r>
            <w:r w:rsidRPr="005E3B1E">
              <w:rPr>
                <w:rFonts w:ascii="Arial" w:hAnsi="Arial" w:cs="Arial"/>
              </w:rPr>
              <w:tab/>
              <w:t>Fuel duration in hours and minutes</w:t>
            </w:r>
            <w:r>
              <w:rPr>
                <w:rFonts w:ascii="Arial" w:hAnsi="Arial" w:cs="Arial"/>
              </w:rPr>
              <w:t xml:space="preserve"> as reported on initial contact</w:t>
            </w:r>
            <w:r w:rsidRPr="005E3B1E">
              <w:rPr>
                <w:rFonts w:ascii="Arial" w:hAnsi="Arial" w:cs="Arial"/>
              </w:rPr>
              <w:t>?</w:t>
            </w:r>
          </w:p>
          <w:p w:rsidR="00474BA0" w:rsidRPr="005E3B1E" w:rsidRDefault="00474BA0" w:rsidP="00474BA0">
            <w:pPr>
              <w:rPr>
                <w:rFonts w:ascii="Arial" w:hAnsi="Arial" w:cs="Arial"/>
              </w:rPr>
            </w:pPr>
          </w:p>
        </w:tc>
      </w:tr>
      <w:tr w:rsidR="00474BA0" w:rsidRPr="005E3B1E" w:rsidTr="00474BA0">
        <w:trPr>
          <w:trHeight w:val="777"/>
        </w:trPr>
        <w:tc>
          <w:tcPr>
            <w:tcW w:w="9630" w:type="dxa"/>
            <w:tcBorders>
              <w:top w:val="single" w:sz="6" w:space="0" w:color="000000"/>
              <w:left w:val="single" w:sz="6" w:space="0" w:color="000000"/>
              <w:bottom w:val="single" w:sz="6" w:space="0" w:color="000000"/>
              <w:right w:val="single" w:sz="6" w:space="0" w:color="000000"/>
            </w:tcBorders>
          </w:tcPr>
          <w:p w:rsidR="00474BA0"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Pr>
                <w:rFonts w:ascii="Arial" w:hAnsi="Arial" w:cs="Arial"/>
              </w:rPr>
              <w:t>12</w:t>
            </w:r>
            <w:r w:rsidRPr="005E3B1E">
              <w:rPr>
                <w:rFonts w:ascii="Arial" w:hAnsi="Arial" w:cs="Arial"/>
              </w:rPr>
              <w:t>.</w:t>
            </w:r>
            <w:r w:rsidRPr="005E3B1E">
              <w:rPr>
                <w:rFonts w:ascii="Arial" w:hAnsi="Arial" w:cs="Arial"/>
              </w:rPr>
              <w:tab/>
            </w:r>
            <w:r>
              <w:rPr>
                <w:rFonts w:ascii="Arial" w:hAnsi="Arial" w:cs="Arial"/>
              </w:rPr>
              <w:t>Last reported Course heading and speed.</w:t>
            </w:r>
          </w:p>
          <w:p w:rsidR="00474BA0" w:rsidRPr="005E3B1E" w:rsidRDefault="00474BA0" w:rsidP="00474B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bl>
    <w:p w:rsidR="00474BA0" w:rsidRDefault="00474BA0" w:rsidP="00474BA0">
      <w:pPr>
        <w:jc w:val="center"/>
      </w:pPr>
    </w:p>
    <w:p w:rsidR="00474BA0" w:rsidRDefault="00474BA0" w:rsidP="00474BA0">
      <w:pPr>
        <w:jc w:val="center"/>
      </w:pPr>
    </w:p>
    <w:p w:rsidR="00474BA0" w:rsidRDefault="00474BA0" w:rsidP="00474BA0">
      <w:pPr>
        <w:jc w:val="center"/>
      </w:pPr>
    </w:p>
    <w:p w:rsidR="00B032CF" w:rsidRDefault="00B032CF"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Default="00474BA0" w:rsidP="00B032CF">
      <w:pPr>
        <w:rPr>
          <w:rFonts w:ascii="Arial" w:hAnsi="Arial" w:cs="Arial"/>
          <w:b/>
          <w:sz w:val="28"/>
          <w:szCs w:val="28"/>
        </w:rPr>
      </w:pPr>
    </w:p>
    <w:p w:rsidR="00474BA0" w:rsidRPr="00C4334F" w:rsidRDefault="00474BA0" w:rsidP="00474BA0">
      <w:pPr>
        <w:jc w:val="center"/>
        <w:rPr>
          <w:rFonts w:ascii="Arial" w:hAnsi="Arial" w:cs="Arial"/>
          <w:b/>
          <w:sz w:val="32"/>
          <w:szCs w:val="32"/>
        </w:rPr>
      </w:pPr>
      <w:r w:rsidRPr="00C4334F">
        <w:rPr>
          <w:rFonts w:ascii="Arial" w:hAnsi="Arial" w:cs="Arial"/>
          <w:b/>
          <w:sz w:val="32"/>
          <w:szCs w:val="32"/>
        </w:rPr>
        <w:t xml:space="preserve">SEARCH </w:t>
      </w:r>
      <w:r>
        <w:rPr>
          <w:rFonts w:ascii="Arial" w:hAnsi="Arial" w:cs="Arial"/>
          <w:b/>
          <w:sz w:val="32"/>
          <w:szCs w:val="32"/>
        </w:rPr>
        <w:t xml:space="preserve">AND RESCUE </w:t>
      </w:r>
      <w:r w:rsidRPr="00C4334F">
        <w:rPr>
          <w:rFonts w:ascii="Arial" w:hAnsi="Arial" w:cs="Arial"/>
          <w:b/>
          <w:sz w:val="32"/>
          <w:szCs w:val="32"/>
        </w:rPr>
        <w:t>CHECKLIST</w:t>
      </w:r>
    </w:p>
    <w:p w:rsidR="00474BA0" w:rsidRPr="00E77341" w:rsidRDefault="00474BA0" w:rsidP="00474BA0">
      <w:pPr>
        <w:ind w:left="720"/>
        <w:rPr>
          <w:rFonts w:ascii="Arial" w:hAnsi="Arial" w:cs="Arial"/>
          <w:b/>
          <w:u w:val="single"/>
        </w:rPr>
      </w:pPr>
      <w:r w:rsidRPr="00E77341">
        <w:rPr>
          <w:rFonts w:ascii="Arial" w:hAnsi="Arial" w:cs="Arial"/>
          <w:b/>
          <w:u w:val="single"/>
        </w:rPr>
        <w:t>Initial</w:t>
      </w:r>
    </w:p>
    <w:p w:rsidR="00474BA0" w:rsidRPr="00E77341" w:rsidRDefault="00474BA0" w:rsidP="00474BA0">
      <w:pPr>
        <w:ind w:left="720"/>
        <w:rPr>
          <w:rFonts w:ascii="Arial" w:hAnsi="Arial" w:cs="Arial"/>
          <w:u w:val="single"/>
        </w:rPr>
      </w:pPr>
    </w:p>
    <w:p w:rsidR="00474BA0" w:rsidRDefault="00474BA0" w:rsidP="00474BA0">
      <w:pPr>
        <w:ind w:left="720" w:right="-1260"/>
        <w:rPr>
          <w:rFonts w:ascii="Arial" w:hAnsi="Arial" w:cs="Arial"/>
        </w:rPr>
      </w:pPr>
      <w:r>
        <w:rPr>
          <w:rFonts w:ascii="Arial" w:hAnsi="Arial" w:cs="Arial"/>
        </w:rPr>
        <w:t xml:space="preserve">____  </w:t>
      </w:r>
      <w:r w:rsidRPr="00186880">
        <w:rPr>
          <w:rFonts w:ascii="MS Reference Specialty" w:hAnsi="MS Reference Specialty" w:cs="Arial"/>
        </w:rPr>
        <w:t></w:t>
      </w:r>
      <w:r w:rsidR="00BB750B">
        <w:rPr>
          <w:rFonts w:ascii="MS Reference Specialty" w:hAnsi="MS Reference Specialty" w:cs="Arial"/>
        </w:rPr>
        <w:t></w:t>
      </w:r>
      <w:r w:rsidR="00BB750B">
        <w:rPr>
          <w:rFonts w:ascii="MS Reference Specialty" w:hAnsi="MS Reference Specialty" w:cs="Arial"/>
        </w:rPr>
        <w:t></w:t>
      </w:r>
      <w:r w:rsidRPr="00186880">
        <w:rPr>
          <w:rFonts w:ascii="MS Reference Specialty" w:hAnsi="MS Reference Specialty" w:cs="Arial"/>
        </w:rPr>
        <w:t></w:t>
      </w:r>
      <w:r>
        <w:rPr>
          <w:rFonts w:ascii="ESRI Geometric Symbols" w:hAnsi="ESRI Geometric Symbols" w:cs="Arial"/>
        </w:rPr>
        <w:tab/>
      </w:r>
      <w:r>
        <w:rPr>
          <w:rFonts w:ascii="Arial" w:hAnsi="Arial" w:cs="Arial"/>
        </w:rPr>
        <w:t xml:space="preserve"> EVENT MAIN POINT OF CONTACT ESTABLISHED</w:t>
      </w:r>
    </w:p>
    <w:p w:rsidR="00474BA0" w:rsidRDefault="00474BA0" w:rsidP="00474BA0">
      <w:pPr>
        <w:ind w:left="720" w:right="-1260"/>
        <w:rPr>
          <w:rFonts w:ascii="Arial" w:hAnsi="Arial" w:cs="Arial"/>
        </w:rPr>
      </w:pPr>
    </w:p>
    <w:p w:rsidR="00474BA0" w:rsidRDefault="00474BA0" w:rsidP="00474BA0">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rPr>
        <w:t xml:space="preserve">Continue with radio/phone search move forward with Search and Rescue      </w:t>
      </w:r>
    </w:p>
    <w:p w:rsidR="00474BA0" w:rsidRDefault="00474BA0" w:rsidP="00474BA0">
      <w:pPr>
        <w:ind w:left="720"/>
        <w:rPr>
          <w:rFonts w:ascii="Arial" w:hAnsi="Arial" w:cs="Arial"/>
        </w:rPr>
      </w:pPr>
      <w:r>
        <w:rPr>
          <w:rFonts w:ascii="Arial" w:hAnsi="Arial" w:cs="Arial"/>
        </w:rPr>
        <w:t xml:space="preserve">   </w:t>
      </w:r>
    </w:p>
    <w:p w:rsidR="00474BA0" w:rsidRDefault="00474BA0" w:rsidP="00474BA0">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rPr>
        <w:t xml:space="preserve">Aircraft information sheet </w:t>
      </w:r>
    </w:p>
    <w:p w:rsidR="00474BA0" w:rsidRDefault="00474BA0" w:rsidP="00474BA0">
      <w:pPr>
        <w:ind w:left="720"/>
        <w:rPr>
          <w:rFonts w:ascii="Arial" w:hAnsi="Arial" w:cs="Arial"/>
        </w:rPr>
      </w:pPr>
    </w:p>
    <w:p w:rsidR="00474BA0" w:rsidRDefault="00474BA0" w:rsidP="00474BA0">
      <w:pPr>
        <w:ind w:left="720" w:right="-126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sidRPr="002A6173">
        <w:rPr>
          <w:rFonts w:ascii="Arial" w:hAnsi="Arial" w:cs="Arial"/>
          <w:b/>
        </w:rPr>
        <w:t>SAR</w:t>
      </w:r>
      <w:r>
        <w:rPr>
          <w:rFonts w:ascii="Arial" w:hAnsi="Arial" w:cs="Arial"/>
        </w:rPr>
        <w:t xml:space="preserve"> section of </w:t>
      </w:r>
      <w:r w:rsidRPr="002A6173">
        <w:rPr>
          <w:rFonts w:ascii="Arial" w:hAnsi="Arial" w:cs="Arial"/>
          <w:b/>
        </w:rPr>
        <w:t>MISHAP RESPONSE COMMUNICATION TREE</w:t>
      </w:r>
      <w:r>
        <w:rPr>
          <w:rFonts w:ascii="Arial" w:hAnsi="Arial" w:cs="Arial"/>
        </w:rPr>
        <w:t xml:space="preserve"> is initiated</w:t>
      </w:r>
    </w:p>
    <w:p w:rsidR="00474BA0" w:rsidRDefault="00474BA0" w:rsidP="00474BA0">
      <w:pPr>
        <w:widowControl/>
        <w:numPr>
          <w:ilvl w:val="0"/>
          <w:numId w:val="76"/>
        </w:numPr>
        <w:autoSpaceDE/>
        <w:autoSpaceDN/>
        <w:adjustRightInd/>
        <w:ind w:left="2160" w:right="-1260" w:firstLine="0"/>
        <w:rPr>
          <w:rFonts w:ascii="Arial" w:hAnsi="Arial" w:cs="Arial"/>
        </w:rPr>
      </w:pPr>
      <w:r>
        <w:rPr>
          <w:rFonts w:ascii="Arial" w:hAnsi="Arial" w:cs="Arial"/>
        </w:rPr>
        <w:t>Primary calls to initiate SAR</w:t>
      </w:r>
    </w:p>
    <w:p w:rsidR="00474BA0" w:rsidRDefault="00474BA0" w:rsidP="00474BA0">
      <w:pPr>
        <w:ind w:left="720" w:right="-1260"/>
        <w:rPr>
          <w:rFonts w:ascii="Arial" w:hAnsi="Arial" w:cs="Arial"/>
        </w:rPr>
      </w:pPr>
    </w:p>
    <w:p w:rsidR="00474BA0" w:rsidRPr="00107ED2" w:rsidRDefault="00474BA0" w:rsidP="00474BA0">
      <w:pPr>
        <w:widowControl/>
        <w:numPr>
          <w:ilvl w:val="1"/>
          <w:numId w:val="76"/>
        </w:numPr>
        <w:autoSpaceDE/>
        <w:autoSpaceDN/>
        <w:adjustRightInd/>
        <w:ind w:left="2880" w:right="-1260" w:firstLine="0"/>
        <w:rPr>
          <w:rFonts w:ascii="Arial" w:hAnsi="Arial" w:cs="Arial"/>
        </w:rPr>
      </w:pPr>
      <w:r w:rsidRPr="005C7CC8">
        <w:rPr>
          <w:rFonts w:ascii="Arial" w:hAnsi="Arial" w:cs="Arial"/>
          <w:b/>
        </w:rPr>
        <w:t>LOCATION KNOWN:</w:t>
      </w:r>
      <w:r>
        <w:rPr>
          <w:rFonts w:ascii="Arial" w:hAnsi="Arial" w:cs="Arial"/>
        </w:rPr>
        <w:t xml:space="preserve">  </w:t>
      </w:r>
      <w:r w:rsidRPr="00107ED2">
        <w:rPr>
          <w:rFonts w:ascii="Arial" w:hAnsi="Arial" w:cs="Arial"/>
          <w:b/>
        </w:rPr>
        <w:t xml:space="preserve">911/EMS </w:t>
      </w:r>
    </w:p>
    <w:p w:rsidR="00474BA0" w:rsidRDefault="00474BA0" w:rsidP="00474BA0">
      <w:pPr>
        <w:ind w:left="720" w:right="-1260"/>
        <w:rPr>
          <w:rFonts w:ascii="Arial" w:hAnsi="Arial" w:cs="Arial"/>
        </w:rPr>
      </w:pPr>
    </w:p>
    <w:p w:rsidR="00474BA0" w:rsidRDefault="00474BA0" w:rsidP="00474BA0">
      <w:pPr>
        <w:widowControl/>
        <w:numPr>
          <w:ilvl w:val="1"/>
          <w:numId w:val="76"/>
        </w:numPr>
        <w:autoSpaceDE/>
        <w:autoSpaceDN/>
        <w:adjustRightInd/>
        <w:ind w:left="2880" w:right="-1260" w:firstLine="0"/>
        <w:rPr>
          <w:rFonts w:ascii="Arial" w:hAnsi="Arial" w:cs="Arial"/>
        </w:rPr>
      </w:pPr>
      <w:r w:rsidRPr="005C7CC8">
        <w:rPr>
          <w:rFonts w:ascii="Arial" w:hAnsi="Arial" w:cs="Arial"/>
          <w:b/>
        </w:rPr>
        <w:t>LOCATION UNKNOWN</w:t>
      </w:r>
      <w:r>
        <w:rPr>
          <w:rFonts w:ascii="Arial" w:hAnsi="Arial" w:cs="Arial"/>
        </w:rPr>
        <w:t xml:space="preserve">: </w:t>
      </w:r>
      <w:r w:rsidRPr="00107ED2">
        <w:rPr>
          <w:rFonts w:ascii="Arial" w:hAnsi="Arial" w:cs="Arial"/>
          <w:b/>
        </w:rPr>
        <w:t xml:space="preserve"> </w:t>
      </w:r>
      <w:smartTag w:uri="urn:schemas-microsoft-com:office:smarttags" w:element="place">
        <w:smartTag w:uri="urn:schemas-microsoft-com:office:smarttags" w:element="PlaceName">
          <w:r w:rsidRPr="00107ED2">
            <w:rPr>
              <w:rFonts w:ascii="Arial" w:hAnsi="Arial" w:cs="Arial"/>
              <w:b/>
            </w:rPr>
            <w:t>Rescue</w:t>
          </w:r>
        </w:smartTag>
        <w:r w:rsidRPr="00107ED2">
          <w:rPr>
            <w:rFonts w:ascii="Arial" w:hAnsi="Arial" w:cs="Arial"/>
            <w:b/>
          </w:rPr>
          <w:t xml:space="preserve"> </w:t>
        </w:r>
        <w:smartTag w:uri="urn:schemas-microsoft-com:office:smarttags" w:element="PlaceName">
          <w:r w:rsidRPr="00107ED2">
            <w:rPr>
              <w:rFonts w:ascii="Arial" w:hAnsi="Arial" w:cs="Arial"/>
              <w:b/>
            </w:rPr>
            <w:t>Coordination</w:t>
          </w:r>
        </w:smartTag>
        <w:r w:rsidRPr="00107ED2">
          <w:rPr>
            <w:rFonts w:ascii="Arial" w:hAnsi="Arial" w:cs="Arial"/>
            <w:b/>
          </w:rPr>
          <w:t xml:space="preserve"> </w:t>
        </w:r>
        <w:smartTag w:uri="urn:schemas-microsoft-com:office:smarttags" w:element="PlaceType">
          <w:r w:rsidRPr="00107ED2">
            <w:rPr>
              <w:rFonts w:ascii="Arial" w:hAnsi="Arial" w:cs="Arial"/>
              <w:b/>
            </w:rPr>
            <w:t>Center</w:t>
          </w:r>
        </w:smartTag>
      </w:smartTag>
    </w:p>
    <w:p w:rsidR="00474BA0" w:rsidRPr="00107ED2" w:rsidRDefault="00474BA0" w:rsidP="00474BA0">
      <w:pPr>
        <w:widowControl/>
        <w:numPr>
          <w:ilvl w:val="2"/>
          <w:numId w:val="76"/>
        </w:numPr>
        <w:autoSpaceDE/>
        <w:autoSpaceDN/>
        <w:adjustRightInd/>
        <w:ind w:left="3240" w:firstLine="0"/>
        <w:rPr>
          <w:rFonts w:ascii="Arial" w:hAnsi="Arial" w:cs="Arial"/>
        </w:rPr>
      </w:pPr>
      <w:r w:rsidRPr="003A2AA7">
        <w:rPr>
          <w:rFonts w:ascii="Arial" w:hAnsi="Arial" w:cs="Arial"/>
          <w:b/>
        </w:rPr>
        <w:t>See TAB #2</w:t>
      </w:r>
      <w:r>
        <w:rPr>
          <w:rFonts w:ascii="Arial" w:hAnsi="Arial" w:cs="Arial"/>
          <w:b/>
        </w:rPr>
        <w:t xml:space="preserve"> SAR</w:t>
      </w:r>
      <w:r w:rsidRPr="003A2AA7">
        <w:rPr>
          <w:rFonts w:ascii="Arial" w:hAnsi="Arial" w:cs="Arial"/>
          <w:b/>
        </w:rPr>
        <w:t xml:space="preserve"> For Information</w:t>
      </w:r>
    </w:p>
    <w:p w:rsidR="00474BA0" w:rsidRDefault="00474BA0" w:rsidP="00474BA0">
      <w:pPr>
        <w:ind w:left="720"/>
        <w:rPr>
          <w:rFonts w:ascii="Arial" w:hAnsi="Arial" w:cs="Arial"/>
        </w:rPr>
      </w:pPr>
    </w:p>
    <w:p w:rsidR="00474BA0" w:rsidRDefault="00474BA0" w:rsidP="00474BA0">
      <w:pPr>
        <w:ind w:left="720"/>
        <w:rPr>
          <w:rFonts w:ascii="Arial" w:hAnsi="Arial" w:cs="Arial"/>
        </w:rPr>
      </w:pPr>
    </w:p>
    <w:p w:rsidR="00474BA0" w:rsidRDefault="00474BA0" w:rsidP="00474BA0">
      <w:pPr>
        <w:ind w:left="720" w:right="-126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rPr>
        <w:t xml:space="preserve">Continue with SAR portion of </w:t>
      </w:r>
      <w:r w:rsidRPr="00107ED2">
        <w:rPr>
          <w:rFonts w:ascii="Arial" w:hAnsi="Arial" w:cs="Arial"/>
          <w:b/>
        </w:rPr>
        <w:t>MISHAP RESPONSE COMMUNICATION TREE</w:t>
      </w:r>
    </w:p>
    <w:p w:rsidR="00474BA0" w:rsidRPr="003A2AA7" w:rsidRDefault="00474BA0" w:rsidP="00474BA0">
      <w:pPr>
        <w:ind w:left="720" w:right="-900"/>
        <w:rPr>
          <w:rFonts w:ascii="ESRI Geometric Symbols" w:hAnsi="ESRI Geometric Symbols" w:cs="Arial"/>
          <w:b/>
        </w:rPr>
      </w:pPr>
    </w:p>
    <w:p w:rsidR="00474BA0" w:rsidRDefault="00474BA0" w:rsidP="00474BA0">
      <w:pPr>
        <w:ind w:left="720"/>
        <w:rPr>
          <w:rFonts w:ascii="ESRI Geometric Symbols" w:hAnsi="ESRI Geometric Symbols" w:cs="Arial"/>
        </w:rPr>
      </w:pPr>
    </w:p>
    <w:p w:rsidR="00474BA0" w:rsidRDefault="00474BA0" w:rsidP="00474BA0">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sidRPr="002A245C">
        <w:rPr>
          <w:rFonts w:ascii="ESRI Geometric Symbols" w:hAnsi="ESRI Geometric Symbols" w:cs="Arial"/>
        </w:rPr>
        <w:tab/>
      </w:r>
      <w:r>
        <w:rPr>
          <w:rFonts w:ascii="Arial" w:hAnsi="Arial" w:cs="Arial"/>
        </w:rPr>
        <w:t>Communication is maintained with Event Point of Contact.</w:t>
      </w:r>
    </w:p>
    <w:p w:rsidR="00474BA0" w:rsidRDefault="00474BA0" w:rsidP="00474BA0">
      <w:pPr>
        <w:ind w:left="720"/>
        <w:rPr>
          <w:rFonts w:ascii="Arial" w:hAnsi="Arial" w:cs="Arial"/>
        </w:rPr>
      </w:pPr>
    </w:p>
    <w:p w:rsidR="00474BA0" w:rsidRDefault="00474BA0" w:rsidP="00474BA0">
      <w:pPr>
        <w:ind w:left="720"/>
        <w:rPr>
          <w:rFonts w:ascii="Arial" w:hAnsi="Arial" w:cs="Arial"/>
        </w:rPr>
      </w:pPr>
      <w:r>
        <w:rPr>
          <w:rFonts w:ascii="Arial" w:hAnsi="Arial" w:cs="Arial"/>
        </w:rPr>
        <w:t>____</w:t>
      </w:r>
      <w:r>
        <w:rPr>
          <w:rFonts w:ascii="Arial" w:hAnsi="Arial" w:cs="Arial"/>
        </w:rPr>
        <w:tab/>
      </w:r>
      <w:r w:rsidRPr="00186880">
        <w:rPr>
          <w:rFonts w:ascii="MS Reference Specialty" w:hAnsi="MS Reference Specialty" w:cs="Arial"/>
        </w:rPr>
        <w:t></w:t>
      </w:r>
      <w:r>
        <w:rPr>
          <w:rFonts w:ascii="ESRI Geometric Symbols" w:hAnsi="ESRI Geometric Symbols" w:cs="Arial"/>
        </w:rPr>
        <w:tab/>
      </w:r>
      <w:r>
        <w:rPr>
          <w:rFonts w:ascii="Arial" w:hAnsi="Arial" w:cs="Arial"/>
        </w:rPr>
        <w:t xml:space="preserve">If applicable, ensure that the vendor is contacted </w:t>
      </w:r>
    </w:p>
    <w:p w:rsidR="00474BA0" w:rsidRDefault="00474BA0" w:rsidP="00474BA0">
      <w:pPr>
        <w:ind w:left="720"/>
        <w:rPr>
          <w:rFonts w:ascii="Arial" w:hAnsi="Arial" w:cs="Arial"/>
        </w:rPr>
      </w:pPr>
    </w:p>
    <w:p w:rsidR="00474BA0" w:rsidRDefault="00474BA0" w:rsidP="00474BA0">
      <w:pPr>
        <w:ind w:left="720"/>
        <w:rPr>
          <w:rFonts w:ascii="Arial" w:hAnsi="Arial" w:cs="Arial"/>
        </w:rPr>
      </w:pPr>
    </w:p>
    <w:p w:rsidR="00474BA0" w:rsidRDefault="00474BA0" w:rsidP="00474BA0">
      <w:pPr>
        <w:ind w:left="720"/>
        <w:rPr>
          <w:rFonts w:ascii="Arial" w:hAnsi="Arial" w:cs="Arial"/>
        </w:rPr>
      </w:pPr>
      <w:r w:rsidRPr="00636833">
        <w:rPr>
          <w:rFonts w:ascii="Arial" w:hAnsi="Arial" w:cs="Arial"/>
        </w:rPr>
        <w:object w:dxaOrig="9971" w:dyaOrig="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37.25pt" o:ole="">
            <v:imagedata r:id="rId65" o:title=""/>
          </v:shape>
          <o:OLEObject Type="Embed" ProgID="Excel.Sheet.8" ShapeID="_x0000_i1025" DrawAspect="Content" ObjectID="_1361256258" r:id="rId66"/>
        </w:object>
      </w:r>
    </w:p>
    <w:p w:rsidR="00474BA0" w:rsidRDefault="00474BA0" w:rsidP="00474BA0">
      <w:pPr>
        <w:ind w:left="720"/>
        <w:jc w:val="center"/>
        <w:rPr>
          <w:rFonts w:ascii="Arial" w:hAnsi="Arial" w:cs="Arial"/>
        </w:rPr>
      </w:pPr>
      <w:r w:rsidRPr="00CE447E">
        <w:rPr>
          <w:rFonts w:ascii="Arial" w:hAnsi="Arial" w:cs="Arial"/>
          <w:b/>
        </w:rPr>
        <w:t>Delegate tasks if needed</w:t>
      </w:r>
    </w:p>
    <w:p w:rsidR="00474BA0" w:rsidRDefault="00474BA0" w:rsidP="00474BA0">
      <w:pPr>
        <w:ind w:left="720"/>
        <w:rPr>
          <w:rFonts w:ascii="Arial" w:hAnsi="Arial" w:cs="Arial"/>
        </w:rPr>
      </w:pPr>
    </w:p>
    <w:p w:rsidR="00474BA0" w:rsidRDefault="00474BA0" w:rsidP="00474BA0">
      <w:pPr>
        <w:ind w:left="720"/>
        <w:rPr>
          <w:rFonts w:ascii="Arial" w:hAnsi="Arial" w:cs="Arial"/>
        </w:rPr>
      </w:pPr>
      <w:r>
        <w:rPr>
          <w:rFonts w:ascii="Arial" w:hAnsi="Arial" w:cs="Arial"/>
        </w:rPr>
        <w:t>All participants sign and date sheet</w:t>
      </w:r>
    </w:p>
    <w:p w:rsidR="00474BA0" w:rsidRDefault="00474BA0" w:rsidP="00474BA0">
      <w:pPr>
        <w:ind w:left="720"/>
        <w:rPr>
          <w:rFonts w:ascii="Arial" w:hAnsi="Arial" w:cs="Arial"/>
        </w:rPr>
      </w:pPr>
    </w:p>
    <w:p w:rsidR="00474BA0" w:rsidRDefault="00474BA0" w:rsidP="00474BA0">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474BA0" w:rsidRDefault="00474BA0" w:rsidP="00474BA0">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474BA0" w:rsidRDefault="00474BA0" w:rsidP="00474BA0">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474BA0" w:rsidRDefault="00474BA0" w:rsidP="00474BA0">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474BA0" w:rsidRPr="00186880" w:rsidRDefault="00474BA0" w:rsidP="00474BA0">
      <w:pPr>
        <w:ind w:left="720"/>
        <w:rPr>
          <w:rFonts w:ascii="Arial" w:hAnsi="Arial" w:cs="Arial"/>
        </w:rPr>
      </w:pPr>
      <w:r>
        <w:rPr>
          <w:rFonts w:ascii="Arial" w:hAnsi="Arial" w:cs="Arial"/>
        </w:rPr>
        <w:t>Signature________________________</w:t>
      </w:r>
      <w:r>
        <w:rPr>
          <w:rFonts w:ascii="Arial" w:hAnsi="Arial" w:cs="Arial"/>
        </w:rPr>
        <w:tab/>
      </w:r>
      <w:r>
        <w:rPr>
          <w:rFonts w:ascii="Arial" w:hAnsi="Arial" w:cs="Arial"/>
        </w:rPr>
        <w:tab/>
        <w:t>Date_________</w:t>
      </w:r>
    </w:p>
    <w:p w:rsidR="00474BA0" w:rsidRDefault="00474BA0" w:rsidP="00474BA0">
      <w:pPr>
        <w:ind w:left="720"/>
        <w:rPr>
          <w:rFonts w:ascii="Arial" w:hAnsi="Arial" w:cs="Arial"/>
          <w:b/>
          <w:sz w:val="28"/>
          <w:szCs w:val="28"/>
        </w:rPr>
      </w:pPr>
    </w:p>
    <w:p w:rsidR="00B032CF" w:rsidRDefault="00B032CF" w:rsidP="00B032CF">
      <w:pPr>
        <w:jc w:val="center"/>
        <w:rPr>
          <w:rFonts w:ascii="Arial" w:hAnsi="Arial" w:cs="Arial"/>
          <w:b/>
          <w:sz w:val="28"/>
          <w:szCs w:val="28"/>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168AD" w:rsidRDefault="00B168AD" w:rsidP="00936B9B">
      <w:pPr>
        <w:ind w:left="720"/>
        <w:rPr>
          <w:rFonts w:ascii="Tahoma" w:hAnsi="Tahoma" w:cs="Tahoma"/>
          <w:noProof w:val="0"/>
        </w:rPr>
      </w:pPr>
    </w:p>
    <w:p w:rsidR="00B168AD" w:rsidRDefault="00B168AD" w:rsidP="00B168AD">
      <w:pPr>
        <w:jc w:val="center"/>
        <w:rPr>
          <w:rFonts w:ascii="Arial" w:hAnsi="Arial" w:cs="Arial"/>
          <w:b/>
          <w:sz w:val="32"/>
          <w:szCs w:val="32"/>
        </w:rPr>
      </w:pPr>
      <w:r w:rsidRPr="00E4182E">
        <w:rPr>
          <w:rFonts w:ascii="Arial" w:hAnsi="Arial" w:cs="Arial"/>
          <w:b/>
          <w:sz w:val="32"/>
          <w:szCs w:val="32"/>
        </w:rPr>
        <w:t>TAB # 2</w:t>
      </w:r>
    </w:p>
    <w:p w:rsidR="00B168AD" w:rsidRPr="00635752" w:rsidRDefault="00B168AD" w:rsidP="00B168AD">
      <w:pPr>
        <w:jc w:val="center"/>
        <w:rPr>
          <w:rFonts w:ascii="Arial" w:hAnsi="Arial" w:cs="Arial"/>
          <w:b/>
          <w:sz w:val="32"/>
          <w:szCs w:val="32"/>
          <w:u w:val="single"/>
        </w:rPr>
      </w:pPr>
      <w:r w:rsidRPr="00635752">
        <w:rPr>
          <w:rFonts w:ascii="Arial" w:hAnsi="Arial" w:cs="Arial"/>
          <w:b/>
          <w:sz w:val="32"/>
          <w:szCs w:val="32"/>
          <w:u w:val="single"/>
        </w:rPr>
        <w:t>SEARCH AND RESCUE</w:t>
      </w:r>
    </w:p>
    <w:p w:rsidR="00B168AD" w:rsidRPr="00B168AD" w:rsidRDefault="00B168AD" w:rsidP="00B168AD">
      <w:pPr>
        <w:jc w:val="center"/>
        <w:rPr>
          <w:rFonts w:ascii="Arial" w:hAnsi="Arial" w:cs="Arial"/>
          <w:b/>
          <w:sz w:val="24"/>
          <w:szCs w:val="24"/>
        </w:rPr>
      </w:pPr>
    </w:p>
    <w:p w:rsidR="00B168AD" w:rsidRPr="00B168AD" w:rsidRDefault="00B168AD" w:rsidP="00B168AD">
      <w:pPr>
        <w:ind w:left="720"/>
        <w:rPr>
          <w:rFonts w:ascii="Arial" w:hAnsi="Arial" w:cs="Arial"/>
          <w:b/>
          <w:sz w:val="24"/>
          <w:szCs w:val="24"/>
        </w:rPr>
      </w:pPr>
      <w:r w:rsidRPr="00B168AD">
        <w:rPr>
          <w:rFonts w:ascii="Arial" w:hAnsi="Arial" w:cs="Arial"/>
          <w:b/>
          <w:sz w:val="24"/>
          <w:szCs w:val="24"/>
        </w:rPr>
        <w:t>Ensure that Mishap Response Communications Tree for SAR is being implemented</w:t>
      </w:r>
    </w:p>
    <w:p w:rsidR="00B168AD" w:rsidRPr="00B168AD" w:rsidRDefault="00B168AD" w:rsidP="00B168AD">
      <w:pPr>
        <w:ind w:left="720"/>
        <w:jc w:val="center"/>
        <w:rPr>
          <w:rFonts w:ascii="Arial" w:hAnsi="Arial" w:cs="Arial"/>
          <w:b/>
          <w:sz w:val="24"/>
          <w:szCs w:val="24"/>
        </w:rPr>
      </w:pPr>
    </w:p>
    <w:p w:rsidR="00B168AD" w:rsidRPr="00B168AD" w:rsidRDefault="00B168AD" w:rsidP="00B168AD">
      <w:pPr>
        <w:widowControl/>
        <w:numPr>
          <w:ilvl w:val="0"/>
          <w:numId w:val="78"/>
        </w:numPr>
        <w:autoSpaceDE/>
        <w:autoSpaceDN/>
        <w:adjustRightInd/>
        <w:ind w:left="1080"/>
        <w:rPr>
          <w:rFonts w:ascii="Arial" w:hAnsi="Arial" w:cs="Arial"/>
          <w:b/>
          <w:sz w:val="24"/>
          <w:szCs w:val="24"/>
        </w:rPr>
      </w:pPr>
      <w:r w:rsidRPr="00B168AD">
        <w:rPr>
          <w:rFonts w:ascii="Arial" w:hAnsi="Arial" w:cs="Arial"/>
          <w:b/>
          <w:sz w:val="24"/>
          <w:szCs w:val="24"/>
        </w:rPr>
        <w:t>Location of aircraft is known:   Use local 911/EMS agencies</w:t>
      </w:r>
    </w:p>
    <w:p w:rsidR="00B168AD" w:rsidRPr="00B168AD" w:rsidRDefault="00B168AD" w:rsidP="00B168AD">
      <w:pPr>
        <w:widowControl/>
        <w:numPr>
          <w:ilvl w:val="0"/>
          <w:numId w:val="77"/>
        </w:numPr>
        <w:autoSpaceDE/>
        <w:autoSpaceDN/>
        <w:adjustRightInd/>
        <w:ind w:left="1440" w:firstLine="0"/>
        <w:rPr>
          <w:rFonts w:ascii="Arial" w:hAnsi="Arial" w:cs="Arial"/>
          <w:sz w:val="24"/>
          <w:szCs w:val="24"/>
        </w:rPr>
      </w:pPr>
      <w:r w:rsidRPr="00B168AD">
        <w:rPr>
          <w:rFonts w:ascii="Arial" w:hAnsi="Arial" w:cs="Arial"/>
          <w:sz w:val="24"/>
          <w:szCs w:val="24"/>
        </w:rPr>
        <w:t>Ensure the most accurate number of souls involved is relayed</w:t>
      </w:r>
    </w:p>
    <w:p w:rsidR="00B168AD" w:rsidRPr="00B168AD" w:rsidRDefault="00B168AD" w:rsidP="00B168AD">
      <w:pPr>
        <w:widowControl/>
        <w:numPr>
          <w:ilvl w:val="0"/>
          <w:numId w:val="77"/>
        </w:numPr>
        <w:autoSpaceDE/>
        <w:autoSpaceDN/>
        <w:adjustRightInd/>
        <w:ind w:left="1440" w:firstLine="0"/>
        <w:rPr>
          <w:rFonts w:ascii="Arial" w:hAnsi="Arial" w:cs="Arial"/>
          <w:sz w:val="24"/>
          <w:szCs w:val="24"/>
        </w:rPr>
      </w:pPr>
      <w:r w:rsidRPr="00B168AD">
        <w:rPr>
          <w:rFonts w:ascii="Arial" w:hAnsi="Arial" w:cs="Arial"/>
          <w:sz w:val="24"/>
          <w:szCs w:val="24"/>
        </w:rPr>
        <w:t>Request Air Ambulance if needed</w:t>
      </w:r>
    </w:p>
    <w:p w:rsidR="00B168AD" w:rsidRPr="00B168AD" w:rsidRDefault="00B168AD" w:rsidP="00B168AD">
      <w:pPr>
        <w:ind w:left="720"/>
        <w:rPr>
          <w:rFonts w:ascii="Arial" w:hAnsi="Arial" w:cs="Arial"/>
          <w:sz w:val="24"/>
          <w:szCs w:val="24"/>
        </w:rPr>
      </w:pPr>
    </w:p>
    <w:p w:rsidR="00B168AD" w:rsidRPr="00B168AD" w:rsidRDefault="00B168AD" w:rsidP="00B168AD">
      <w:pPr>
        <w:widowControl/>
        <w:numPr>
          <w:ilvl w:val="0"/>
          <w:numId w:val="78"/>
        </w:numPr>
        <w:autoSpaceDE/>
        <w:autoSpaceDN/>
        <w:adjustRightInd/>
        <w:ind w:left="1080"/>
        <w:rPr>
          <w:rFonts w:ascii="Arial" w:hAnsi="Arial" w:cs="Arial"/>
          <w:b/>
          <w:sz w:val="24"/>
          <w:szCs w:val="24"/>
        </w:rPr>
      </w:pPr>
      <w:r w:rsidRPr="00B168AD">
        <w:rPr>
          <w:rFonts w:ascii="Arial" w:hAnsi="Arial" w:cs="Arial"/>
          <w:b/>
          <w:sz w:val="24"/>
          <w:szCs w:val="24"/>
        </w:rPr>
        <w:t xml:space="preserve"> Location of aircraft is unknown:   Contact Rescue Coordination Center (RCC)</w:t>
      </w:r>
    </w:p>
    <w:p w:rsidR="00B168AD" w:rsidRPr="00B168AD" w:rsidRDefault="00B168AD" w:rsidP="00B168AD">
      <w:pPr>
        <w:widowControl/>
        <w:numPr>
          <w:ilvl w:val="0"/>
          <w:numId w:val="77"/>
        </w:numPr>
        <w:autoSpaceDE/>
        <w:autoSpaceDN/>
        <w:adjustRightInd/>
        <w:ind w:hanging="270"/>
        <w:rPr>
          <w:rFonts w:ascii="Arial" w:hAnsi="Arial" w:cs="Arial"/>
          <w:sz w:val="24"/>
          <w:szCs w:val="24"/>
        </w:rPr>
      </w:pPr>
      <w:r w:rsidRPr="00B168AD">
        <w:rPr>
          <w:rFonts w:ascii="Arial" w:hAnsi="Arial" w:cs="Arial"/>
          <w:sz w:val="24"/>
          <w:szCs w:val="24"/>
        </w:rPr>
        <w:t>Event point of contact calls the RCC.  The RCC will initiate  the search with the FAA and other appropriate agencies</w:t>
      </w:r>
    </w:p>
    <w:p w:rsidR="00B168AD" w:rsidRPr="00B168AD" w:rsidRDefault="00B168AD" w:rsidP="00B168AD">
      <w:pPr>
        <w:ind w:left="720"/>
        <w:rPr>
          <w:rFonts w:ascii="Arial" w:hAnsi="Arial" w:cs="Arial"/>
          <w:sz w:val="24"/>
          <w:szCs w:val="24"/>
        </w:rPr>
      </w:pPr>
    </w:p>
    <w:p w:rsidR="00B168AD" w:rsidRPr="00B168AD" w:rsidRDefault="00B168AD" w:rsidP="00B168AD">
      <w:pPr>
        <w:pStyle w:val="Default"/>
        <w:ind w:left="1440"/>
      </w:pPr>
      <w:r w:rsidRPr="00B168AD">
        <w:rPr>
          <w:b/>
          <w:bCs/>
        </w:rPr>
        <w:t xml:space="preserve">Air Force Rescue Coordination Center - 48 contiguous states </w:t>
      </w:r>
    </w:p>
    <w:p w:rsidR="00B168AD" w:rsidRPr="00B168AD" w:rsidRDefault="00B168AD" w:rsidP="00B168AD">
      <w:pPr>
        <w:pStyle w:val="Default"/>
        <w:ind w:left="1440"/>
      </w:pPr>
      <w:r w:rsidRPr="00B168AD">
        <w:t>Tyndall AFB, FL.</w:t>
      </w:r>
      <w:r w:rsidRPr="00B168AD">
        <w:tab/>
        <w:t xml:space="preserve"> </w:t>
      </w:r>
      <w:r w:rsidRPr="00B168AD">
        <w:tab/>
        <w:t xml:space="preserve">850-283-5955 </w:t>
      </w:r>
    </w:p>
    <w:p w:rsidR="00B168AD" w:rsidRPr="00B168AD" w:rsidRDefault="00B168AD" w:rsidP="00B168AD">
      <w:pPr>
        <w:ind w:left="1440"/>
        <w:rPr>
          <w:rFonts w:ascii="Arial" w:hAnsi="Arial" w:cs="Arial"/>
          <w:sz w:val="24"/>
          <w:szCs w:val="24"/>
        </w:rPr>
      </w:pPr>
      <w:r w:rsidRPr="00B168AD">
        <w:rPr>
          <w:rFonts w:ascii="Arial" w:hAnsi="Arial" w:cs="Arial"/>
          <w:sz w:val="24"/>
          <w:szCs w:val="24"/>
        </w:rPr>
        <w:t xml:space="preserve">Toll-free </w:t>
      </w:r>
      <w:r w:rsidRPr="00B168AD">
        <w:rPr>
          <w:rFonts w:ascii="Arial" w:hAnsi="Arial" w:cs="Arial"/>
          <w:sz w:val="24"/>
          <w:szCs w:val="24"/>
        </w:rPr>
        <w:tab/>
      </w:r>
      <w:r w:rsidRPr="00B168AD">
        <w:rPr>
          <w:rFonts w:ascii="Arial" w:hAnsi="Arial" w:cs="Arial"/>
          <w:sz w:val="24"/>
          <w:szCs w:val="24"/>
        </w:rPr>
        <w:tab/>
      </w:r>
      <w:r w:rsidRPr="00B168AD">
        <w:rPr>
          <w:rFonts w:ascii="Arial" w:hAnsi="Arial" w:cs="Arial"/>
          <w:sz w:val="24"/>
          <w:szCs w:val="24"/>
        </w:rPr>
        <w:tab/>
        <w:t>800-851-3051</w:t>
      </w:r>
    </w:p>
    <w:p w:rsidR="00B168AD" w:rsidRPr="00B168AD" w:rsidRDefault="00B168AD" w:rsidP="00B168AD">
      <w:pPr>
        <w:pStyle w:val="Default"/>
        <w:ind w:left="1440"/>
      </w:pPr>
    </w:p>
    <w:p w:rsidR="00B168AD" w:rsidRPr="00B168AD" w:rsidRDefault="00B168AD" w:rsidP="00B168AD">
      <w:pPr>
        <w:pStyle w:val="Default"/>
        <w:ind w:left="1440"/>
      </w:pPr>
      <w:r w:rsidRPr="00B168AD">
        <w:rPr>
          <w:b/>
          <w:bCs/>
        </w:rPr>
        <w:t xml:space="preserve">Air Command Rescue Coordination Center - Alaska </w:t>
      </w:r>
    </w:p>
    <w:p w:rsidR="00B168AD" w:rsidRPr="00B168AD" w:rsidRDefault="00B168AD" w:rsidP="00B168AD">
      <w:pPr>
        <w:pStyle w:val="Default"/>
        <w:ind w:left="1440"/>
      </w:pPr>
      <w:r w:rsidRPr="00B168AD">
        <w:t xml:space="preserve">Fort Richardson, AK. </w:t>
      </w:r>
      <w:r w:rsidRPr="00B168AD">
        <w:tab/>
        <w:t xml:space="preserve">907-428-7230 </w:t>
      </w:r>
    </w:p>
    <w:p w:rsidR="00B168AD" w:rsidRPr="00B168AD" w:rsidRDefault="00B168AD" w:rsidP="00B168AD">
      <w:pPr>
        <w:pStyle w:val="Default"/>
        <w:ind w:left="1440"/>
      </w:pPr>
      <w:r w:rsidRPr="00B168AD">
        <w:t xml:space="preserve">Outside Anchorage </w:t>
      </w:r>
      <w:r w:rsidRPr="00B168AD">
        <w:tab/>
      </w:r>
      <w:r w:rsidRPr="00B168AD">
        <w:tab/>
        <w:t xml:space="preserve">800-420-7230 </w:t>
      </w:r>
    </w:p>
    <w:p w:rsidR="00B168AD" w:rsidRPr="00B168AD" w:rsidRDefault="00B168AD" w:rsidP="00B168AD">
      <w:pPr>
        <w:pStyle w:val="Default"/>
        <w:ind w:left="1440"/>
      </w:pPr>
    </w:p>
    <w:p w:rsidR="00B168AD" w:rsidRPr="00B168AD" w:rsidRDefault="00B168AD" w:rsidP="00B168AD">
      <w:pPr>
        <w:pStyle w:val="Default"/>
        <w:ind w:left="1440"/>
      </w:pPr>
      <w:r w:rsidRPr="00B168AD">
        <w:rPr>
          <w:b/>
          <w:bCs/>
        </w:rPr>
        <w:t xml:space="preserve">Joint Rescue Coordination Center - Hawaii </w:t>
      </w:r>
    </w:p>
    <w:p w:rsidR="00B168AD" w:rsidRPr="00B168AD" w:rsidRDefault="00B168AD" w:rsidP="00B168AD">
      <w:pPr>
        <w:pStyle w:val="Default"/>
        <w:ind w:left="1440"/>
      </w:pPr>
      <w:r w:rsidRPr="00B168AD">
        <w:t xml:space="preserve">Honolulu JRCC </w:t>
      </w:r>
      <w:r w:rsidRPr="00B168AD">
        <w:tab/>
      </w:r>
      <w:r w:rsidRPr="00B168AD">
        <w:tab/>
        <w:t xml:space="preserve">808-535-3333 </w:t>
      </w:r>
    </w:p>
    <w:p w:rsidR="00B168AD" w:rsidRPr="00B168AD" w:rsidRDefault="00B168AD" w:rsidP="00B168AD">
      <w:pPr>
        <w:ind w:left="1440"/>
        <w:rPr>
          <w:rFonts w:ascii="Arial" w:hAnsi="Arial" w:cs="Arial"/>
          <w:b/>
          <w:sz w:val="24"/>
          <w:szCs w:val="24"/>
        </w:rPr>
      </w:pPr>
    </w:p>
    <w:tbl>
      <w:tblPr>
        <w:tblW w:w="9774" w:type="dxa"/>
        <w:tblInd w:w="828" w:type="dxa"/>
        <w:tblLook w:val="01E0"/>
      </w:tblPr>
      <w:tblGrid>
        <w:gridCol w:w="2430"/>
        <w:gridCol w:w="2214"/>
        <w:gridCol w:w="2592"/>
        <w:gridCol w:w="2538"/>
      </w:tblGrid>
      <w:tr w:rsidR="00B168AD" w:rsidRPr="00B168AD" w:rsidTr="00E52969">
        <w:tc>
          <w:tcPr>
            <w:tcW w:w="9774" w:type="dxa"/>
            <w:gridSpan w:val="4"/>
            <w:shd w:val="clear" w:color="auto" w:fill="auto"/>
          </w:tcPr>
          <w:p w:rsidR="00B168AD" w:rsidRPr="00B168AD" w:rsidRDefault="00B168AD" w:rsidP="00B168AD">
            <w:pPr>
              <w:pStyle w:val="Default"/>
              <w:ind w:left="612"/>
              <w:rPr>
                <w:b/>
              </w:rPr>
            </w:pPr>
            <w:r w:rsidRPr="00B168AD">
              <w:rPr>
                <w:b/>
              </w:rPr>
              <w:t>Coast Guard Rescue Coordination Centers:</w:t>
            </w:r>
          </w:p>
        </w:tc>
      </w:tr>
      <w:tr w:rsidR="00B168AD" w:rsidRPr="00B168AD" w:rsidTr="00E52969">
        <w:tc>
          <w:tcPr>
            <w:tcW w:w="2430" w:type="dxa"/>
            <w:shd w:val="clear" w:color="auto" w:fill="auto"/>
          </w:tcPr>
          <w:p w:rsidR="00B168AD" w:rsidRPr="00B168AD" w:rsidRDefault="00B168AD" w:rsidP="00B168AD">
            <w:pPr>
              <w:ind w:left="612" w:right="-144"/>
              <w:rPr>
                <w:rFonts w:ascii="Arial" w:hAnsi="Arial" w:cs="Arial"/>
                <w:sz w:val="24"/>
                <w:szCs w:val="24"/>
              </w:rPr>
            </w:pPr>
            <w:r>
              <w:rPr>
                <w:rFonts w:ascii="Arial" w:hAnsi="Arial" w:cs="Arial"/>
                <w:sz w:val="24"/>
                <w:szCs w:val="24"/>
              </w:rPr>
              <w:t>Alameda,</w:t>
            </w:r>
            <w:r w:rsidRPr="00B168AD">
              <w:rPr>
                <w:rFonts w:ascii="Arial" w:hAnsi="Arial" w:cs="Arial"/>
                <w:sz w:val="24"/>
                <w:szCs w:val="24"/>
              </w:rPr>
              <w:t>CA</w:t>
            </w:r>
          </w:p>
        </w:tc>
        <w:tc>
          <w:tcPr>
            <w:tcW w:w="2214" w:type="dxa"/>
            <w:shd w:val="clear" w:color="auto" w:fill="auto"/>
          </w:tcPr>
          <w:p w:rsidR="00B168AD" w:rsidRPr="00B168AD" w:rsidRDefault="00B168AD" w:rsidP="00B168AD">
            <w:pPr>
              <w:ind w:left="612" w:right="-270"/>
              <w:rPr>
                <w:rFonts w:ascii="Arial" w:hAnsi="Arial" w:cs="Arial"/>
                <w:sz w:val="24"/>
                <w:szCs w:val="24"/>
              </w:rPr>
            </w:pPr>
            <w:r w:rsidRPr="00B168AD">
              <w:rPr>
                <w:rFonts w:ascii="Arial" w:hAnsi="Arial" w:cs="Arial"/>
                <w:sz w:val="24"/>
                <w:szCs w:val="24"/>
              </w:rPr>
              <w:t>510-437-3701</w:t>
            </w:r>
          </w:p>
        </w:tc>
        <w:tc>
          <w:tcPr>
            <w:tcW w:w="2592"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Miami, Fl.</w:t>
            </w:r>
          </w:p>
        </w:tc>
        <w:tc>
          <w:tcPr>
            <w:tcW w:w="2538" w:type="dxa"/>
            <w:shd w:val="clear" w:color="auto" w:fill="auto"/>
          </w:tcPr>
          <w:p w:rsidR="00B168AD" w:rsidRPr="00B168AD" w:rsidRDefault="00B168AD" w:rsidP="00E52969">
            <w:pPr>
              <w:ind w:left="306"/>
              <w:rPr>
                <w:rFonts w:ascii="Arial" w:hAnsi="Arial" w:cs="Arial"/>
                <w:sz w:val="24"/>
                <w:szCs w:val="24"/>
              </w:rPr>
            </w:pPr>
            <w:r w:rsidRPr="00B168AD">
              <w:rPr>
                <w:rFonts w:ascii="Arial" w:hAnsi="Arial" w:cs="Arial"/>
                <w:sz w:val="24"/>
                <w:szCs w:val="24"/>
              </w:rPr>
              <w:t>305-415-6800</w:t>
            </w:r>
          </w:p>
        </w:tc>
      </w:tr>
      <w:tr w:rsidR="00B168AD" w:rsidRPr="00B168AD" w:rsidTr="00E52969">
        <w:tc>
          <w:tcPr>
            <w:tcW w:w="2430"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Boston, MA.</w:t>
            </w:r>
          </w:p>
        </w:tc>
        <w:tc>
          <w:tcPr>
            <w:tcW w:w="2214" w:type="dxa"/>
            <w:shd w:val="clear" w:color="auto" w:fill="auto"/>
          </w:tcPr>
          <w:p w:rsidR="00B168AD" w:rsidRPr="00B168AD" w:rsidRDefault="00B168AD" w:rsidP="00B168AD">
            <w:pPr>
              <w:ind w:left="612" w:right="-180"/>
              <w:rPr>
                <w:rFonts w:ascii="Arial" w:hAnsi="Arial" w:cs="Arial"/>
                <w:sz w:val="24"/>
                <w:szCs w:val="24"/>
              </w:rPr>
            </w:pPr>
            <w:r w:rsidRPr="00B168AD">
              <w:rPr>
                <w:rFonts w:ascii="Arial" w:hAnsi="Arial" w:cs="Arial"/>
                <w:sz w:val="24"/>
                <w:szCs w:val="24"/>
              </w:rPr>
              <w:t>617-223-8555</w:t>
            </w:r>
          </w:p>
        </w:tc>
        <w:tc>
          <w:tcPr>
            <w:tcW w:w="2592" w:type="dxa"/>
            <w:shd w:val="clear" w:color="auto" w:fill="auto"/>
          </w:tcPr>
          <w:p w:rsidR="00B168AD" w:rsidRPr="00B168AD" w:rsidRDefault="00B168AD" w:rsidP="00B168AD">
            <w:pPr>
              <w:ind w:left="612" w:right="-576"/>
              <w:rPr>
                <w:rFonts w:ascii="Arial" w:hAnsi="Arial" w:cs="Arial"/>
                <w:sz w:val="24"/>
                <w:szCs w:val="24"/>
              </w:rPr>
            </w:pPr>
            <w:r w:rsidRPr="00B168AD">
              <w:rPr>
                <w:rFonts w:ascii="Arial" w:hAnsi="Arial" w:cs="Arial"/>
                <w:sz w:val="24"/>
                <w:szCs w:val="24"/>
              </w:rPr>
              <w:t>New Orleans, LA.</w:t>
            </w:r>
          </w:p>
        </w:tc>
        <w:tc>
          <w:tcPr>
            <w:tcW w:w="2538" w:type="dxa"/>
            <w:shd w:val="clear" w:color="auto" w:fill="auto"/>
          </w:tcPr>
          <w:p w:rsidR="00B168AD" w:rsidRPr="00B168AD" w:rsidRDefault="00B168AD" w:rsidP="00E52969">
            <w:pPr>
              <w:ind w:left="306"/>
              <w:rPr>
                <w:rFonts w:ascii="Arial" w:hAnsi="Arial" w:cs="Arial"/>
                <w:sz w:val="24"/>
                <w:szCs w:val="24"/>
              </w:rPr>
            </w:pPr>
            <w:r w:rsidRPr="00B168AD">
              <w:rPr>
                <w:rFonts w:ascii="Arial" w:hAnsi="Arial" w:cs="Arial"/>
                <w:sz w:val="24"/>
                <w:szCs w:val="24"/>
              </w:rPr>
              <w:t>504-589-6225</w:t>
            </w:r>
          </w:p>
        </w:tc>
      </w:tr>
      <w:tr w:rsidR="00B168AD" w:rsidRPr="00B168AD" w:rsidTr="00E52969">
        <w:tc>
          <w:tcPr>
            <w:tcW w:w="2430" w:type="dxa"/>
            <w:shd w:val="clear" w:color="auto" w:fill="auto"/>
          </w:tcPr>
          <w:p w:rsidR="00B168AD" w:rsidRPr="00B168AD" w:rsidRDefault="00B168AD" w:rsidP="00E52969">
            <w:pPr>
              <w:ind w:left="612" w:right="-414"/>
              <w:rPr>
                <w:rFonts w:ascii="Arial" w:hAnsi="Arial" w:cs="Arial"/>
                <w:sz w:val="24"/>
                <w:szCs w:val="24"/>
              </w:rPr>
            </w:pPr>
            <w:r w:rsidRPr="00B168AD">
              <w:rPr>
                <w:rFonts w:ascii="Arial" w:hAnsi="Arial" w:cs="Arial"/>
                <w:sz w:val="24"/>
                <w:szCs w:val="24"/>
              </w:rPr>
              <w:t>Cleveland, OH.</w:t>
            </w:r>
          </w:p>
        </w:tc>
        <w:tc>
          <w:tcPr>
            <w:tcW w:w="2214" w:type="dxa"/>
            <w:shd w:val="clear" w:color="auto" w:fill="auto"/>
          </w:tcPr>
          <w:p w:rsidR="00B168AD" w:rsidRPr="00B168AD" w:rsidRDefault="00B168AD" w:rsidP="00E52969">
            <w:pPr>
              <w:ind w:left="612" w:right="-324"/>
              <w:rPr>
                <w:rFonts w:ascii="Arial" w:hAnsi="Arial" w:cs="Arial"/>
                <w:sz w:val="24"/>
                <w:szCs w:val="24"/>
              </w:rPr>
            </w:pPr>
            <w:r w:rsidRPr="00B168AD">
              <w:rPr>
                <w:rFonts w:ascii="Arial" w:hAnsi="Arial" w:cs="Arial"/>
                <w:sz w:val="24"/>
                <w:szCs w:val="24"/>
              </w:rPr>
              <w:t>216-902-6117</w:t>
            </w:r>
          </w:p>
        </w:tc>
        <w:tc>
          <w:tcPr>
            <w:tcW w:w="2592" w:type="dxa"/>
            <w:shd w:val="clear" w:color="auto" w:fill="auto"/>
          </w:tcPr>
          <w:p w:rsidR="00B168AD" w:rsidRPr="00B168AD" w:rsidRDefault="00B168AD" w:rsidP="00B168AD">
            <w:pPr>
              <w:ind w:left="612" w:right="-396"/>
              <w:rPr>
                <w:rFonts w:ascii="Arial" w:hAnsi="Arial" w:cs="Arial"/>
                <w:sz w:val="24"/>
                <w:szCs w:val="24"/>
              </w:rPr>
            </w:pPr>
            <w:r w:rsidRPr="00B168AD">
              <w:rPr>
                <w:rFonts w:ascii="Arial" w:hAnsi="Arial" w:cs="Arial"/>
                <w:sz w:val="24"/>
                <w:szCs w:val="24"/>
              </w:rPr>
              <w:t>Portsmouth, VA.</w:t>
            </w:r>
          </w:p>
        </w:tc>
        <w:tc>
          <w:tcPr>
            <w:tcW w:w="2538" w:type="dxa"/>
            <w:shd w:val="clear" w:color="auto" w:fill="auto"/>
          </w:tcPr>
          <w:p w:rsidR="00B168AD" w:rsidRPr="00B168AD" w:rsidRDefault="00B168AD" w:rsidP="00E52969">
            <w:pPr>
              <w:ind w:left="306"/>
              <w:rPr>
                <w:rFonts w:ascii="Arial" w:hAnsi="Arial" w:cs="Arial"/>
                <w:sz w:val="24"/>
                <w:szCs w:val="24"/>
              </w:rPr>
            </w:pPr>
            <w:r w:rsidRPr="00B168AD">
              <w:rPr>
                <w:rFonts w:ascii="Arial" w:hAnsi="Arial" w:cs="Arial"/>
                <w:sz w:val="24"/>
                <w:szCs w:val="24"/>
              </w:rPr>
              <w:t>757-398-6390</w:t>
            </w:r>
          </w:p>
        </w:tc>
      </w:tr>
      <w:tr w:rsidR="00B168AD" w:rsidRPr="00B168AD" w:rsidTr="00E52969">
        <w:trPr>
          <w:trHeight w:val="278"/>
        </w:trPr>
        <w:tc>
          <w:tcPr>
            <w:tcW w:w="2430"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Honolulu, HI.</w:t>
            </w:r>
          </w:p>
        </w:tc>
        <w:tc>
          <w:tcPr>
            <w:tcW w:w="2214" w:type="dxa"/>
            <w:shd w:val="clear" w:color="auto" w:fill="auto"/>
          </w:tcPr>
          <w:p w:rsidR="00B168AD" w:rsidRPr="00B168AD" w:rsidRDefault="00B168AD" w:rsidP="00E52969">
            <w:pPr>
              <w:ind w:left="612" w:right="-234"/>
              <w:rPr>
                <w:rFonts w:ascii="Arial" w:hAnsi="Arial" w:cs="Arial"/>
                <w:sz w:val="24"/>
                <w:szCs w:val="24"/>
              </w:rPr>
            </w:pPr>
            <w:r w:rsidRPr="00B168AD">
              <w:rPr>
                <w:rFonts w:ascii="Arial" w:hAnsi="Arial" w:cs="Arial"/>
                <w:sz w:val="24"/>
                <w:szCs w:val="24"/>
              </w:rPr>
              <w:t xml:space="preserve">808-535-3333 </w:t>
            </w:r>
          </w:p>
        </w:tc>
        <w:tc>
          <w:tcPr>
            <w:tcW w:w="2592"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Seattle, WA.</w:t>
            </w:r>
          </w:p>
        </w:tc>
        <w:tc>
          <w:tcPr>
            <w:tcW w:w="2538" w:type="dxa"/>
            <w:shd w:val="clear" w:color="auto" w:fill="auto"/>
          </w:tcPr>
          <w:p w:rsidR="00B168AD" w:rsidRPr="00B168AD" w:rsidRDefault="00B168AD" w:rsidP="00E52969">
            <w:pPr>
              <w:ind w:left="306"/>
              <w:rPr>
                <w:rFonts w:ascii="Arial" w:hAnsi="Arial" w:cs="Arial"/>
                <w:sz w:val="24"/>
                <w:szCs w:val="24"/>
              </w:rPr>
            </w:pPr>
            <w:r w:rsidRPr="00B168AD">
              <w:rPr>
                <w:rFonts w:ascii="Arial" w:hAnsi="Arial" w:cs="Arial"/>
                <w:sz w:val="24"/>
                <w:szCs w:val="24"/>
              </w:rPr>
              <w:t>206-220-7001</w:t>
            </w:r>
          </w:p>
        </w:tc>
      </w:tr>
      <w:tr w:rsidR="00B168AD" w:rsidRPr="00B168AD" w:rsidTr="00E52969">
        <w:tc>
          <w:tcPr>
            <w:tcW w:w="2430"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Juneau, AK.</w:t>
            </w:r>
          </w:p>
        </w:tc>
        <w:tc>
          <w:tcPr>
            <w:tcW w:w="2214" w:type="dxa"/>
            <w:shd w:val="clear" w:color="auto" w:fill="auto"/>
          </w:tcPr>
          <w:p w:rsidR="00B168AD" w:rsidRPr="00B168AD" w:rsidRDefault="00B168AD" w:rsidP="00E52969">
            <w:pPr>
              <w:ind w:left="612" w:right="-234"/>
              <w:rPr>
                <w:rFonts w:ascii="Arial" w:hAnsi="Arial" w:cs="Arial"/>
                <w:sz w:val="24"/>
                <w:szCs w:val="24"/>
              </w:rPr>
            </w:pPr>
            <w:r w:rsidRPr="00B168AD">
              <w:rPr>
                <w:rFonts w:ascii="Arial" w:hAnsi="Arial" w:cs="Arial"/>
                <w:sz w:val="24"/>
                <w:szCs w:val="24"/>
              </w:rPr>
              <w:t>907-463-2000</w:t>
            </w:r>
          </w:p>
        </w:tc>
        <w:tc>
          <w:tcPr>
            <w:tcW w:w="2592" w:type="dxa"/>
            <w:shd w:val="clear" w:color="auto" w:fill="auto"/>
          </w:tcPr>
          <w:p w:rsidR="00B168AD" w:rsidRPr="00B168AD" w:rsidRDefault="00B168AD" w:rsidP="00B168AD">
            <w:pPr>
              <w:ind w:left="612"/>
              <w:rPr>
                <w:rFonts w:ascii="Arial" w:hAnsi="Arial" w:cs="Arial"/>
                <w:sz w:val="24"/>
                <w:szCs w:val="24"/>
              </w:rPr>
            </w:pPr>
            <w:r w:rsidRPr="00B168AD">
              <w:rPr>
                <w:rFonts w:ascii="Arial" w:hAnsi="Arial" w:cs="Arial"/>
                <w:sz w:val="24"/>
                <w:szCs w:val="24"/>
              </w:rPr>
              <w:t>San Juan, PR.</w:t>
            </w:r>
          </w:p>
        </w:tc>
        <w:tc>
          <w:tcPr>
            <w:tcW w:w="2538" w:type="dxa"/>
            <w:shd w:val="clear" w:color="auto" w:fill="auto"/>
          </w:tcPr>
          <w:p w:rsidR="00B168AD" w:rsidRPr="00B168AD" w:rsidRDefault="00B168AD" w:rsidP="00E52969">
            <w:pPr>
              <w:ind w:left="306"/>
              <w:rPr>
                <w:rFonts w:ascii="Arial" w:hAnsi="Arial" w:cs="Arial"/>
                <w:sz w:val="24"/>
                <w:szCs w:val="24"/>
              </w:rPr>
            </w:pPr>
            <w:r w:rsidRPr="00B168AD">
              <w:rPr>
                <w:rFonts w:ascii="Arial" w:hAnsi="Arial" w:cs="Arial"/>
                <w:sz w:val="24"/>
                <w:szCs w:val="24"/>
              </w:rPr>
              <w:t>787-289-2042</w:t>
            </w:r>
          </w:p>
        </w:tc>
      </w:tr>
    </w:tbl>
    <w:p w:rsidR="00B168AD" w:rsidRPr="00B168AD" w:rsidRDefault="00B168AD" w:rsidP="00B168AD">
      <w:pPr>
        <w:rPr>
          <w:rFonts w:ascii="Arial" w:hAnsi="Arial" w:cs="Arial"/>
          <w:sz w:val="24"/>
          <w:szCs w:val="24"/>
        </w:rPr>
      </w:pPr>
    </w:p>
    <w:p w:rsidR="00B168AD" w:rsidRPr="00B168AD" w:rsidRDefault="00B168AD" w:rsidP="00B168AD">
      <w:pPr>
        <w:ind w:left="720"/>
        <w:rPr>
          <w:rFonts w:ascii="Arial" w:hAnsi="Arial" w:cs="Arial"/>
          <w:b/>
          <w:sz w:val="24"/>
          <w:szCs w:val="24"/>
        </w:rPr>
      </w:pPr>
      <w:r w:rsidRPr="00B168AD">
        <w:rPr>
          <w:rFonts w:ascii="Arial" w:hAnsi="Arial" w:cs="Arial"/>
          <w:b/>
          <w:sz w:val="24"/>
          <w:szCs w:val="24"/>
        </w:rPr>
        <w:t>Information for Rescue Coordination Center (RCC):</w:t>
      </w:r>
    </w:p>
    <w:p w:rsidR="00B168AD" w:rsidRPr="00B168AD" w:rsidRDefault="00B168AD" w:rsidP="00B168AD">
      <w:pPr>
        <w:ind w:left="720"/>
        <w:rPr>
          <w:rFonts w:ascii="Arial" w:hAnsi="Arial" w:cs="Arial"/>
          <w:sz w:val="24"/>
          <w:szCs w:val="24"/>
        </w:rPr>
      </w:pPr>
    </w:p>
    <w:p w:rsidR="00B168AD" w:rsidRPr="00B168AD" w:rsidRDefault="00B168AD" w:rsidP="00B168AD">
      <w:pPr>
        <w:widowControl/>
        <w:numPr>
          <w:ilvl w:val="0"/>
          <w:numId w:val="63"/>
        </w:numPr>
        <w:autoSpaceDE/>
        <w:autoSpaceDN/>
        <w:adjustRightInd/>
        <w:rPr>
          <w:rFonts w:ascii="Arial" w:hAnsi="Arial" w:cs="Arial"/>
          <w:sz w:val="24"/>
          <w:szCs w:val="24"/>
        </w:rPr>
      </w:pPr>
      <w:r w:rsidRPr="00B168AD">
        <w:rPr>
          <w:rFonts w:ascii="Arial" w:hAnsi="Arial" w:cs="Arial"/>
          <w:sz w:val="24"/>
          <w:szCs w:val="24"/>
        </w:rPr>
        <w:t>Inform the RCC an aircraft has not checked in, location is unknown</w:t>
      </w:r>
    </w:p>
    <w:p w:rsidR="00B168AD" w:rsidRPr="00B168AD" w:rsidRDefault="00B168AD" w:rsidP="00B168AD">
      <w:pPr>
        <w:widowControl/>
        <w:numPr>
          <w:ilvl w:val="0"/>
          <w:numId w:val="63"/>
        </w:numPr>
        <w:autoSpaceDE/>
        <w:autoSpaceDN/>
        <w:adjustRightInd/>
        <w:rPr>
          <w:rFonts w:ascii="Arial" w:hAnsi="Arial" w:cs="Arial"/>
          <w:sz w:val="24"/>
          <w:szCs w:val="24"/>
        </w:rPr>
      </w:pPr>
      <w:r w:rsidRPr="00B168AD">
        <w:rPr>
          <w:rFonts w:ascii="Arial" w:hAnsi="Arial" w:cs="Arial"/>
          <w:sz w:val="24"/>
          <w:szCs w:val="24"/>
        </w:rPr>
        <w:t>Give information from the Aircraft information sheet (or FAX sheet)</w:t>
      </w:r>
    </w:p>
    <w:p w:rsidR="00B168AD" w:rsidRPr="00B168AD" w:rsidRDefault="00B168AD" w:rsidP="00B168AD">
      <w:pPr>
        <w:widowControl/>
        <w:numPr>
          <w:ilvl w:val="0"/>
          <w:numId w:val="63"/>
        </w:numPr>
        <w:autoSpaceDE/>
        <w:autoSpaceDN/>
        <w:adjustRightInd/>
        <w:rPr>
          <w:rFonts w:ascii="Arial" w:hAnsi="Arial" w:cs="Arial"/>
          <w:sz w:val="24"/>
          <w:szCs w:val="24"/>
        </w:rPr>
      </w:pPr>
      <w:r w:rsidRPr="00B168AD">
        <w:rPr>
          <w:rFonts w:ascii="Arial" w:hAnsi="Arial" w:cs="Arial"/>
          <w:sz w:val="24"/>
          <w:szCs w:val="24"/>
        </w:rPr>
        <w:t>Ensure a contact name and call back phone number is given to the RCC.</w:t>
      </w:r>
    </w:p>
    <w:p w:rsidR="00B168AD" w:rsidRPr="00B168AD" w:rsidRDefault="00B168AD" w:rsidP="00B168AD">
      <w:pPr>
        <w:rPr>
          <w:rFonts w:ascii="Arial" w:hAnsi="Arial" w:cs="Arial"/>
          <w:sz w:val="24"/>
          <w:szCs w:val="24"/>
        </w:rPr>
      </w:pPr>
    </w:p>
    <w:p w:rsidR="00B168AD" w:rsidRPr="00B168AD" w:rsidRDefault="00B168AD" w:rsidP="00B168AD">
      <w:pPr>
        <w:ind w:left="720"/>
        <w:rPr>
          <w:rFonts w:ascii="Arial" w:hAnsi="Arial" w:cs="Arial"/>
          <w:sz w:val="24"/>
          <w:szCs w:val="24"/>
        </w:rPr>
      </w:pPr>
      <w:r w:rsidRPr="00B168AD">
        <w:rPr>
          <w:rFonts w:ascii="Arial" w:hAnsi="Arial" w:cs="Arial"/>
          <w:sz w:val="24"/>
          <w:szCs w:val="24"/>
        </w:rPr>
        <w:t>All participants sign and date sheet</w:t>
      </w:r>
    </w:p>
    <w:p w:rsidR="00B168AD" w:rsidRPr="00B168AD" w:rsidRDefault="00B168AD" w:rsidP="00B168AD">
      <w:pPr>
        <w:ind w:left="720"/>
        <w:rPr>
          <w:rFonts w:ascii="Arial" w:hAnsi="Arial" w:cs="Arial"/>
          <w:sz w:val="24"/>
          <w:szCs w:val="24"/>
        </w:rPr>
      </w:pPr>
      <w:r w:rsidRPr="00B168AD">
        <w:rPr>
          <w:rFonts w:ascii="Arial" w:hAnsi="Arial" w:cs="Arial"/>
          <w:sz w:val="24"/>
          <w:szCs w:val="24"/>
        </w:rPr>
        <w:t>Signature________________________</w:t>
      </w:r>
      <w:r w:rsidRPr="00B168AD">
        <w:rPr>
          <w:rFonts w:ascii="Arial" w:hAnsi="Arial" w:cs="Arial"/>
          <w:sz w:val="24"/>
          <w:szCs w:val="24"/>
        </w:rPr>
        <w:tab/>
      </w:r>
      <w:r w:rsidRPr="00B168AD">
        <w:rPr>
          <w:rFonts w:ascii="Arial" w:hAnsi="Arial" w:cs="Arial"/>
          <w:sz w:val="24"/>
          <w:szCs w:val="24"/>
        </w:rPr>
        <w:tab/>
        <w:t>Date_________</w:t>
      </w:r>
    </w:p>
    <w:p w:rsidR="00B168AD" w:rsidRPr="00B168AD" w:rsidRDefault="00B168AD" w:rsidP="00B168AD">
      <w:pPr>
        <w:ind w:left="720"/>
        <w:rPr>
          <w:rFonts w:ascii="Arial" w:hAnsi="Arial" w:cs="Arial"/>
          <w:sz w:val="24"/>
          <w:szCs w:val="24"/>
        </w:rPr>
      </w:pPr>
      <w:r w:rsidRPr="00B168AD">
        <w:rPr>
          <w:rFonts w:ascii="Arial" w:hAnsi="Arial" w:cs="Arial"/>
          <w:sz w:val="24"/>
          <w:szCs w:val="24"/>
        </w:rPr>
        <w:t>Signature________________________</w:t>
      </w:r>
      <w:r w:rsidRPr="00B168AD">
        <w:rPr>
          <w:rFonts w:ascii="Arial" w:hAnsi="Arial" w:cs="Arial"/>
          <w:sz w:val="24"/>
          <w:szCs w:val="24"/>
        </w:rPr>
        <w:tab/>
      </w:r>
      <w:r w:rsidRPr="00B168AD">
        <w:rPr>
          <w:rFonts w:ascii="Arial" w:hAnsi="Arial" w:cs="Arial"/>
          <w:sz w:val="24"/>
          <w:szCs w:val="24"/>
        </w:rPr>
        <w:tab/>
        <w:t>Date_________</w:t>
      </w:r>
    </w:p>
    <w:p w:rsidR="00B168AD" w:rsidRPr="00B168AD" w:rsidRDefault="00B168AD" w:rsidP="00B168AD">
      <w:pPr>
        <w:ind w:left="720"/>
        <w:rPr>
          <w:rFonts w:ascii="Arial" w:hAnsi="Arial" w:cs="Arial"/>
          <w:sz w:val="24"/>
          <w:szCs w:val="24"/>
        </w:rPr>
      </w:pPr>
      <w:r w:rsidRPr="00B168AD">
        <w:rPr>
          <w:rFonts w:ascii="Arial" w:hAnsi="Arial" w:cs="Arial"/>
          <w:sz w:val="24"/>
          <w:szCs w:val="24"/>
        </w:rPr>
        <w:t>Signature________________________</w:t>
      </w:r>
      <w:r w:rsidRPr="00B168AD">
        <w:rPr>
          <w:rFonts w:ascii="Arial" w:hAnsi="Arial" w:cs="Arial"/>
          <w:sz w:val="24"/>
          <w:szCs w:val="24"/>
        </w:rPr>
        <w:tab/>
      </w:r>
      <w:r w:rsidRPr="00B168AD">
        <w:rPr>
          <w:rFonts w:ascii="Arial" w:hAnsi="Arial" w:cs="Arial"/>
          <w:sz w:val="24"/>
          <w:szCs w:val="24"/>
        </w:rPr>
        <w:tab/>
        <w:t>Date_________</w:t>
      </w:r>
    </w:p>
    <w:p w:rsidR="00B168AD" w:rsidRPr="00B168AD" w:rsidRDefault="00B168AD" w:rsidP="00B168AD">
      <w:pPr>
        <w:ind w:left="720"/>
        <w:rPr>
          <w:rFonts w:ascii="Arial" w:hAnsi="Arial" w:cs="Arial"/>
          <w:sz w:val="24"/>
          <w:szCs w:val="24"/>
        </w:rPr>
      </w:pPr>
      <w:r w:rsidRPr="00B168AD">
        <w:rPr>
          <w:rFonts w:ascii="Arial" w:hAnsi="Arial" w:cs="Arial"/>
          <w:sz w:val="24"/>
          <w:szCs w:val="24"/>
        </w:rPr>
        <w:t>Signature________________________</w:t>
      </w:r>
      <w:r w:rsidRPr="00B168AD">
        <w:rPr>
          <w:rFonts w:ascii="Arial" w:hAnsi="Arial" w:cs="Arial"/>
          <w:sz w:val="24"/>
          <w:szCs w:val="24"/>
        </w:rPr>
        <w:tab/>
      </w:r>
      <w:r w:rsidRPr="00B168AD">
        <w:rPr>
          <w:rFonts w:ascii="Arial" w:hAnsi="Arial" w:cs="Arial"/>
          <w:sz w:val="24"/>
          <w:szCs w:val="24"/>
        </w:rPr>
        <w:tab/>
        <w:t>Date_________</w:t>
      </w:r>
    </w:p>
    <w:p w:rsidR="00B168AD" w:rsidRPr="00B168AD" w:rsidRDefault="00B168AD" w:rsidP="00B168AD">
      <w:pPr>
        <w:ind w:left="720"/>
        <w:rPr>
          <w:rFonts w:ascii="Arial" w:hAnsi="Arial" w:cs="Arial"/>
          <w:sz w:val="24"/>
          <w:szCs w:val="24"/>
        </w:rPr>
      </w:pPr>
      <w:r w:rsidRPr="00B168AD">
        <w:rPr>
          <w:rFonts w:ascii="Arial" w:hAnsi="Arial" w:cs="Arial"/>
          <w:sz w:val="24"/>
          <w:szCs w:val="24"/>
        </w:rPr>
        <w:t>Signature________________________</w:t>
      </w:r>
      <w:r w:rsidRPr="00B168AD">
        <w:rPr>
          <w:rFonts w:ascii="Arial" w:hAnsi="Arial" w:cs="Arial"/>
          <w:sz w:val="24"/>
          <w:szCs w:val="24"/>
        </w:rPr>
        <w:tab/>
      </w:r>
      <w:r w:rsidRPr="00B168AD">
        <w:rPr>
          <w:rFonts w:ascii="Arial" w:hAnsi="Arial" w:cs="Arial"/>
          <w:sz w:val="24"/>
          <w:szCs w:val="24"/>
        </w:rPr>
        <w:tab/>
        <w:t>Date_________</w:t>
      </w:r>
    </w:p>
    <w:p w:rsidR="00B168AD" w:rsidRDefault="00B168AD" w:rsidP="00B168AD">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E52969" w:rsidRDefault="00E52969" w:rsidP="00936B9B">
      <w:pPr>
        <w:ind w:left="720"/>
        <w:rPr>
          <w:rFonts w:ascii="Tahoma" w:hAnsi="Tahoma" w:cs="Tahoma"/>
          <w:noProof w:val="0"/>
        </w:rPr>
      </w:pPr>
    </w:p>
    <w:tbl>
      <w:tblPr>
        <w:tblpPr w:leftFromText="180" w:rightFromText="180" w:vertAnchor="page" w:horzAnchor="margin" w:tblpXSpec="center" w:tblpY="1801"/>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5"/>
        <w:gridCol w:w="7726"/>
      </w:tblGrid>
      <w:tr w:rsidR="00E05306" w:rsidTr="00E05306">
        <w:trPr>
          <w:trHeight w:val="492"/>
        </w:trPr>
        <w:tc>
          <w:tcPr>
            <w:tcW w:w="0" w:type="auto"/>
          </w:tcPr>
          <w:p w:rsidR="00E05306" w:rsidRDefault="00E05306" w:rsidP="00E05306">
            <w:pPr>
              <w:rPr>
                <w:sz w:val="32"/>
              </w:rPr>
            </w:pPr>
            <w:r>
              <w:rPr>
                <w:sz w:val="32"/>
              </w:rPr>
              <w:t>Date/Time</w:t>
            </w:r>
          </w:p>
        </w:tc>
        <w:tc>
          <w:tcPr>
            <w:tcW w:w="7726" w:type="dxa"/>
          </w:tcPr>
          <w:p w:rsidR="00E05306" w:rsidRDefault="00E05306" w:rsidP="00E05306">
            <w:pPr>
              <w:rPr>
                <w:sz w:val="32"/>
              </w:rPr>
            </w:pPr>
            <w:r>
              <w:rPr>
                <w:sz w:val="32"/>
              </w:rPr>
              <w:t xml:space="preserve">             </w:t>
            </w: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92"/>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val="477"/>
        </w:trPr>
        <w:tc>
          <w:tcPr>
            <w:tcW w:w="0" w:type="auto"/>
          </w:tcPr>
          <w:p w:rsidR="00E05306" w:rsidRDefault="00E05306" w:rsidP="00E05306">
            <w:pPr>
              <w:rPr>
                <w:sz w:val="32"/>
              </w:rPr>
            </w:pPr>
          </w:p>
        </w:tc>
        <w:tc>
          <w:tcPr>
            <w:tcW w:w="7726" w:type="dxa"/>
          </w:tcPr>
          <w:p w:rsidR="00E05306" w:rsidRDefault="00E05306" w:rsidP="00E05306">
            <w:pPr>
              <w:rPr>
                <w:sz w:val="32"/>
              </w:rPr>
            </w:pPr>
          </w:p>
        </w:tc>
      </w:tr>
      <w:tr w:rsidR="00E05306" w:rsidTr="00E05306">
        <w:trPr>
          <w:trHeight w:hRule="exact" w:val="14"/>
        </w:trPr>
        <w:tc>
          <w:tcPr>
            <w:tcW w:w="0" w:type="auto"/>
          </w:tcPr>
          <w:p w:rsidR="00E05306" w:rsidRDefault="00E05306" w:rsidP="00E05306">
            <w:pPr>
              <w:rPr>
                <w:sz w:val="32"/>
              </w:rPr>
            </w:pPr>
          </w:p>
        </w:tc>
        <w:tc>
          <w:tcPr>
            <w:tcW w:w="7726" w:type="dxa"/>
          </w:tcPr>
          <w:p w:rsidR="00E05306" w:rsidRDefault="00E05306" w:rsidP="00E05306">
            <w:pPr>
              <w:rPr>
                <w:sz w:val="32"/>
              </w:rPr>
            </w:pPr>
          </w:p>
        </w:tc>
      </w:tr>
    </w:tbl>
    <w:p w:rsidR="00E05306" w:rsidRPr="002A3C5A" w:rsidRDefault="00E05306" w:rsidP="00E05306">
      <w:pPr>
        <w:jc w:val="center"/>
        <w:rPr>
          <w:rFonts w:ascii="Arial" w:hAnsi="Arial" w:cs="Arial"/>
          <w:b/>
          <w:sz w:val="28"/>
          <w:szCs w:val="28"/>
        </w:rPr>
      </w:pPr>
      <w:r w:rsidRPr="002A3C5A">
        <w:rPr>
          <w:rFonts w:ascii="Arial" w:hAnsi="Arial" w:cs="Arial"/>
          <w:b/>
          <w:sz w:val="28"/>
          <w:szCs w:val="28"/>
        </w:rPr>
        <w:t>SEARCH AND RESCUE</w:t>
      </w:r>
    </w:p>
    <w:p w:rsidR="00E05306" w:rsidRDefault="00E05306" w:rsidP="00E05306">
      <w:pPr>
        <w:jc w:val="center"/>
        <w:rPr>
          <w:rFonts w:ascii="Arial" w:hAnsi="Arial" w:cs="Arial"/>
          <w:b/>
          <w:sz w:val="28"/>
          <w:szCs w:val="28"/>
          <w:u w:val="single"/>
        </w:rPr>
      </w:pPr>
      <w:r w:rsidRPr="00E4182E">
        <w:rPr>
          <w:rFonts w:ascii="Arial" w:hAnsi="Arial" w:cs="Arial"/>
          <w:b/>
          <w:sz w:val="28"/>
          <w:szCs w:val="28"/>
          <w:u w:val="single"/>
        </w:rPr>
        <w:t>TAB #2 Documentation</w:t>
      </w:r>
    </w:p>
    <w:p w:rsidR="00E05306" w:rsidRDefault="00E05306" w:rsidP="00E05306">
      <w:pPr>
        <w:jc w:val="center"/>
        <w:rPr>
          <w:rFonts w:ascii="Arial" w:hAnsi="Arial" w:cs="Arial"/>
          <w:b/>
          <w:sz w:val="28"/>
          <w:szCs w:val="28"/>
          <w:u w:val="single"/>
        </w:rPr>
      </w:pPr>
    </w:p>
    <w:p w:rsidR="00E05306" w:rsidRDefault="00E05306" w:rsidP="00E05306">
      <w:pPr>
        <w:jc w:val="center"/>
        <w:rPr>
          <w:rFonts w:ascii="Arial" w:hAnsi="Arial" w:cs="Arial"/>
          <w:b/>
          <w:sz w:val="28"/>
          <w:szCs w:val="28"/>
          <w:u w:val="single"/>
        </w:rPr>
      </w:pPr>
    </w:p>
    <w:p w:rsidR="00E52969" w:rsidRDefault="00E52969" w:rsidP="00936B9B">
      <w:pPr>
        <w:ind w:left="720"/>
        <w:rPr>
          <w:rFonts w:ascii="Tahoma" w:hAnsi="Tahoma" w:cs="Tahoma"/>
          <w:noProof w:val="0"/>
        </w:rPr>
      </w:pPr>
    </w:p>
    <w:p w:rsidR="00E05306" w:rsidRDefault="00E05306" w:rsidP="00936B9B">
      <w:pPr>
        <w:ind w:left="720"/>
        <w:rPr>
          <w:rFonts w:ascii="Tahoma" w:hAnsi="Tahoma" w:cs="Tahoma"/>
          <w:noProof w:val="0"/>
        </w:rPr>
      </w:pPr>
    </w:p>
    <w:p w:rsidR="00E05306" w:rsidRDefault="00E05306" w:rsidP="00936B9B">
      <w:pPr>
        <w:ind w:left="720"/>
        <w:rPr>
          <w:rFonts w:ascii="Tahoma" w:hAnsi="Tahoma" w:cs="Tahoma"/>
          <w:noProof w:val="0"/>
        </w:rPr>
      </w:pPr>
    </w:p>
    <w:p w:rsidR="00E05306" w:rsidRDefault="00E05306" w:rsidP="00936B9B">
      <w:pPr>
        <w:ind w:left="720"/>
        <w:rPr>
          <w:rFonts w:ascii="Tahoma" w:hAnsi="Tahoma" w:cs="Tahoma"/>
          <w:noProof w:val="0"/>
        </w:rPr>
      </w:pPr>
    </w:p>
    <w:tbl>
      <w:tblPr>
        <w:tblpPr w:leftFromText="180" w:rightFromText="180" w:vertAnchor="text" w:horzAnchor="margin" w:tblpX="648" w:tblpY="27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rsidR="00E05306" w:rsidRPr="00AC1592" w:rsidTr="00E05306">
        <w:trPr>
          <w:trHeight w:val="530"/>
        </w:trPr>
        <w:tc>
          <w:tcPr>
            <w:tcW w:w="9648" w:type="dxa"/>
            <w:vAlign w:val="center"/>
          </w:tcPr>
          <w:p w:rsidR="00E05306" w:rsidRDefault="00E05306" w:rsidP="00E05306">
            <w:pPr>
              <w:spacing w:line="204" w:lineRule="auto"/>
              <w:ind w:left="-720"/>
              <w:jc w:val="center"/>
              <w:outlineLvl w:val="0"/>
              <w:rPr>
                <w:rFonts w:ascii="Arial" w:hAnsi="Arial" w:cs="Arial"/>
                <w:sz w:val="36"/>
                <w:szCs w:val="36"/>
                <w:u w:val="single"/>
              </w:rPr>
            </w:pPr>
            <w:r w:rsidRPr="00E018AA">
              <w:rPr>
                <w:rFonts w:ascii="Arial" w:hAnsi="Arial" w:cs="Arial"/>
                <w:sz w:val="36"/>
                <w:szCs w:val="36"/>
              </w:rPr>
              <w:t xml:space="preserve">      </w:t>
            </w:r>
            <w:r>
              <w:rPr>
                <w:rFonts w:ascii="Arial" w:hAnsi="Arial" w:cs="Arial"/>
                <w:sz w:val="36"/>
                <w:szCs w:val="36"/>
              </w:rPr>
              <w:t xml:space="preserve">  </w:t>
            </w:r>
            <w:r w:rsidRPr="00E018AA">
              <w:rPr>
                <w:rFonts w:ascii="Arial" w:hAnsi="Arial" w:cs="Arial"/>
                <w:sz w:val="36"/>
                <w:szCs w:val="36"/>
              </w:rPr>
              <w:t xml:space="preserve"> </w:t>
            </w:r>
            <w:r w:rsidRPr="00AC1592">
              <w:rPr>
                <w:rFonts w:ascii="Arial" w:hAnsi="Arial" w:cs="Arial"/>
                <w:sz w:val="36"/>
                <w:szCs w:val="36"/>
                <w:u w:val="single"/>
              </w:rPr>
              <w:t>Accident Site Information</w:t>
            </w:r>
          </w:p>
          <w:p w:rsidR="00E05306" w:rsidRPr="00E018AA" w:rsidRDefault="00E05306" w:rsidP="00E05306">
            <w:pPr>
              <w:spacing w:line="204" w:lineRule="auto"/>
              <w:jc w:val="center"/>
              <w:outlineLvl w:val="0"/>
              <w:rPr>
                <w:rFonts w:ascii="Arial" w:hAnsi="Arial" w:cs="Arial"/>
              </w:rPr>
            </w:pPr>
            <w:r>
              <w:rPr>
                <w:rFonts w:ascii="Arial" w:hAnsi="Arial" w:cs="Arial"/>
              </w:rPr>
              <w:t>(</w:t>
            </w:r>
            <w:r w:rsidRPr="00E018AA">
              <w:rPr>
                <w:rFonts w:ascii="Arial" w:hAnsi="Arial" w:cs="Arial"/>
                <w:color w:val="0070C0"/>
              </w:rPr>
              <w:t xml:space="preserve">specific information the 1-888-4mishap </w:t>
            </w:r>
            <w:r>
              <w:rPr>
                <w:rFonts w:ascii="Arial" w:hAnsi="Arial" w:cs="Arial"/>
                <w:color w:val="0070C0"/>
              </w:rPr>
              <w:t xml:space="preserve">operator </w:t>
            </w:r>
            <w:r w:rsidRPr="00E018AA">
              <w:rPr>
                <w:rFonts w:ascii="Arial" w:hAnsi="Arial" w:cs="Arial"/>
                <w:color w:val="0070C0"/>
              </w:rPr>
              <w:t>will ask</w:t>
            </w:r>
            <w:r>
              <w:rPr>
                <w:rFonts w:ascii="Arial" w:hAnsi="Arial" w:cs="Arial"/>
              </w:rPr>
              <w:t>)</w:t>
            </w:r>
          </w:p>
          <w:p w:rsidR="00E05306" w:rsidRDefault="00E05306" w:rsidP="00E05306">
            <w:pPr>
              <w:spacing w:line="204" w:lineRule="auto"/>
              <w:jc w:val="center"/>
              <w:outlineLvl w:val="0"/>
              <w:rPr>
                <w:rFonts w:ascii="Arial" w:hAnsi="Arial" w:cs="Arial"/>
                <w:u w:val="single"/>
              </w:rPr>
            </w:pPr>
          </w:p>
          <w:p w:rsidR="00E05306" w:rsidRPr="00E018AA" w:rsidRDefault="00E05306" w:rsidP="00E05306">
            <w:pPr>
              <w:spacing w:line="204" w:lineRule="auto"/>
              <w:jc w:val="center"/>
              <w:outlineLvl w:val="0"/>
              <w:rPr>
                <w:rFonts w:ascii="Arial" w:hAnsi="Arial" w:cs="Arial"/>
                <w:u w:val="single"/>
              </w:rPr>
            </w:pPr>
          </w:p>
          <w:p w:rsidR="00E05306" w:rsidRDefault="00E05306" w:rsidP="00E05306">
            <w:pPr>
              <w:spacing w:line="204" w:lineRule="auto"/>
              <w:outlineLvl w:val="0"/>
              <w:rPr>
                <w:rFonts w:ascii="Arial" w:hAnsi="Arial" w:cs="Arial"/>
                <w:u w:val="single"/>
              </w:rPr>
            </w:pPr>
            <w:r>
              <w:rPr>
                <w:rFonts w:ascii="Arial" w:hAnsi="Arial" w:cs="Arial"/>
                <w:u w:val="single"/>
              </w:rPr>
              <w:t>For 1-888-464-7427 (Sequence of questions)</w:t>
            </w:r>
          </w:p>
          <w:p w:rsidR="00E05306" w:rsidRDefault="00E05306" w:rsidP="00E05306">
            <w:pPr>
              <w:spacing w:line="204" w:lineRule="auto"/>
              <w:outlineLvl w:val="0"/>
              <w:rPr>
                <w:rFonts w:ascii="Arial" w:hAnsi="Arial" w:cs="Arial"/>
              </w:rPr>
            </w:pPr>
            <w:r>
              <w:rPr>
                <w:rFonts w:ascii="Arial" w:hAnsi="Arial" w:cs="Arial"/>
              </w:rPr>
              <w:t xml:space="preserve">Name                                           </w:t>
            </w:r>
          </w:p>
          <w:p w:rsidR="00E05306" w:rsidRDefault="00E05306" w:rsidP="00E05306">
            <w:pPr>
              <w:spacing w:line="204" w:lineRule="auto"/>
              <w:outlineLvl w:val="0"/>
              <w:rPr>
                <w:rFonts w:ascii="Arial" w:hAnsi="Arial" w:cs="Arial"/>
              </w:rPr>
            </w:pPr>
            <w:r>
              <w:rPr>
                <w:rFonts w:ascii="Arial" w:hAnsi="Arial" w:cs="Arial"/>
              </w:rPr>
              <w:t>Telephone</w:t>
            </w:r>
          </w:p>
          <w:p w:rsidR="00E05306" w:rsidRDefault="00E05306" w:rsidP="00E05306">
            <w:pPr>
              <w:spacing w:line="204" w:lineRule="auto"/>
              <w:outlineLvl w:val="0"/>
              <w:rPr>
                <w:rFonts w:ascii="Arial" w:hAnsi="Arial" w:cs="Arial"/>
              </w:rPr>
            </w:pPr>
            <w:r>
              <w:rPr>
                <w:rFonts w:ascii="Arial" w:hAnsi="Arial" w:cs="Arial"/>
              </w:rPr>
              <w:t>Job Title</w:t>
            </w:r>
          </w:p>
          <w:p w:rsidR="00E05306" w:rsidRDefault="00E05306" w:rsidP="00E05306">
            <w:pPr>
              <w:spacing w:line="204" w:lineRule="auto"/>
              <w:outlineLvl w:val="0"/>
              <w:rPr>
                <w:rFonts w:ascii="Arial" w:hAnsi="Arial" w:cs="Arial"/>
              </w:rPr>
            </w:pPr>
            <w:r>
              <w:rPr>
                <w:rFonts w:ascii="Arial" w:hAnsi="Arial" w:cs="Arial"/>
              </w:rPr>
              <w:t>Operational Control</w:t>
            </w:r>
          </w:p>
          <w:p w:rsidR="00E05306" w:rsidRDefault="00E05306" w:rsidP="00E05306">
            <w:pPr>
              <w:spacing w:line="204" w:lineRule="auto"/>
              <w:outlineLvl w:val="0"/>
              <w:rPr>
                <w:rFonts w:ascii="Arial" w:hAnsi="Arial" w:cs="Arial"/>
              </w:rPr>
            </w:pPr>
            <w:r>
              <w:rPr>
                <w:rFonts w:ascii="Arial" w:hAnsi="Arial" w:cs="Arial"/>
              </w:rPr>
              <w:t>N# , make and model</w:t>
            </w:r>
          </w:p>
          <w:p w:rsidR="00E05306" w:rsidRPr="009743FC" w:rsidRDefault="00E05306" w:rsidP="00E05306">
            <w:pPr>
              <w:spacing w:line="204" w:lineRule="auto"/>
              <w:outlineLvl w:val="0"/>
              <w:rPr>
                <w:rFonts w:ascii="Arial" w:hAnsi="Arial" w:cs="Arial"/>
              </w:rPr>
            </w:pPr>
            <w:r>
              <w:rPr>
                <w:rFonts w:ascii="Arial" w:hAnsi="Arial" w:cs="Arial"/>
              </w:rPr>
              <w:t>Date, time of incident</w:t>
            </w:r>
          </w:p>
          <w:p w:rsidR="00E05306" w:rsidRDefault="00E05306" w:rsidP="00E05306">
            <w:pPr>
              <w:spacing w:line="204" w:lineRule="auto"/>
              <w:outlineLvl w:val="0"/>
              <w:rPr>
                <w:rFonts w:ascii="Arial" w:hAnsi="Arial" w:cs="Arial"/>
              </w:rPr>
            </w:pPr>
            <w:r w:rsidRPr="00150C22">
              <w:rPr>
                <w:rFonts w:ascii="Arial" w:hAnsi="Arial" w:cs="Arial"/>
              </w:rPr>
              <w:t>Location: Lat/Long</w:t>
            </w:r>
          </w:p>
          <w:p w:rsidR="00E05306" w:rsidRDefault="00E05306" w:rsidP="00E05306">
            <w:pPr>
              <w:spacing w:line="204" w:lineRule="auto"/>
              <w:outlineLvl w:val="0"/>
              <w:rPr>
                <w:rFonts w:ascii="Arial" w:hAnsi="Arial" w:cs="Arial"/>
              </w:rPr>
            </w:pPr>
            <w:r>
              <w:rPr>
                <w:rFonts w:ascii="Arial" w:hAnsi="Arial" w:cs="Arial"/>
              </w:rPr>
              <w:t>Descriptive Location</w:t>
            </w:r>
          </w:p>
          <w:p w:rsidR="00E05306" w:rsidRDefault="00E05306" w:rsidP="00E05306">
            <w:pPr>
              <w:spacing w:line="204" w:lineRule="auto"/>
              <w:outlineLvl w:val="0"/>
              <w:rPr>
                <w:rFonts w:ascii="Arial" w:hAnsi="Arial" w:cs="Arial"/>
              </w:rPr>
            </w:pPr>
            <w:r>
              <w:rPr>
                <w:rFonts w:ascii="Arial" w:hAnsi="Arial" w:cs="Arial"/>
              </w:rPr>
              <w:t>Total people involved:  #injured, #fatal</w:t>
            </w:r>
          </w:p>
          <w:p w:rsidR="00E05306" w:rsidRPr="00AC1592" w:rsidRDefault="00E05306" w:rsidP="00E05306">
            <w:pPr>
              <w:spacing w:line="204" w:lineRule="auto"/>
              <w:outlineLvl w:val="0"/>
              <w:rPr>
                <w:rFonts w:ascii="Arial" w:hAnsi="Arial" w:cs="Arial"/>
              </w:rPr>
            </w:pPr>
            <w:r>
              <w:rPr>
                <w:rFonts w:ascii="Arial" w:hAnsi="Arial" w:cs="Arial"/>
              </w:rPr>
              <w:t>Description of the accident including known damage</w:t>
            </w:r>
          </w:p>
        </w:tc>
      </w:tr>
      <w:tr w:rsidR="00E05306" w:rsidRPr="00AC1592" w:rsidTr="00E05306">
        <w:trPr>
          <w:trHeight w:val="530"/>
        </w:trPr>
        <w:tc>
          <w:tcPr>
            <w:tcW w:w="9648" w:type="dxa"/>
            <w:vAlign w:val="bottom"/>
          </w:tcPr>
          <w:p w:rsidR="00E05306" w:rsidRPr="00AC1592" w:rsidRDefault="00E05306" w:rsidP="00E05306">
            <w:pPr>
              <w:spacing w:line="204" w:lineRule="auto"/>
              <w:rPr>
                <w:rFonts w:ascii="Arial" w:hAnsi="Arial" w:cs="Arial"/>
              </w:rPr>
            </w:pPr>
            <w:r w:rsidRPr="00AC1592">
              <w:rPr>
                <w:rFonts w:ascii="Arial" w:hAnsi="Arial" w:cs="Arial"/>
              </w:rPr>
              <w:t>Unit/Agency:</w:t>
            </w:r>
          </w:p>
        </w:tc>
      </w:tr>
      <w:tr w:rsidR="00E05306" w:rsidRPr="00AC1592" w:rsidTr="00E05306">
        <w:trPr>
          <w:trHeight w:val="530"/>
        </w:trPr>
        <w:tc>
          <w:tcPr>
            <w:tcW w:w="9648" w:type="dxa"/>
            <w:vAlign w:val="bottom"/>
          </w:tcPr>
          <w:p w:rsidR="00E05306" w:rsidRPr="00AC1592" w:rsidRDefault="00E05306" w:rsidP="00E05306">
            <w:pPr>
              <w:spacing w:line="204" w:lineRule="auto"/>
              <w:rPr>
                <w:rFonts w:ascii="Arial" w:hAnsi="Arial" w:cs="Arial"/>
              </w:rPr>
            </w:pPr>
            <w:r w:rsidRPr="00AC1592">
              <w:rPr>
                <w:rFonts w:ascii="Arial" w:hAnsi="Arial" w:cs="Arial"/>
              </w:rPr>
              <w:t>Number of souls involved:</w:t>
            </w:r>
          </w:p>
        </w:tc>
      </w:tr>
      <w:tr w:rsidR="00E05306" w:rsidRPr="00AC1592" w:rsidTr="00E05306">
        <w:tc>
          <w:tcPr>
            <w:tcW w:w="9648" w:type="dxa"/>
          </w:tcPr>
          <w:p w:rsidR="00E05306" w:rsidRPr="00AC1592" w:rsidRDefault="00E05306" w:rsidP="00E05306">
            <w:pPr>
              <w:spacing w:line="204" w:lineRule="auto"/>
              <w:rPr>
                <w:rFonts w:ascii="Arial" w:hAnsi="Arial" w:cs="Arial"/>
              </w:rPr>
            </w:pPr>
            <w:r w:rsidRPr="00AC1592">
              <w:rPr>
                <w:rFonts w:ascii="Arial" w:hAnsi="Arial" w:cs="Arial"/>
              </w:rPr>
              <w:t xml:space="preserve">Radio frequency to contact unit/agency:  </w:t>
            </w: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ind w:left="2880"/>
              <w:rPr>
                <w:rFonts w:ascii="Arial" w:hAnsi="Arial" w:cs="Arial"/>
              </w:rPr>
            </w:pPr>
            <w:r w:rsidRPr="00AC1592">
              <w:rPr>
                <w:rFonts w:ascii="Arial" w:hAnsi="Arial" w:cs="Arial"/>
              </w:rPr>
              <w:t>VHF - AM___________VHF-FM_____________________</w:t>
            </w:r>
          </w:p>
        </w:tc>
      </w:tr>
      <w:tr w:rsidR="00E05306" w:rsidRPr="00AC1592" w:rsidTr="00E05306">
        <w:tc>
          <w:tcPr>
            <w:tcW w:w="9648" w:type="dxa"/>
          </w:tcPr>
          <w:p w:rsidR="00E05306" w:rsidRPr="00AC1592" w:rsidRDefault="00E05306" w:rsidP="00E05306">
            <w:pPr>
              <w:spacing w:line="204" w:lineRule="auto"/>
              <w:rPr>
                <w:rFonts w:ascii="Arial" w:hAnsi="Arial" w:cs="Arial"/>
              </w:rPr>
            </w:pPr>
            <w:r w:rsidRPr="00AC1592">
              <w:rPr>
                <w:rFonts w:ascii="Arial" w:hAnsi="Arial" w:cs="Arial"/>
              </w:rPr>
              <w:t>Location of mishap:</w:t>
            </w:r>
          </w:p>
          <w:p w:rsidR="00E05306" w:rsidRPr="00AC1592" w:rsidRDefault="00E05306" w:rsidP="00E05306">
            <w:pPr>
              <w:spacing w:line="204" w:lineRule="auto"/>
              <w:ind w:left="2880"/>
              <w:rPr>
                <w:rFonts w:ascii="Arial" w:hAnsi="Arial" w:cs="Arial"/>
              </w:rPr>
            </w:pPr>
            <w:r w:rsidRPr="00AC1592">
              <w:rPr>
                <w:rFonts w:ascii="Arial" w:hAnsi="Arial" w:cs="Arial"/>
              </w:rPr>
              <w:t>Latitude__________________Longitude_______________</w:t>
            </w:r>
          </w:p>
          <w:p w:rsidR="00E05306" w:rsidRPr="00AC1592" w:rsidRDefault="00E05306" w:rsidP="00E05306">
            <w:pPr>
              <w:spacing w:line="204" w:lineRule="auto"/>
              <w:ind w:left="2880"/>
              <w:rPr>
                <w:rFonts w:ascii="Arial" w:hAnsi="Arial" w:cs="Arial"/>
              </w:rPr>
            </w:pPr>
          </w:p>
          <w:p w:rsidR="00E05306" w:rsidRPr="00AC1592" w:rsidRDefault="00E05306" w:rsidP="00E05306">
            <w:pPr>
              <w:spacing w:line="204" w:lineRule="auto"/>
              <w:ind w:left="2880"/>
              <w:rPr>
                <w:rFonts w:ascii="Arial" w:hAnsi="Arial" w:cs="Arial"/>
              </w:rPr>
            </w:pPr>
            <w:r w:rsidRPr="00AC1592">
              <w:rPr>
                <w:rFonts w:ascii="Arial" w:hAnsi="Arial" w:cs="Arial"/>
              </w:rPr>
              <w:t xml:space="preserve">Township________Range_________Section___________    </w:t>
            </w:r>
          </w:p>
          <w:p w:rsidR="00E05306" w:rsidRPr="00AC1592" w:rsidRDefault="00E05306" w:rsidP="00E05306">
            <w:pPr>
              <w:spacing w:line="204" w:lineRule="auto"/>
              <w:ind w:left="2880"/>
              <w:rPr>
                <w:rFonts w:ascii="Arial" w:hAnsi="Arial" w:cs="Arial"/>
              </w:rPr>
            </w:pPr>
          </w:p>
          <w:p w:rsidR="00E05306" w:rsidRPr="00AC1592" w:rsidRDefault="00E05306" w:rsidP="00E05306">
            <w:pPr>
              <w:spacing w:line="204" w:lineRule="auto"/>
              <w:ind w:left="2880"/>
              <w:rPr>
                <w:rFonts w:ascii="Arial" w:hAnsi="Arial" w:cs="Arial"/>
              </w:rPr>
            </w:pPr>
            <w:r w:rsidRPr="00AC1592">
              <w:rPr>
                <w:rFonts w:ascii="Arial" w:hAnsi="Arial" w:cs="Arial"/>
              </w:rPr>
              <w:t>VOR_______ Distance____________ Bearing_________</w:t>
            </w:r>
          </w:p>
        </w:tc>
      </w:tr>
      <w:tr w:rsidR="00E05306" w:rsidRPr="00AC1592" w:rsidTr="00E05306">
        <w:tc>
          <w:tcPr>
            <w:tcW w:w="9648" w:type="dxa"/>
            <w:vAlign w:val="bottom"/>
          </w:tcPr>
          <w:p w:rsidR="00E05306" w:rsidRPr="00AC1592" w:rsidRDefault="00E05306" w:rsidP="00E05306">
            <w:pPr>
              <w:spacing w:line="204" w:lineRule="auto"/>
              <w:rPr>
                <w:rFonts w:ascii="Arial" w:hAnsi="Arial" w:cs="Arial"/>
              </w:rPr>
            </w:pPr>
            <w:r w:rsidRPr="00AC1592">
              <w:rPr>
                <w:rFonts w:ascii="Arial" w:hAnsi="Arial" w:cs="Arial"/>
              </w:rPr>
              <w:t xml:space="preserve">Site Contact: </w:t>
            </w:r>
          </w:p>
          <w:p w:rsidR="00E05306" w:rsidRPr="00AC1592" w:rsidRDefault="00E05306" w:rsidP="00E05306">
            <w:pPr>
              <w:spacing w:line="204" w:lineRule="auto"/>
              <w:ind w:left="360"/>
              <w:rPr>
                <w:rFonts w:ascii="Arial" w:hAnsi="Arial" w:cs="Arial"/>
              </w:rPr>
            </w:pPr>
          </w:p>
          <w:p w:rsidR="00E05306" w:rsidRPr="00AC1592" w:rsidRDefault="00E05306" w:rsidP="00E05306">
            <w:pPr>
              <w:spacing w:line="204" w:lineRule="auto"/>
              <w:rPr>
                <w:rFonts w:ascii="Arial" w:hAnsi="Arial" w:cs="Arial"/>
              </w:rPr>
            </w:pPr>
          </w:p>
        </w:tc>
      </w:tr>
      <w:tr w:rsidR="00E05306" w:rsidRPr="00AC1592" w:rsidTr="00E05306">
        <w:tc>
          <w:tcPr>
            <w:tcW w:w="9648" w:type="dxa"/>
            <w:vAlign w:val="bottom"/>
          </w:tcPr>
          <w:p w:rsidR="00E05306" w:rsidRPr="00AC1592" w:rsidRDefault="00E05306" w:rsidP="00E05306">
            <w:pPr>
              <w:spacing w:line="204" w:lineRule="auto"/>
              <w:rPr>
                <w:rFonts w:ascii="Arial" w:hAnsi="Arial" w:cs="Arial"/>
              </w:rPr>
            </w:pPr>
            <w:r w:rsidRPr="00AC1592">
              <w:rPr>
                <w:rFonts w:ascii="Arial" w:hAnsi="Arial" w:cs="Arial"/>
              </w:rPr>
              <w:t>Special information, flight hazards, other aircraft, etc.</w:t>
            </w: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tc>
      </w:tr>
      <w:tr w:rsidR="00E05306" w:rsidRPr="00AC1592" w:rsidTr="00E05306">
        <w:tc>
          <w:tcPr>
            <w:tcW w:w="9648" w:type="dxa"/>
            <w:vAlign w:val="bottom"/>
          </w:tcPr>
          <w:p w:rsidR="00E05306" w:rsidRPr="00AC1592" w:rsidRDefault="00E05306" w:rsidP="00E05306">
            <w:pPr>
              <w:spacing w:line="204" w:lineRule="auto"/>
              <w:rPr>
                <w:rFonts w:ascii="Arial" w:hAnsi="Arial" w:cs="Arial"/>
              </w:rPr>
            </w:pPr>
            <w:r w:rsidRPr="00AC1592">
              <w:rPr>
                <w:rFonts w:ascii="Arial" w:hAnsi="Arial" w:cs="Arial"/>
              </w:rPr>
              <w:t>Landing site(s) and conditions</w:t>
            </w:r>
          </w:p>
          <w:p w:rsidR="00E05306" w:rsidRPr="00AC1592" w:rsidRDefault="00E05306" w:rsidP="00E05306">
            <w:pPr>
              <w:spacing w:line="204" w:lineRule="auto"/>
              <w:ind w:left="360"/>
              <w:rPr>
                <w:rFonts w:ascii="Arial" w:hAnsi="Arial" w:cs="Arial"/>
              </w:rPr>
            </w:pPr>
          </w:p>
          <w:p w:rsidR="00E05306" w:rsidRPr="00AC1592" w:rsidRDefault="00E05306" w:rsidP="00E05306">
            <w:pPr>
              <w:spacing w:line="204" w:lineRule="auto"/>
              <w:rPr>
                <w:rFonts w:ascii="Arial" w:hAnsi="Arial" w:cs="Arial"/>
              </w:rPr>
            </w:pPr>
          </w:p>
        </w:tc>
      </w:tr>
      <w:tr w:rsidR="00E05306" w:rsidRPr="00AC1592" w:rsidTr="00E05306">
        <w:tc>
          <w:tcPr>
            <w:tcW w:w="9648" w:type="dxa"/>
          </w:tcPr>
          <w:p w:rsidR="00E05306" w:rsidRPr="00AC1592" w:rsidRDefault="00E05306" w:rsidP="00E05306">
            <w:pPr>
              <w:spacing w:line="204" w:lineRule="auto"/>
              <w:rPr>
                <w:rFonts w:ascii="Arial" w:hAnsi="Arial" w:cs="Arial"/>
              </w:rPr>
            </w:pPr>
            <w:r w:rsidRPr="00AC1592">
              <w:rPr>
                <w:rFonts w:ascii="Arial" w:hAnsi="Arial" w:cs="Arial"/>
              </w:rPr>
              <w:t xml:space="preserve">Conditions at the mishap site: </w:t>
            </w: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outlineLvl w:val="0"/>
              <w:rPr>
                <w:rFonts w:ascii="Arial" w:hAnsi="Arial" w:cs="Arial"/>
              </w:rPr>
            </w:pPr>
            <w:r w:rsidRPr="00AC1592">
              <w:rPr>
                <w:rFonts w:ascii="Arial" w:hAnsi="Arial" w:cs="Arial"/>
              </w:rPr>
              <w:tab/>
            </w:r>
            <w:r w:rsidRPr="00AC1592">
              <w:rPr>
                <w:rFonts w:ascii="Arial" w:hAnsi="Arial" w:cs="Arial"/>
              </w:rPr>
              <w:tab/>
              <w:t>Wind direction and Speed__________/__________,</w:t>
            </w:r>
          </w:p>
          <w:p w:rsidR="00E05306" w:rsidRPr="00AC1592" w:rsidRDefault="00E05306" w:rsidP="00E05306">
            <w:pPr>
              <w:spacing w:line="204" w:lineRule="auto"/>
              <w:rPr>
                <w:rFonts w:ascii="Arial" w:hAnsi="Arial" w:cs="Arial"/>
              </w:rPr>
            </w:pPr>
          </w:p>
          <w:p w:rsidR="00E05306" w:rsidRPr="00AC1592" w:rsidRDefault="00E05306" w:rsidP="00E05306">
            <w:pPr>
              <w:tabs>
                <w:tab w:val="left" w:pos="720"/>
                <w:tab w:val="left" w:pos="1440"/>
              </w:tabs>
              <w:spacing w:line="204" w:lineRule="auto"/>
              <w:ind w:left="1440" w:hanging="720"/>
              <w:outlineLvl w:val="0"/>
              <w:rPr>
                <w:rFonts w:ascii="Arial" w:hAnsi="Arial" w:cs="Arial"/>
              </w:rPr>
            </w:pPr>
            <w:r w:rsidRPr="00AC1592">
              <w:rPr>
                <w:rFonts w:ascii="Arial" w:hAnsi="Arial" w:cs="Arial"/>
              </w:rPr>
              <w:t xml:space="preserve">    </w:t>
            </w:r>
            <w:r w:rsidRPr="00AC1592">
              <w:rPr>
                <w:rFonts w:ascii="Arial" w:hAnsi="Arial" w:cs="Arial"/>
              </w:rPr>
              <w:tab/>
              <w:t xml:space="preserve">Ceiling and visibility_________/________, </w:t>
            </w:r>
          </w:p>
          <w:p w:rsidR="00E05306" w:rsidRPr="00AC1592" w:rsidRDefault="00E05306" w:rsidP="00E05306">
            <w:pPr>
              <w:spacing w:line="204" w:lineRule="auto"/>
              <w:rPr>
                <w:rFonts w:ascii="Arial" w:hAnsi="Arial" w:cs="Arial"/>
              </w:rPr>
            </w:pPr>
          </w:p>
          <w:p w:rsidR="00E05306" w:rsidRPr="00AC1592" w:rsidRDefault="00E05306" w:rsidP="00E05306">
            <w:pPr>
              <w:tabs>
                <w:tab w:val="left" w:pos="720"/>
                <w:tab w:val="left" w:pos="1440"/>
              </w:tabs>
              <w:spacing w:line="204" w:lineRule="auto"/>
              <w:ind w:left="1440" w:hanging="720"/>
              <w:rPr>
                <w:rFonts w:ascii="Arial" w:hAnsi="Arial" w:cs="Arial"/>
              </w:rPr>
            </w:pPr>
            <w:r w:rsidRPr="00AC1592">
              <w:rPr>
                <w:rFonts w:ascii="Arial" w:hAnsi="Arial" w:cs="Arial"/>
              </w:rPr>
              <w:t xml:space="preserve">    </w:t>
            </w:r>
            <w:r w:rsidRPr="00AC1592">
              <w:rPr>
                <w:rFonts w:ascii="Arial" w:hAnsi="Arial" w:cs="Arial"/>
              </w:rPr>
              <w:tab/>
              <w:t xml:space="preserve">Temperature Degrees (F. or C.) ____________, Elevation_________, Sunrise___________, Sunset__________, </w:t>
            </w:r>
          </w:p>
          <w:p w:rsidR="00E05306" w:rsidRPr="00AC1592" w:rsidRDefault="00E05306" w:rsidP="00E05306">
            <w:pPr>
              <w:spacing w:line="204" w:lineRule="auto"/>
              <w:rPr>
                <w:rFonts w:ascii="Arial" w:hAnsi="Arial" w:cs="Arial"/>
              </w:rPr>
            </w:pPr>
          </w:p>
          <w:p w:rsidR="00E05306" w:rsidRPr="00AC1592" w:rsidRDefault="00E05306" w:rsidP="00E05306">
            <w:pPr>
              <w:tabs>
                <w:tab w:val="left" w:pos="720"/>
                <w:tab w:val="left" w:pos="1440"/>
              </w:tabs>
              <w:spacing w:line="204" w:lineRule="auto"/>
              <w:ind w:left="1440" w:hanging="720"/>
              <w:outlineLvl w:val="0"/>
              <w:rPr>
                <w:rFonts w:ascii="Arial" w:hAnsi="Arial" w:cs="Arial"/>
              </w:rPr>
            </w:pPr>
            <w:r w:rsidRPr="00AC1592">
              <w:rPr>
                <w:rFonts w:ascii="Arial" w:hAnsi="Arial" w:cs="Arial"/>
              </w:rPr>
              <w:t xml:space="preserve">    </w:t>
            </w:r>
            <w:r w:rsidRPr="00AC1592">
              <w:rPr>
                <w:rFonts w:ascii="Arial" w:hAnsi="Arial" w:cs="Arial"/>
              </w:rPr>
              <w:tab/>
              <w:t>Description of Terrain______________________________________________</w:t>
            </w:r>
          </w:p>
          <w:p w:rsidR="00E05306" w:rsidRPr="00AC1592" w:rsidRDefault="00E05306" w:rsidP="00E05306">
            <w:pPr>
              <w:spacing w:line="204" w:lineRule="auto"/>
              <w:rPr>
                <w:rFonts w:ascii="Arial" w:hAnsi="Arial" w:cs="Arial"/>
              </w:rPr>
            </w:pPr>
          </w:p>
        </w:tc>
      </w:tr>
      <w:tr w:rsidR="00E05306" w:rsidRPr="00AC1592" w:rsidTr="00E05306">
        <w:tc>
          <w:tcPr>
            <w:tcW w:w="9648" w:type="dxa"/>
          </w:tcPr>
          <w:p w:rsidR="00E05306" w:rsidRPr="00AC1592" w:rsidRDefault="00E05306" w:rsidP="00E05306">
            <w:pPr>
              <w:spacing w:line="204" w:lineRule="auto"/>
              <w:rPr>
                <w:rFonts w:ascii="Arial" w:hAnsi="Arial" w:cs="Arial"/>
              </w:rPr>
            </w:pPr>
            <w:r w:rsidRPr="00AC1592">
              <w:rPr>
                <w:rFonts w:ascii="Arial" w:hAnsi="Arial" w:cs="Arial"/>
              </w:rPr>
              <w:t>Other significant information:</w:t>
            </w:r>
          </w:p>
          <w:p w:rsidR="00E05306"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p w:rsidR="00E05306" w:rsidRPr="00AC1592" w:rsidRDefault="00E05306" w:rsidP="00E05306">
            <w:pPr>
              <w:spacing w:line="204" w:lineRule="auto"/>
              <w:rPr>
                <w:rFonts w:ascii="Arial" w:hAnsi="Arial" w:cs="Arial"/>
              </w:rPr>
            </w:pPr>
          </w:p>
        </w:tc>
      </w:tr>
    </w:tbl>
    <w:p w:rsidR="00B032CF" w:rsidRDefault="00B032CF" w:rsidP="00936B9B">
      <w:pPr>
        <w:ind w:left="720"/>
        <w:rPr>
          <w:rFonts w:ascii="Tahoma" w:hAnsi="Tahoma" w:cs="Tahoma"/>
          <w:noProof w:val="0"/>
        </w:rPr>
      </w:pPr>
    </w:p>
    <w:p w:rsidR="00B168AD" w:rsidRDefault="00B168AD" w:rsidP="00936B9B">
      <w:pPr>
        <w:ind w:left="720"/>
        <w:rPr>
          <w:rFonts w:ascii="Tahoma" w:hAnsi="Tahoma" w:cs="Tahoma"/>
          <w:noProof w:val="0"/>
        </w:rPr>
      </w:pPr>
    </w:p>
    <w:p w:rsidR="00B168AD" w:rsidRDefault="00B168AD" w:rsidP="00936B9B">
      <w:pPr>
        <w:ind w:left="720"/>
        <w:rPr>
          <w:rFonts w:ascii="Tahoma" w:hAnsi="Tahoma" w:cs="Tahoma"/>
          <w:noProof w:val="0"/>
        </w:rPr>
      </w:pPr>
    </w:p>
    <w:p w:rsidR="00B168AD" w:rsidRDefault="00B168AD" w:rsidP="00936B9B">
      <w:pPr>
        <w:ind w:left="720"/>
        <w:rPr>
          <w:rFonts w:ascii="Tahoma" w:hAnsi="Tahoma" w:cs="Tahoma"/>
          <w:noProof w:val="0"/>
        </w:rPr>
      </w:pPr>
    </w:p>
    <w:p w:rsidR="00B168AD" w:rsidRDefault="00B168AD" w:rsidP="00936B9B">
      <w:pPr>
        <w:ind w:left="720"/>
        <w:rPr>
          <w:rFonts w:ascii="Tahoma" w:hAnsi="Tahoma" w:cs="Tahoma"/>
          <w:noProof w:val="0"/>
        </w:rPr>
      </w:pPr>
    </w:p>
    <w:p w:rsidR="00B168AD" w:rsidRDefault="00B168AD" w:rsidP="00936B9B">
      <w:pPr>
        <w:ind w:left="720"/>
        <w:rPr>
          <w:rFonts w:ascii="Tahoma" w:hAnsi="Tahoma" w:cs="Tahoma"/>
          <w:noProof w:val="0"/>
        </w:rPr>
      </w:pPr>
    </w:p>
    <w:p w:rsidR="00E05306" w:rsidRDefault="00E05306" w:rsidP="00936B9B">
      <w:pPr>
        <w:ind w:left="720"/>
        <w:rPr>
          <w:rFonts w:ascii="Tahoma" w:hAnsi="Tahoma" w:cs="Tahoma"/>
          <w:noProof w:val="0"/>
        </w:rPr>
      </w:pPr>
    </w:p>
    <w:p w:rsidR="00E05306" w:rsidRDefault="00E05306" w:rsidP="00936B9B">
      <w:pPr>
        <w:ind w:left="720"/>
        <w:rPr>
          <w:rFonts w:ascii="Tahoma" w:hAnsi="Tahoma" w:cs="Tahoma"/>
          <w:noProof w:val="0"/>
        </w:rPr>
      </w:pPr>
    </w:p>
    <w:p w:rsidR="00E05306" w:rsidRDefault="00356D9D" w:rsidP="00E05306">
      <w:pPr>
        <w:rPr>
          <w:rFonts w:ascii="Tahoma" w:hAnsi="Tahoma" w:cs="Tahoma"/>
          <w:noProof w:val="0"/>
        </w:rPr>
      </w:pPr>
      <w:r>
        <w:rPr>
          <w:rFonts w:ascii="Tahoma" w:hAnsi="Tahoma" w:cs="Tahoma"/>
        </w:rPr>
        <w:pict>
          <v:shape id="_x0000_s1148" type="#_x0000_t202" style="position:absolute;margin-left:-14.4pt;margin-top:3.6pt;width:297pt;height:60.35pt;z-index:251963904">
            <v:textbox style="mso-next-textbox:#_x0000_s1148">
              <w:txbxContent>
                <w:p w:rsidR="00E0611A" w:rsidRPr="00E05306" w:rsidRDefault="00E0611A" w:rsidP="00E05306">
                  <w:pPr>
                    <w:jc w:val="center"/>
                    <w:rPr>
                      <w:rFonts w:ascii="Times New Roman" w:hAnsi="Times New Roman"/>
                      <w:b/>
                      <w:sz w:val="36"/>
                      <w:szCs w:val="36"/>
                    </w:rPr>
                  </w:pPr>
                  <w:r w:rsidRPr="00E05306">
                    <w:rPr>
                      <w:rFonts w:ascii="Times New Roman" w:hAnsi="Times New Roman"/>
                      <w:b/>
                      <w:sz w:val="36"/>
                      <w:szCs w:val="36"/>
                    </w:rPr>
                    <w:t>MISHAP RESPONSE COMMUNICATIONS TREE</w:t>
                  </w:r>
                </w:p>
              </w:txbxContent>
            </v:textbox>
          </v:shape>
        </w:pict>
      </w:r>
    </w:p>
    <w:p w:rsidR="00B168AD" w:rsidRDefault="00B168AD"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shape id="_x0000_s1120" type="#_x0000_t109" style="position:absolute;left:0;text-align:left;margin-left:299.5pt;margin-top:.15pt;width:141.5pt;height:30.8pt;z-index:251935232" fillcolor="#d8d0c8" strokecolor="#666" strokeweight="1pt">
            <v:fill color2="#999" focusposition="1" focussize="" focus="100%" type="gradient"/>
            <v:shadow on="t" type="perspective" color="#796756" opacity=".5" offset="1pt" offset2="-3pt"/>
            <v:textbox style="mso-next-textbox:#_x0000_s1120">
              <w:txbxContent>
                <w:p w:rsidR="00E0611A" w:rsidRPr="00083F6E" w:rsidRDefault="00E0611A" w:rsidP="00E05306">
                  <w:pPr>
                    <w:jc w:val="center"/>
                    <w:rPr>
                      <w:rFonts w:ascii="Arial" w:hAnsi="Arial" w:cs="Arial"/>
                      <w:b/>
                    </w:rPr>
                  </w:pPr>
                  <w:r w:rsidRPr="00083F6E">
                    <w:rPr>
                      <w:rFonts w:ascii="Arial" w:hAnsi="Arial" w:cs="Arial"/>
                      <w:b/>
                    </w:rPr>
                    <w:t>Aircraft Dispatcher</w:t>
                  </w:r>
                </w:p>
              </w:txbxContent>
            </v:textbox>
          </v:shape>
        </w:pict>
      </w: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line id="_x0000_s1150" style="position:absolute;left:0;text-align:left;z-index:251965952" from="5in,6.8pt" to="360.05pt,31.6pt">
            <v:stroke endarrow="block"/>
          </v:line>
        </w:pict>
      </w: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shape id="_x0000_s1134" type="#_x0000_t202" style="position:absolute;left:0;text-align:left;margin-left:112.5pt;margin-top:6.3pt;width:121pt;height:28.25pt;z-index:251949568" strokecolor="silver">
            <v:stroke dashstyle="dashDot"/>
            <v:textbox style="mso-next-textbox:#_x0000_s1134">
              <w:txbxContent>
                <w:p w:rsidR="00E0611A" w:rsidRPr="00687CC2" w:rsidRDefault="00E0611A" w:rsidP="00E05306">
                  <w:pPr>
                    <w:rPr>
                      <w:rFonts w:ascii="Arial" w:hAnsi="Arial" w:cs="Arial"/>
                      <w:b/>
                      <w:i/>
                      <w:color w:val="C0C0C0"/>
                      <w:sz w:val="28"/>
                      <w:szCs w:val="28"/>
                    </w:rPr>
                  </w:pPr>
                  <w:r>
                    <w:rPr>
                      <w:rFonts w:ascii="Arial" w:hAnsi="Arial" w:cs="Arial"/>
                      <w:b/>
                      <w:i/>
                      <w:color w:val="C0C0C0"/>
                      <w:sz w:val="28"/>
                      <w:szCs w:val="28"/>
                    </w:rPr>
                    <w:t>Lost AFF/R</w:t>
                  </w:r>
                  <w:r w:rsidRPr="00687CC2">
                    <w:rPr>
                      <w:rFonts w:ascii="Arial" w:hAnsi="Arial" w:cs="Arial"/>
                      <w:b/>
                      <w:i/>
                      <w:color w:val="C0C0C0"/>
                      <w:sz w:val="28"/>
                      <w:szCs w:val="28"/>
                    </w:rPr>
                    <w:t>adio</w:t>
                  </w:r>
                </w:p>
              </w:txbxContent>
            </v:textbox>
          </v:shape>
        </w:pict>
      </w:r>
      <w:r>
        <w:rPr>
          <w:rFonts w:ascii="Tahoma" w:hAnsi="Tahoma" w:cs="Tahoma"/>
        </w:rPr>
        <w:pict>
          <v:shape id="_x0000_s1121" type="#_x0000_t109" style="position:absolute;left:0;text-align:left;margin-left:294pt;margin-top:6pt;width:147pt;height:30.8pt;z-index:251936256" fillcolor="#d8d0c8" strokecolor="#666" strokeweight="1pt">
            <v:fill color2="#999" focusposition="1" focussize="" focus="100%" type="gradient"/>
            <v:shadow on="t" type="perspective" color="#796756" opacity=".5" offset="1pt" offset2="-3pt"/>
            <v:textbox style="mso-next-textbox:#_x0000_s1121">
              <w:txbxContent>
                <w:p w:rsidR="00E0611A" w:rsidRPr="00687CC2" w:rsidRDefault="00E0611A" w:rsidP="00E05306">
                  <w:pPr>
                    <w:jc w:val="center"/>
                    <w:rPr>
                      <w:rFonts w:ascii="Arial" w:hAnsi="Arial" w:cs="Arial"/>
                      <w:b/>
                    </w:rPr>
                  </w:pPr>
                  <w:r w:rsidRPr="00687CC2">
                    <w:rPr>
                      <w:rFonts w:ascii="Arial" w:hAnsi="Arial" w:cs="Arial"/>
                      <w:b/>
                    </w:rPr>
                    <w:t>Dispatch Supervisor</w:t>
                  </w:r>
                </w:p>
                <w:p w:rsidR="00E0611A" w:rsidRDefault="00E0611A" w:rsidP="00E05306"/>
              </w:txbxContent>
            </v:textbox>
          </v:shape>
        </w:pict>
      </w:r>
      <w:r>
        <w:rPr>
          <w:rFonts w:ascii="Tahoma" w:hAnsi="Tahoma" w:cs="Tahoma"/>
        </w:rPr>
        <w:pict>
          <v:shape id="_x0000_s1117" type="#_x0000_t109" style="position:absolute;left:0;text-align:left;margin-left:81pt;margin-top:443.45pt;width:98.05pt;height:40.7pt;z-index:251885056" filled="f" fillcolor="#d99594" strokeweight="1pt">
            <v:shadow type="perspective" color="#622423" opacity=".5" offset="1pt" offset2="-3pt"/>
            <v:textbox style="mso-next-textbox:#_x0000_s1117">
              <w:txbxContent>
                <w:p w:rsidR="00E0611A" w:rsidRPr="00133EE0" w:rsidRDefault="00E0611A" w:rsidP="00E05306">
                  <w:pPr>
                    <w:jc w:val="center"/>
                    <w:rPr>
                      <w:rFonts w:ascii="Arial" w:hAnsi="Arial" w:cs="Arial"/>
                    </w:rPr>
                  </w:pPr>
                  <w:r w:rsidRPr="00133EE0">
                    <w:rPr>
                      <w:rFonts w:ascii="Arial" w:hAnsi="Arial" w:cs="Arial"/>
                    </w:rPr>
                    <w:t>Regional</w:t>
                  </w:r>
                  <w:r w:rsidRPr="00133EE0">
                    <w:rPr>
                      <w:rFonts w:ascii="Arial" w:hAnsi="Arial" w:cs="Arial"/>
                    </w:rPr>
                    <w:br/>
                  </w:r>
                  <w:r w:rsidRPr="00C903B2">
                    <w:rPr>
                      <w:rFonts w:ascii="Arial" w:hAnsi="Arial" w:cs="Arial"/>
                      <w:sz w:val="24"/>
                      <w:szCs w:val="24"/>
                    </w:rPr>
                    <w:t>Administrator</w:t>
                  </w:r>
                </w:p>
                <w:p w:rsidR="00E0611A" w:rsidRDefault="00E0611A" w:rsidP="00E05306"/>
              </w:txbxContent>
            </v:textbox>
          </v:shape>
        </w:pict>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line id="_x0000_s1149" style="position:absolute;left:0;text-align:left;z-index:251964928" from="5in,2.35pt" to="5in,39.95pt" strokeweight="1.5pt">
            <v:stroke endarrow="block"/>
          </v:line>
        </w:pict>
      </w:r>
    </w:p>
    <w:p w:rsidR="00B032CF" w:rsidRDefault="00356D9D" w:rsidP="00936B9B">
      <w:pPr>
        <w:ind w:left="720"/>
        <w:rPr>
          <w:rFonts w:ascii="Tahoma" w:hAnsi="Tahoma" w:cs="Tahoma"/>
          <w:noProof w:val="0"/>
        </w:rPr>
      </w:pPr>
      <w:r>
        <w:rPr>
          <w:rFonts w:ascii="Tahoma" w:hAnsi="Tahoma" w:cs="Tahoma"/>
        </w:rPr>
        <w:pict>
          <v:shapetype id="_x0000_t32" coordsize="21600,21600" o:spt="32" o:oned="t" path="m,l21600,21600e" filled="f">
            <v:path arrowok="t" fillok="f" o:connecttype="none"/>
            <o:lock v:ext="edit" shapetype="t"/>
          </v:shapetype>
          <v:shape id="_x0000_s1133" type="#_x0000_t32" style="position:absolute;left:0;text-align:left;margin-left:-27pt;margin-top:3.65pt;width:553.7pt;height:4pt;z-index:251948544" o:connectortype="straight" strokeweight="1pt">
            <v:stroke dashstyle="longDashDot"/>
          </v:shape>
        </w:pict>
      </w:r>
    </w:p>
    <w:p w:rsidR="00B032CF" w:rsidRDefault="00356D9D" w:rsidP="00936B9B">
      <w:pPr>
        <w:ind w:left="720"/>
        <w:rPr>
          <w:rFonts w:ascii="Tahoma" w:hAnsi="Tahoma" w:cs="Tahoma"/>
          <w:noProof w:val="0"/>
        </w:rPr>
      </w:pPr>
      <w:r>
        <w:rPr>
          <w:rFonts w:ascii="Tahoma" w:hAnsi="Tahoma" w:cs="Tahoma"/>
        </w:rPr>
        <w:pict>
          <v:shape id="_x0000_s1146" type="#_x0000_t202" style="position:absolute;left:0;text-align:left;margin-left:-14pt;margin-top:3.15pt;width:275pt;height:64.9pt;z-index:251961856" strokecolor="silver" strokeweight="1pt">
            <v:stroke dashstyle="dashDot"/>
            <v:textbox style="mso-next-textbox:#_x0000_s1146">
              <w:txbxContent>
                <w:p w:rsidR="00E0611A" w:rsidRDefault="00E0611A" w:rsidP="00E05306">
                  <w:pPr>
                    <w:rPr>
                      <w:rFonts w:ascii="Arial" w:hAnsi="Arial" w:cs="Arial"/>
                      <w:b/>
                      <w:i/>
                      <w:color w:val="C0C0C0"/>
                    </w:rPr>
                  </w:pPr>
                  <w:r>
                    <w:rPr>
                      <w:rFonts w:ascii="Arial" w:hAnsi="Arial" w:cs="Arial"/>
                      <w:b/>
                      <w:i/>
                      <w:color w:val="C0C0C0"/>
                    </w:rPr>
                    <w:t>Conducting full Radio/Phone search</w:t>
                  </w:r>
                  <w:r w:rsidRPr="00C7382B">
                    <w:rPr>
                      <w:rFonts w:ascii="Arial" w:hAnsi="Arial" w:cs="Arial"/>
                      <w:b/>
                      <w:i/>
                      <w:color w:val="C0C0C0"/>
                    </w:rPr>
                    <w:t xml:space="preserve">.  </w:t>
                  </w:r>
                </w:p>
                <w:p w:rsidR="00E0611A" w:rsidRDefault="00E0611A" w:rsidP="00E05306">
                  <w:pPr>
                    <w:rPr>
                      <w:rFonts w:ascii="Arial" w:hAnsi="Arial" w:cs="Arial"/>
                      <w:b/>
                      <w:i/>
                      <w:color w:val="C0C0C0"/>
                    </w:rPr>
                  </w:pPr>
                </w:p>
                <w:p w:rsidR="00E0611A" w:rsidRDefault="00E0611A" w:rsidP="00E05306">
                  <w:pPr>
                    <w:rPr>
                      <w:rFonts w:ascii="Arial" w:hAnsi="Arial" w:cs="Arial"/>
                      <w:b/>
                      <w:i/>
                      <w:color w:val="C0C0C0"/>
                    </w:rPr>
                  </w:pPr>
                  <w:r>
                    <w:rPr>
                      <w:rFonts w:ascii="Arial" w:hAnsi="Arial" w:cs="Arial"/>
                      <w:b/>
                      <w:i/>
                      <w:color w:val="C0C0C0"/>
                    </w:rPr>
                    <w:t>CONTACT: N</w:t>
                  </w:r>
                  <w:r w:rsidRPr="00C7382B">
                    <w:rPr>
                      <w:rFonts w:ascii="Arial" w:hAnsi="Arial" w:cs="Arial"/>
                      <w:b/>
                      <w:i/>
                      <w:color w:val="C0C0C0"/>
                    </w:rPr>
                    <w:t xml:space="preserve">o further action.  </w:t>
                  </w:r>
                </w:p>
                <w:p w:rsidR="00E0611A" w:rsidRPr="00C7382B" w:rsidRDefault="00E0611A" w:rsidP="00E05306">
                  <w:pPr>
                    <w:rPr>
                      <w:rFonts w:ascii="Arial" w:hAnsi="Arial" w:cs="Arial"/>
                      <w:b/>
                      <w:i/>
                      <w:color w:val="C0C0C0"/>
                    </w:rPr>
                  </w:pPr>
                  <w:r>
                    <w:rPr>
                      <w:rFonts w:ascii="Arial" w:hAnsi="Arial" w:cs="Arial"/>
                      <w:b/>
                      <w:i/>
                      <w:color w:val="C0C0C0"/>
                    </w:rPr>
                    <w:t>NO CONTACT: C</w:t>
                  </w:r>
                  <w:r w:rsidRPr="00C7382B">
                    <w:rPr>
                      <w:rFonts w:ascii="Arial" w:hAnsi="Arial" w:cs="Arial"/>
                      <w:b/>
                      <w:i/>
                      <w:color w:val="C0C0C0"/>
                    </w:rPr>
                    <w:t>ontinue</w:t>
                  </w:r>
                  <w:r>
                    <w:rPr>
                      <w:rFonts w:ascii="Arial" w:hAnsi="Arial" w:cs="Arial"/>
                      <w:b/>
                      <w:i/>
                      <w:color w:val="C0C0C0"/>
                    </w:rPr>
                    <w:t xml:space="preserve"> to SAR </w:t>
                  </w:r>
                  <w:r w:rsidRPr="00C7382B">
                    <w:rPr>
                      <w:rFonts w:ascii="Arial" w:hAnsi="Arial" w:cs="Arial"/>
                      <w:b/>
                      <w:i/>
                      <w:color w:val="C0C0C0"/>
                    </w:rPr>
                    <w:t>notification</w:t>
                  </w:r>
                </w:p>
              </w:txbxContent>
            </v:textbox>
          </v:shape>
        </w:pict>
      </w:r>
    </w:p>
    <w:p w:rsidR="00B032CF" w:rsidRDefault="00356D9D" w:rsidP="00936B9B">
      <w:pPr>
        <w:ind w:left="720"/>
        <w:rPr>
          <w:rFonts w:ascii="Tahoma" w:hAnsi="Tahoma" w:cs="Tahoma"/>
          <w:noProof w:val="0"/>
        </w:rPr>
      </w:pPr>
      <w:r>
        <w:rPr>
          <w:rFonts w:ascii="Tahoma" w:hAnsi="Tahoma" w:cs="Tahoma"/>
        </w:rPr>
        <w:pict>
          <v:shape id="_x0000_s1122" type="#_x0000_t109" style="position:absolute;left:0;text-align:left;margin-left:4in;margin-top:3.75pt;width:170.5pt;height:28.2pt;z-index:251937280" fillcolor="#d8d0c8" strokecolor="#666" strokeweight="1pt">
            <v:fill color2="#999" focusposition="1" focussize="" focus="100%" type="gradient"/>
            <v:shadow on="t" type="perspective" color="#796756" opacity=".5" offset="1pt" offset2="-3pt"/>
            <v:textbox style="mso-next-textbox:#_x0000_s1122">
              <w:txbxContent>
                <w:p w:rsidR="00E0611A" w:rsidRPr="00687CC2" w:rsidRDefault="00E0611A" w:rsidP="00E05306">
                  <w:pPr>
                    <w:jc w:val="center"/>
                    <w:rPr>
                      <w:rFonts w:ascii="Arial" w:hAnsi="Arial" w:cs="Arial"/>
                      <w:b/>
                      <w:sz w:val="28"/>
                      <w:szCs w:val="28"/>
                    </w:rPr>
                  </w:pPr>
                  <w:r w:rsidRPr="00687CC2">
                    <w:rPr>
                      <w:rFonts w:ascii="Arial" w:hAnsi="Arial" w:cs="Arial"/>
                      <w:b/>
                      <w:sz w:val="28"/>
                      <w:szCs w:val="28"/>
                    </w:rPr>
                    <w:t>Center Manager</w:t>
                  </w:r>
                </w:p>
                <w:p w:rsidR="00E0611A" w:rsidRDefault="00E0611A" w:rsidP="00E05306"/>
              </w:txbxContent>
            </v:textbox>
          </v:shape>
        </w:pict>
      </w: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line id="_x0000_s1153" style="position:absolute;left:0;text-align:left;z-index:251969024" from="5in,7.8pt" to="5in,38.05pt" strokeweight="1.5pt">
            <v:stroke endarrow="block"/>
          </v:line>
        </w:pict>
      </w:r>
      <w:r>
        <w:rPr>
          <w:rFonts w:ascii="Tahoma" w:hAnsi="Tahoma" w:cs="Tahoma"/>
        </w:rPr>
        <w:pict>
          <v:line id="_x0000_s1152" style="position:absolute;left:0;text-align:left;z-index:251968000" from="459pt,.85pt" to="531pt,.85pt" strokeweight="1.5pt"/>
        </w:pict>
      </w:r>
      <w:r>
        <w:rPr>
          <w:rFonts w:ascii="Tahoma" w:hAnsi="Tahoma" w:cs="Tahoma"/>
        </w:rPr>
        <w:pict>
          <v:line id="_x0000_s1118" style="position:absolute;left:0;text-align:left;z-index:251907584" from="531pt,.55pt" to="531.05pt,259.2pt" strokeweight="1.5pt">
            <v:stroke endarrow="block"/>
          </v:line>
        </w:pict>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shape id="_x0000_s1136" type="#_x0000_t109" style="position:absolute;left:0;text-align:left;margin-left:306pt;margin-top:1.85pt;width:166.5pt;height:68.65pt;z-index:251951616" fillcolor="red" strokecolor="red" strokeweight="1pt">
            <v:fill color2="#fad8d4" rotate="t" focusposition="1" focussize="" focus="100%" type="gradient"/>
            <v:shadow on="t" type="perspective" color="#4e6128" opacity=".5" offset="1pt" offset2="-3pt"/>
            <v:textbox style="mso-next-textbox:#_x0000_s1136">
              <w:txbxContent>
                <w:p w:rsidR="00E0611A" w:rsidRPr="00687CC2" w:rsidRDefault="00E0611A" w:rsidP="00E05306">
                  <w:pPr>
                    <w:jc w:val="center"/>
                    <w:rPr>
                      <w:rFonts w:ascii="Arial" w:hAnsi="Arial" w:cs="Arial"/>
                    </w:rPr>
                  </w:pPr>
                  <w:r w:rsidRPr="00687CC2">
                    <w:rPr>
                      <w:rFonts w:ascii="Arial" w:hAnsi="Arial" w:cs="Arial"/>
                    </w:rPr>
                    <w:t xml:space="preserve">Local Aviation Manager  </w:t>
                  </w:r>
                  <w:r>
                    <w:rPr>
                      <w:rFonts w:ascii="Arial" w:hAnsi="Arial" w:cs="Arial"/>
                    </w:rPr>
                    <w:t xml:space="preserve">  </w:t>
                  </w:r>
                  <w:r w:rsidRPr="00687CC2">
                    <w:rPr>
                      <w:rFonts w:ascii="Arial" w:hAnsi="Arial" w:cs="Arial"/>
                    </w:rPr>
                    <w:t xml:space="preserve"> or designated</w:t>
                  </w:r>
                  <w:r w:rsidRPr="00687CC2">
                    <w:rPr>
                      <w:rFonts w:ascii="Arial" w:hAnsi="Arial" w:cs="Arial"/>
                    </w:rPr>
                    <w:br/>
                  </w:r>
                  <w:r w:rsidRPr="00687CC2">
                    <w:rPr>
                      <w:rFonts w:ascii="Arial" w:hAnsi="Arial" w:cs="Arial"/>
                      <w:sz w:val="22"/>
                      <w:szCs w:val="22"/>
                    </w:rPr>
                    <w:t>MAIN POINT OF CONTACT</w:t>
                  </w:r>
                  <w:r w:rsidRPr="00687CC2">
                    <w:rPr>
                      <w:rFonts w:ascii="Arial" w:hAnsi="Arial" w:cs="Arial"/>
                    </w:rPr>
                    <w:t xml:space="preserve"> </w:t>
                  </w:r>
                  <w:r w:rsidRPr="00687CC2">
                    <w:rPr>
                      <w:rFonts w:ascii="Arial" w:hAnsi="Arial" w:cs="Arial"/>
                    </w:rPr>
                    <w:br/>
                  </w:r>
                  <w:r w:rsidRPr="00133EE0">
                    <w:rPr>
                      <w:rFonts w:ascii="Arial" w:hAnsi="Arial" w:cs="Arial"/>
                      <w:sz w:val="22"/>
                      <w:szCs w:val="22"/>
                    </w:rPr>
                    <w:t>FOR EVENT</w:t>
                  </w:r>
                </w:p>
              </w:txbxContent>
            </v:textbox>
          </v:shape>
        </w:pict>
      </w:r>
    </w:p>
    <w:p w:rsidR="00B032CF" w:rsidRDefault="00356D9D" w:rsidP="00936B9B">
      <w:pPr>
        <w:ind w:left="720"/>
        <w:rPr>
          <w:rFonts w:ascii="Tahoma" w:hAnsi="Tahoma" w:cs="Tahoma"/>
          <w:noProof w:val="0"/>
        </w:rPr>
      </w:pPr>
      <w:r>
        <w:rPr>
          <w:rFonts w:ascii="Tahoma" w:hAnsi="Tahoma" w:cs="Tahoma"/>
        </w:rPr>
        <w:pict>
          <v:shape id="_x0000_s1124" type="#_x0000_t109" style="position:absolute;left:0;text-align:left;margin-left:117pt;margin-top:2pt;width:108.8pt;height:50.35pt;z-index:251939328" filled="f" fillcolor="#fabf8f" strokecolor="blue" strokeweight="1pt">
            <v:shadow type="perspective" color="#974706" opacity=".5" offset="1pt" offset2="-3pt"/>
            <v:textbox style="mso-next-textbox:#_x0000_s1124">
              <w:txbxContent>
                <w:p w:rsidR="00E0611A" w:rsidRPr="00E05306" w:rsidRDefault="00E0611A" w:rsidP="00E05306">
                  <w:pPr>
                    <w:jc w:val="center"/>
                    <w:rPr>
                      <w:rFonts w:ascii="Arial" w:hAnsi="Arial" w:cs="Arial"/>
                      <w:sz w:val="24"/>
                      <w:szCs w:val="24"/>
                    </w:rPr>
                  </w:pPr>
                  <w:r w:rsidRPr="00E05306">
                    <w:rPr>
                      <w:rFonts w:ascii="Arial" w:hAnsi="Arial" w:cs="Arial"/>
                      <w:sz w:val="24"/>
                      <w:szCs w:val="24"/>
                    </w:rPr>
                    <w:t>Unit Fire Management Officer</w:t>
                  </w:r>
                </w:p>
                <w:p w:rsidR="00E0611A" w:rsidRDefault="00E0611A" w:rsidP="00E05306"/>
              </w:txbxContent>
            </v:textbox>
          </v:shape>
        </w:pict>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Pr="00E05306" w:rsidRDefault="00B032CF" w:rsidP="00936B9B">
      <w:pPr>
        <w:ind w:left="720"/>
        <w:rPr>
          <w:rFonts w:ascii="Tahoma" w:hAnsi="Tahoma" w:cs="Tahoma"/>
          <w:b/>
          <w:noProof w:val="0"/>
        </w:rPr>
      </w:pPr>
    </w:p>
    <w:p w:rsidR="00B032CF" w:rsidRPr="00E05306" w:rsidRDefault="00356D9D" w:rsidP="00936B9B">
      <w:pPr>
        <w:ind w:left="720"/>
        <w:rPr>
          <w:rFonts w:ascii="Tahoma" w:hAnsi="Tahoma" w:cs="Tahoma"/>
          <w:b/>
          <w:noProof w:val="0"/>
        </w:rPr>
      </w:pPr>
      <w:r>
        <w:rPr>
          <w:rFonts w:ascii="Tahoma" w:hAnsi="Tahoma" w:cs="Tahoma"/>
          <w:b/>
        </w:rPr>
        <w:pict>
          <v:line id="_x0000_s1155" style="position:absolute;left:0;text-align:left;z-index:251971072" from="135pt,4.05pt" to="135.05pt,91.2pt" strokeweight="1.5pt">
            <v:stroke endarrow="block"/>
          </v:line>
        </w:pict>
      </w:r>
      <w:r>
        <w:rPr>
          <w:rFonts w:ascii="Tahoma" w:hAnsi="Tahoma" w:cs="Tahoma"/>
          <w:b/>
        </w:rPr>
        <w:pict>
          <v:line id="_x0000_s1156" style="position:absolute;left:0;text-align:left;z-index:251972096" from="5in,10.15pt" to="5in,178.2pt" strokeweight="1.5pt">
            <v:stroke endarrow="block"/>
          </v:line>
        </w:pict>
      </w:r>
      <w:r>
        <w:rPr>
          <w:rFonts w:ascii="Tahoma" w:hAnsi="Tahoma" w:cs="Tahoma"/>
          <w:b/>
        </w:rPr>
        <w:pict>
          <v:line id="_x0000_s1158" style="position:absolute;left:0;text-align:left;z-index:251974144" from="189.05pt,4.05pt" to="189.05pt,170.05pt" strokeweight="1.5pt">
            <v:stroke endarrow="block"/>
          </v:line>
        </w:pict>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shape id="_x0000_s1135" type="#_x0000_t32" style="position:absolute;left:0;text-align:left;margin-left:-27pt;margin-top:2.9pt;width:575.3pt;height:4pt;z-index:251950592" o:connectortype="straight" strokeweight="1.5pt">
            <v:stroke dashstyle="longDashDot"/>
          </v:shape>
        </w:pict>
      </w:r>
      <w:r>
        <w:rPr>
          <w:rFonts w:ascii="Tahoma" w:hAnsi="Tahoma" w:cs="Tahoma"/>
        </w:rPr>
        <w:pict>
          <v:shape id="_x0000_s1123" type="#_x0000_t109" style="position:absolute;left:0;text-align:left;margin-left:387pt;margin-top:8.35pt;width:122.1pt;height:34.8pt;z-index:251938304" fillcolor="#d8d0c8" strokecolor="#666" strokeweight="1pt">
            <v:fill color2="#999" focusposition="1" focussize="" focus="100%" type="gradient"/>
            <v:shadow on="t" type="perspective" color="#796756" opacity=".5" offset="1pt" offset2="-3pt"/>
            <v:textbox style="mso-next-textbox:#_x0000_s1123">
              <w:txbxContent>
                <w:p w:rsidR="00E0611A" w:rsidRPr="00C903B2" w:rsidRDefault="00E0611A" w:rsidP="00E05306">
                  <w:pPr>
                    <w:jc w:val="center"/>
                    <w:rPr>
                      <w:rFonts w:ascii="Arial" w:hAnsi="Arial" w:cs="Arial"/>
                      <w:b/>
                      <w:sz w:val="24"/>
                      <w:szCs w:val="24"/>
                    </w:rPr>
                  </w:pPr>
                  <w:r w:rsidRPr="00C903B2">
                    <w:rPr>
                      <w:rFonts w:ascii="Arial" w:hAnsi="Arial" w:cs="Arial"/>
                      <w:b/>
                      <w:sz w:val="24"/>
                      <w:szCs w:val="24"/>
                    </w:rPr>
                    <w:t>911/Local EMS</w:t>
                  </w:r>
                </w:p>
                <w:p w:rsidR="00E0611A" w:rsidRPr="00C903B2" w:rsidRDefault="00E0611A" w:rsidP="00E05306">
                  <w:pPr>
                    <w:rPr>
                      <w:rFonts w:ascii="Arial" w:hAnsi="Arial" w:cs="Arial"/>
                      <w:color w:val="FF0000"/>
                      <w:sz w:val="24"/>
                      <w:szCs w:val="24"/>
                    </w:rPr>
                  </w:pPr>
                  <w:r w:rsidRPr="00C903B2">
                    <w:rPr>
                      <w:rFonts w:ascii="Arial" w:hAnsi="Arial" w:cs="Arial"/>
                      <w:color w:val="FF0000"/>
                      <w:sz w:val="24"/>
                      <w:szCs w:val="24"/>
                    </w:rPr>
                    <w:t>Request air ambulance if needed</w:t>
                  </w:r>
                </w:p>
              </w:txbxContent>
            </v:textbox>
          </v:shape>
        </w:pict>
      </w:r>
    </w:p>
    <w:p w:rsidR="00B032CF" w:rsidRDefault="00356D9D" w:rsidP="00936B9B">
      <w:pPr>
        <w:ind w:left="720"/>
        <w:rPr>
          <w:rFonts w:ascii="Tahoma" w:hAnsi="Tahoma" w:cs="Tahoma"/>
          <w:noProof w:val="0"/>
        </w:rPr>
      </w:pPr>
      <w:r>
        <w:rPr>
          <w:rFonts w:ascii="Tahoma" w:hAnsi="Tahoma" w:cs="Tahoma"/>
        </w:rPr>
        <w:pict>
          <v:shape id="_x0000_s1147" type="#_x0000_t202" style="position:absolute;left:0;text-align:left;margin-left:-27pt;margin-top:10.7pt;width:148.5pt;height:25.8pt;z-index:251962880" strokecolor="#969696" strokeweight="1pt">
            <v:stroke dashstyle="dashDot"/>
            <v:textbox style="mso-next-textbox:#_x0000_s1147">
              <w:txbxContent>
                <w:p w:rsidR="00E0611A" w:rsidRPr="00C903B2" w:rsidRDefault="00E0611A" w:rsidP="00E05306">
                  <w:pPr>
                    <w:rPr>
                      <w:rFonts w:ascii="Arial" w:hAnsi="Arial" w:cs="Arial"/>
                      <w:b/>
                      <w:i/>
                      <w:color w:val="999999"/>
                      <w:sz w:val="24"/>
                      <w:szCs w:val="24"/>
                    </w:rPr>
                  </w:pPr>
                  <w:r w:rsidRPr="00C903B2">
                    <w:rPr>
                      <w:rFonts w:ascii="Arial" w:hAnsi="Arial" w:cs="Arial"/>
                      <w:b/>
                      <w:i/>
                      <w:color w:val="999999"/>
                      <w:sz w:val="24"/>
                      <w:szCs w:val="24"/>
                    </w:rPr>
                    <w:t>Full SAR in Progress</w:t>
                  </w:r>
                </w:p>
              </w:txbxContent>
            </v:textbox>
          </v:shape>
        </w:pict>
      </w:r>
      <w:r>
        <w:rPr>
          <w:rFonts w:ascii="Tahoma" w:hAnsi="Tahoma" w:cs="Tahoma"/>
        </w:rPr>
        <w:pict>
          <v:shape id="_x0000_s1130" type="#_x0000_t109" style="position:absolute;left:0;text-align:left;margin-left:207pt;margin-top:4.5pt;width:99pt;height:41.1pt;z-index:251945472" filled="f" fillcolor="#d99594" strokecolor="blue" strokeweight="1pt">
            <v:shadow type="perspective" color="#622423" opacity=".5" offset="1pt" offset2="-3pt"/>
            <v:textbox style="mso-next-textbox:#_x0000_s1130">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Local Unit Law Enforcement</w:t>
                  </w:r>
                </w:p>
                <w:p w:rsidR="00E0611A" w:rsidRPr="00C903B2" w:rsidRDefault="00E0611A" w:rsidP="00E05306">
                  <w:pPr>
                    <w:rPr>
                      <w:rFonts w:ascii="Arial" w:hAnsi="Arial" w:cs="Arial"/>
                      <w:sz w:val="24"/>
                      <w:szCs w:val="24"/>
                    </w:rPr>
                  </w:pPr>
                </w:p>
              </w:txbxContent>
            </v:textbox>
          </v:shape>
        </w:pict>
      </w:r>
    </w:p>
    <w:p w:rsidR="00B032CF" w:rsidRDefault="00B032CF" w:rsidP="00936B9B">
      <w:pPr>
        <w:ind w:left="720"/>
        <w:rPr>
          <w:rFonts w:ascii="Tahoma" w:hAnsi="Tahoma" w:cs="Tahoma"/>
          <w:noProof w:val="0"/>
        </w:rPr>
      </w:pPr>
    </w:p>
    <w:p w:rsidR="00B032CF" w:rsidRDefault="00B032CF" w:rsidP="00936B9B">
      <w:pPr>
        <w:ind w:left="720"/>
        <w:rPr>
          <w:rFonts w:ascii="Tahoma" w:hAnsi="Tahoma" w:cs="Tahoma"/>
          <w:noProof w:val="0"/>
        </w:rPr>
      </w:pPr>
    </w:p>
    <w:p w:rsidR="00B032CF" w:rsidRDefault="00356D9D" w:rsidP="00936B9B">
      <w:pPr>
        <w:ind w:left="720"/>
        <w:rPr>
          <w:rFonts w:ascii="Tahoma" w:hAnsi="Tahoma" w:cs="Tahoma"/>
          <w:noProof w:val="0"/>
        </w:rPr>
      </w:pPr>
      <w:r>
        <w:rPr>
          <w:rFonts w:ascii="Tahoma" w:hAnsi="Tahoma" w:cs="Tahoma"/>
        </w:rPr>
        <w:pict>
          <v:line id="_x0000_s1157" style="position:absolute;left:0;text-align:left;z-index:251973120" from="189pt,.1pt" to="207pt,.1pt" strokeweight="1.5pt">
            <v:stroke endarrow="block"/>
          </v:line>
        </w:pict>
      </w:r>
      <w:r>
        <w:rPr>
          <w:rFonts w:ascii="Tahoma" w:hAnsi="Tahoma" w:cs="Tahoma"/>
        </w:rPr>
        <w:pict>
          <v:shape id="_x0000_s1125" type="#_x0000_t109" style="position:absolute;left:0;text-align:left;margin-left:68.5pt;margin-top:6.7pt;width:108.8pt;height:40.75pt;z-index:251940352" filled="f" fillcolor="#d99594" strokeweight="1pt">
            <v:shadow type="perspective" color="#622423" opacity=".5" offset="1pt" offset2="-3pt"/>
            <v:textbox style="mso-next-textbox:#_x0000_s1125">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Local Agency Administrator</w:t>
                  </w:r>
                </w:p>
                <w:p w:rsidR="00E0611A" w:rsidRPr="00C903B2" w:rsidRDefault="00E0611A" w:rsidP="00E05306">
                  <w:pPr>
                    <w:rPr>
                      <w:rFonts w:ascii="Arial" w:hAnsi="Arial" w:cs="Arial"/>
                      <w:sz w:val="24"/>
                      <w:szCs w:val="24"/>
                    </w:rPr>
                  </w:pPr>
                </w:p>
              </w:txbxContent>
            </v:textbox>
          </v:shape>
        </w:pict>
      </w:r>
    </w:p>
    <w:p w:rsidR="00B032CF" w:rsidRDefault="00356D9D" w:rsidP="00936B9B">
      <w:pPr>
        <w:ind w:left="720"/>
        <w:rPr>
          <w:rFonts w:ascii="Tahoma" w:hAnsi="Tahoma" w:cs="Tahoma"/>
          <w:noProof w:val="0"/>
        </w:rPr>
      </w:pPr>
      <w:r>
        <w:rPr>
          <w:rFonts w:ascii="Tahoma" w:hAnsi="Tahoma" w:cs="Tahoma"/>
        </w:rPr>
        <w:pict>
          <v:shape id="_x0000_s1144" type="#_x0000_t109" style="position:absolute;left:0;text-align:left;margin-left:378pt;margin-top:.5pt;width:136.5pt;height:48.75pt;z-index:251959808" fillcolor="silver" strokecolor="red">
            <v:shadow type="perspective" color="#4e6128" opacity=".5" offset="1pt" offset2="-3pt"/>
            <v:textbox style="mso-next-textbox:#_x0000_s1144">
              <w:txbxContent>
                <w:p w:rsidR="00E0611A" w:rsidRPr="00C903B2" w:rsidRDefault="00E0611A" w:rsidP="00E05306">
                  <w:pPr>
                    <w:jc w:val="center"/>
                    <w:rPr>
                      <w:rFonts w:ascii="Arial" w:hAnsi="Arial" w:cs="Arial"/>
                      <w:b/>
                      <w:sz w:val="24"/>
                      <w:szCs w:val="24"/>
                    </w:rPr>
                  </w:pPr>
                  <w:r w:rsidRPr="00C903B2">
                    <w:rPr>
                      <w:rFonts w:ascii="Arial" w:hAnsi="Arial" w:cs="Arial"/>
                      <w:b/>
                      <w:sz w:val="24"/>
                      <w:szCs w:val="24"/>
                    </w:rPr>
                    <w:t>National Rescue</w:t>
                  </w:r>
                  <w:r w:rsidRPr="00C903B2">
                    <w:rPr>
                      <w:rFonts w:ascii="Arial" w:hAnsi="Arial" w:cs="Arial"/>
                      <w:b/>
                      <w:sz w:val="24"/>
                      <w:szCs w:val="24"/>
                    </w:rPr>
                    <w:br/>
                    <w:t>Coordination Center</w:t>
                  </w:r>
                </w:p>
                <w:p w:rsidR="00E0611A" w:rsidRPr="00C903B2" w:rsidRDefault="00E0611A" w:rsidP="00E05306">
                  <w:pPr>
                    <w:rPr>
                      <w:rFonts w:ascii="Arial" w:hAnsi="Arial" w:cs="Arial"/>
                      <w:sz w:val="24"/>
                      <w:szCs w:val="24"/>
                    </w:rPr>
                  </w:pPr>
                </w:p>
              </w:txbxContent>
            </v:textbox>
          </v:shape>
        </w:pict>
      </w:r>
      <w:r>
        <w:rPr>
          <w:rFonts w:ascii="Tahoma" w:hAnsi="Tahoma" w:cs="Tahoma"/>
        </w:rPr>
        <w:pict>
          <v:shape id="_x0000_s1126" type="#_x0000_t109" style="position:absolute;left:0;text-align:left;margin-left:-27pt;margin-top:3.25pt;width:1in;height:24.65pt;z-index:251941376" filled="f" fillcolor="#92cddc" strokecolor="#f60" strokeweight="1pt">
            <v:shadow type="perspective" color="#205867" opacity=".5" offset="1pt" offset2="-3pt"/>
            <v:textbox style="mso-next-textbox:#_x0000_s1126">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Local PIO</w:t>
                  </w:r>
                </w:p>
                <w:p w:rsidR="00E0611A" w:rsidRPr="00C903B2" w:rsidRDefault="00E0611A" w:rsidP="00E05306">
                  <w:pPr>
                    <w:rPr>
                      <w:rFonts w:ascii="Arial" w:hAnsi="Arial" w:cs="Arial"/>
                      <w:sz w:val="24"/>
                      <w:szCs w:val="24"/>
                    </w:rPr>
                  </w:pPr>
                </w:p>
              </w:txbxContent>
            </v:textbox>
          </v:shape>
        </w:pict>
      </w:r>
    </w:p>
    <w:p w:rsidR="00B032CF" w:rsidRDefault="00356D9D" w:rsidP="00936B9B">
      <w:pPr>
        <w:ind w:left="720"/>
        <w:rPr>
          <w:rFonts w:ascii="Tahoma" w:hAnsi="Tahoma" w:cs="Tahoma"/>
          <w:noProof w:val="0"/>
        </w:rPr>
      </w:pPr>
      <w:r>
        <w:rPr>
          <w:rFonts w:ascii="Tahoma" w:hAnsi="Tahoma" w:cs="Tahoma"/>
        </w:rPr>
        <w:pict>
          <v:line id="_x0000_s1154" style="position:absolute;left:0;text-align:left;flip:y;z-index:251970048" from="5in,3pt" to="378pt,3pt" strokeweight="1.5pt">
            <v:stroke endarrow="block"/>
          </v:line>
        </w:pict>
      </w:r>
      <w:r>
        <w:rPr>
          <w:rFonts w:ascii="Tahoma" w:hAnsi="Tahoma" w:cs="Tahoma"/>
        </w:rPr>
        <w:pict>
          <v:shape id="_x0000_s1145" type="#_x0000_t109" style="position:absolute;left:0;text-align:left;margin-left:234pt;margin-top:7.35pt;width:102.9pt;height:40.75pt;z-index:251960832" filled="f" fillcolor="#c2d69b" strokecolor="red" strokeweight="1pt">
            <v:shadow type="perspective" color="#4e6128" opacity=".5" offset="1pt" offset2="-3pt"/>
            <v:textbox style="mso-next-textbox:#_x0000_s1145">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1-888-4MISHAP</w:t>
                  </w:r>
                  <w:r w:rsidRPr="00C903B2">
                    <w:rPr>
                      <w:rFonts w:ascii="Arial" w:hAnsi="Arial" w:cs="Arial"/>
                      <w:sz w:val="24"/>
                      <w:szCs w:val="24"/>
                    </w:rPr>
                    <w:br/>
                    <w:t>1-888-464-7427</w:t>
                  </w:r>
                </w:p>
                <w:p w:rsidR="00E0611A" w:rsidRPr="00C903B2" w:rsidRDefault="00E0611A" w:rsidP="00E05306">
                  <w:pPr>
                    <w:rPr>
                      <w:rFonts w:ascii="Arial" w:hAnsi="Arial" w:cs="Arial"/>
                      <w:sz w:val="24"/>
                      <w:szCs w:val="24"/>
                    </w:rPr>
                  </w:pPr>
                </w:p>
              </w:txbxContent>
            </v:textbox>
          </v:shape>
        </w:pict>
      </w:r>
      <w:r>
        <w:rPr>
          <w:rFonts w:ascii="Tahoma" w:hAnsi="Tahoma" w:cs="Tahoma"/>
        </w:rPr>
        <w:pict>
          <v:line id="_x0000_s1119" style="position:absolute;left:0;text-align:left;flip:x;z-index:251916800" from="45pt,2.35pt" to="67.5pt,2.35pt" strokeweight="1.5pt">
            <v:stroke endarrow="block"/>
          </v:line>
        </w:pict>
      </w:r>
    </w:p>
    <w:p w:rsidR="00B032CF" w:rsidRDefault="00356D9D" w:rsidP="00936B9B">
      <w:pPr>
        <w:ind w:left="720"/>
        <w:rPr>
          <w:rFonts w:ascii="Tahoma" w:hAnsi="Tahoma" w:cs="Tahoma"/>
          <w:noProof w:val="0"/>
        </w:rPr>
      </w:pPr>
      <w:r>
        <w:rPr>
          <w:rFonts w:ascii="Tahoma" w:hAnsi="Tahoma" w:cs="Tahoma"/>
        </w:rPr>
        <w:pict>
          <v:line id="_x0000_s1162" style="position:absolute;left:0;text-align:left;z-index:251978240" from="135pt,11.25pt" to="135.05pt,130.5pt" strokeweight="1.5pt">
            <v:stroke endarrow="block"/>
          </v:line>
        </w:pict>
      </w:r>
      <w:r>
        <w:rPr>
          <w:rFonts w:ascii="Tahoma" w:hAnsi="Tahoma" w:cs="Tahoma"/>
        </w:rPr>
        <w:pict>
          <v:line id="_x0000_s1159" style="position:absolute;left:0;text-align:left;z-index:251975168" from="0,3.75pt" to="0,130.5pt" strokeweight="1.5pt">
            <v:stroke endarrow="block"/>
          </v:line>
        </w:pict>
      </w:r>
    </w:p>
    <w:p w:rsidR="00B032CF" w:rsidRDefault="00356D9D" w:rsidP="00936B9B">
      <w:pPr>
        <w:ind w:left="720"/>
        <w:rPr>
          <w:rFonts w:ascii="Tahoma" w:hAnsi="Tahoma" w:cs="Tahoma"/>
          <w:noProof w:val="0"/>
        </w:rPr>
      </w:pPr>
      <w:r>
        <w:rPr>
          <w:rFonts w:ascii="Tahoma" w:hAnsi="Tahoma" w:cs="Tahoma"/>
        </w:rPr>
        <w:pict>
          <v:line id="_x0000_s1151" style="position:absolute;left:0;text-align:left;flip:x;z-index:251966976" from="336.9pt,5.95pt" to="5in,5.95pt" strokeweight="1.5pt">
            <v:stroke endarrow="block"/>
          </v:line>
        </w:pict>
      </w:r>
    </w:p>
    <w:p w:rsidR="007E7DD3" w:rsidRDefault="007E7DD3" w:rsidP="00936B9B">
      <w:pPr>
        <w:ind w:left="720"/>
        <w:rPr>
          <w:rFonts w:ascii="Tahoma" w:hAnsi="Tahoma" w:cs="Tahoma"/>
          <w:noProof w:val="0"/>
        </w:rPr>
      </w:pPr>
    </w:p>
    <w:p w:rsidR="007E7DD3" w:rsidRDefault="00356D9D" w:rsidP="00936B9B">
      <w:pPr>
        <w:ind w:left="720"/>
        <w:rPr>
          <w:rFonts w:ascii="Tahoma" w:hAnsi="Tahoma" w:cs="Tahoma"/>
          <w:noProof w:val="0"/>
        </w:rPr>
      </w:pPr>
      <w:r>
        <w:rPr>
          <w:rFonts w:ascii="Tahoma" w:hAnsi="Tahoma" w:cs="Tahoma"/>
        </w:rPr>
        <w:pict>
          <v:shape id="_x0000_s1131" type="#_x0000_t109" style="position:absolute;left:0;text-align:left;margin-left:486pt;margin-top:4.75pt;width:54pt;height:22.3pt;z-index:251946496" filled="f" fillcolor="silver" strokecolor="#9c0" strokeweight="1pt">
            <v:shadow type="perspective" color="#622423" opacity=".5" offset="1pt" offset2="-3pt"/>
            <v:textbox style="mso-next-textbox:#_x0000_s1131">
              <w:txbxContent>
                <w:p w:rsidR="00E0611A" w:rsidRPr="00C903B2" w:rsidRDefault="00E0611A" w:rsidP="00E05306">
                  <w:pPr>
                    <w:rPr>
                      <w:rFonts w:ascii="Arial" w:hAnsi="Arial" w:cs="Arial"/>
                      <w:b/>
                      <w:color w:val="C0C0C0"/>
                      <w:sz w:val="24"/>
                      <w:szCs w:val="24"/>
                    </w:rPr>
                  </w:pPr>
                  <w:r w:rsidRPr="00C903B2">
                    <w:rPr>
                      <w:rFonts w:ascii="Arial" w:hAnsi="Arial" w:cs="Arial"/>
                      <w:b/>
                      <w:sz w:val="24"/>
                      <w:szCs w:val="24"/>
                    </w:rPr>
                    <w:t>GACC</w:t>
                  </w:r>
                </w:p>
              </w:txbxContent>
            </v:textbox>
          </v:shape>
        </w:pict>
      </w:r>
    </w:p>
    <w:p w:rsidR="007E7DD3" w:rsidRDefault="00356D9D" w:rsidP="00936B9B">
      <w:pPr>
        <w:ind w:left="720"/>
        <w:rPr>
          <w:rFonts w:ascii="Tahoma" w:hAnsi="Tahoma" w:cs="Tahoma"/>
          <w:noProof w:val="0"/>
        </w:rPr>
      </w:pPr>
      <w:r>
        <w:rPr>
          <w:rFonts w:ascii="Tahoma" w:hAnsi="Tahoma" w:cs="Tahoma"/>
        </w:rPr>
        <w:pict>
          <v:shape id="_x0000_s1172" type="#_x0000_t109" style="position:absolute;left:0;text-align:left;margin-left:21.25pt;margin-top:10.05pt;width:77.75pt;height:39pt;z-index:251988480" filled="f" fillcolor="#d99594" strokeweight="1pt">
            <v:shadow type="perspective" color="#622423" opacity=".5" offset="1pt" offset2="-3pt"/>
            <v:textbox style="mso-next-textbox:#_x0000_s1172">
              <w:txbxContent>
                <w:p w:rsidR="00E0611A" w:rsidRPr="00C903B2" w:rsidRDefault="00E0611A" w:rsidP="00E05306">
                  <w:pPr>
                    <w:rPr>
                      <w:rFonts w:ascii="Arial" w:hAnsi="Arial" w:cs="Arial"/>
                      <w:sz w:val="24"/>
                      <w:szCs w:val="24"/>
                    </w:rPr>
                  </w:pPr>
                  <w:r w:rsidRPr="00C903B2">
                    <w:rPr>
                      <w:rFonts w:ascii="Arial" w:hAnsi="Arial" w:cs="Arial"/>
                      <w:sz w:val="24"/>
                      <w:szCs w:val="24"/>
                    </w:rPr>
                    <w:t>Local Unit Lead Staff</w:t>
                  </w:r>
                </w:p>
              </w:txbxContent>
            </v:textbox>
          </v:shape>
        </w:pict>
      </w:r>
      <w:r>
        <w:rPr>
          <w:rFonts w:ascii="Tahoma" w:hAnsi="Tahoma" w:cs="Tahoma"/>
        </w:rPr>
        <w:pict>
          <v:shape id="_x0000_s1170" type="#_x0000_t109" style="position:absolute;left:0;text-align:left;margin-left:306pt;margin-top:9.2pt;width:162pt;height:48.7pt;z-index:251986432" filled="f" fillcolor="#c2d69b" strokecolor="red" strokeweight="1pt">
            <v:shadow type="perspective" color="#4e6128" opacity=".5" offset="1pt" offset2="-3pt"/>
            <v:textbox style="mso-next-textbox:#_x0000_s1170">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State/Regional</w:t>
                  </w:r>
                  <w:r w:rsidRPr="00C903B2">
                    <w:rPr>
                      <w:rFonts w:ascii="Arial" w:hAnsi="Arial" w:cs="Arial"/>
                      <w:sz w:val="24"/>
                      <w:szCs w:val="24"/>
                    </w:rPr>
                    <w:br/>
                    <w:t>Aviation Safety Manager</w:t>
                  </w:r>
                </w:p>
                <w:p w:rsidR="00E0611A" w:rsidRPr="00C903B2" w:rsidRDefault="00E0611A" w:rsidP="00E05306">
                  <w:pPr>
                    <w:rPr>
                      <w:rFonts w:ascii="Arial" w:hAnsi="Arial" w:cs="Arial"/>
                      <w:sz w:val="24"/>
                      <w:szCs w:val="24"/>
                    </w:rPr>
                  </w:pPr>
                </w:p>
              </w:txbxContent>
            </v:textbox>
          </v:shape>
        </w:pict>
      </w:r>
      <w:r>
        <w:rPr>
          <w:rFonts w:ascii="Tahoma" w:hAnsi="Tahoma" w:cs="Tahoma"/>
        </w:rPr>
        <w:pict>
          <v:shape id="_x0000_s1127" type="#_x0000_t109" style="position:absolute;left:0;text-align:left;margin-left:171pt;margin-top:1.05pt;width:89.95pt;height:40.8pt;z-index:251942400" filled="f" fillcolor="#fabf8f" strokecolor="blue" strokeweight="1pt">
            <v:shadow type="perspective" color="#974706" opacity=".5" offset="1pt" offset2="-3pt"/>
            <v:textbox style="mso-next-textbox:#_x0000_s1127">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Region/State Operations</w:t>
                  </w:r>
                </w:p>
                <w:p w:rsidR="00E0611A" w:rsidRPr="00C903B2" w:rsidRDefault="00E0611A" w:rsidP="00E05306">
                  <w:pPr>
                    <w:rPr>
                      <w:rFonts w:ascii="Arial" w:hAnsi="Arial" w:cs="Arial"/>
                      <w:sz w:val="24"/>
                      <w:szCs w:val="24"/>
                    </w:rPr>
                  </w:pPr>
                </w:p>
              </w:txbxContent>
            </v:textbox>
          </v:shape>
        </w:pict>
      </w:r>
    </w:p>
    <w:p w:rsidR="007E7DD3" w:rsidRDefault="00356D9D" w:rsidP="00936B9B">
      <w:pPr>
        <w:ind w:left="720"/>
        <w:rPr>
          <w:rFonts w:ascii="Tahoma" w:hAnsi="Tahoma" w:cs="Tahoma"/>
          <w:noProof w:val="0"/>
        </w:rPr>
      </w:pPr>
      <w:r>
        <w:rPr>
          <w:rFonts w:ascii="Tahoma" w:hAnsi="Tahoma" w:cs="Tahoma"/>
        </w:rPr>
        <w:pict>
          <v:line id="_x0000_s1173" style="position:absolute;left:0;text-align:left;flip:x;z-index:251989504" from="531.05pt,2.9pt" to="531.05pt,26.75pt" strokeweight="1.5pt">
            <v:stroke endarrow="block"/>
          </v:line>
        </w:pict>
      </w:r>
      <w:r>
        <w:rPr>
          <w:rFonts w:ascii="Tahoma" w:hAnsi="Tahoma" w:cs="Tahoma"/>
        </w:rPr>
        <w:pict>
          <v:line id="_x0000_s1161" style="position:absolute;left:0;text-align:left;flip:x;z-index:251977216" from="99pt,11.75pt" to="136.5pt,11.75pt" strokeweight="1.5pt">
            <v:stroke endarrow="block"/>
          </v:line>
        </w:pict>
      </w:r>
    </w:p>
    <w:p w:rsidR="007E7DD3" w:rsidRDefault="007E7DD3" w:rsidP="00936B9B">
      <w:pPr>
        <w:ind w:left="720"/>
        <w:rPr>
          <w:rFonts w:ascii="Tahoma" w:hAnsi="Tahoma" w:cs="Tahoma"/>
          <w:noProof w:val="0"/>
        </w:rPr>
      </w:pPr>
    </w:p>
    <w:p w:rsidR="007E7DD3" w:rsidRDefault="00356D9D" w:rsidP="00936B9B">
      <w:pPr>
        <w:ind w:left="720"/>
        <w:rPr>
          <w:rFonts w:ascii="Tahoma" w:hAnsi="Tahoma" w:cs="Tahoma"/>
          <w:noProof w:val="0"/>
        </w:rPr>
      </w:pPr>
      <w:r>
        <w:rPr>
          <w:rFonts w:ascii="Tahoma" w:hAnsi="Tahoma" w:cs="Tahoma"/>
        </w:rPr>
        <w:pict>
          <v:shape id="_x0000_s1174" type="#_x0000_t109" style="position:absolute;left:0;text-align:left;margin-left:495pt;margin-top:2.6pt;width:45pt;height:26.3pt;z-index:251990528" filled="f" fillcolor="#d99594" strokecolor="#9c0" strokeweight="1pt">
            <v:shadow type="perspective" color="#622423" opacity=".5" offset="1pt" offset2="-3pt"/>
            <v:textbox style="mso-next-textbox:#_x0000_s1174">
              <w:txbxContent>
                <w:p w:rsidR="00E0611A" w:rsidRPr="00C903B2" w:rsidRDefault="00E0611A" w:rsidP="00E05306">
                  <w:pPr>
                    <w:rPr>
                      <w:rFonts w:ascii="Arial" w:hAnsi="Arial" w:cs="Arial"/>
                      <w:b/>
                      <w:sz w:val="24"/>
                      <w:szCs w:val="24"/>
                    </w:rPr>
                  </w:pPr>
                  <w:r w:rsidRPr="00C903B2">
                    <w:rPr>
                      <w:rFonts w:ascii="Arial" w:hAnsi="Arial" w:cs="Arial"/>
                      <w:b/>
                      <w:sz w:val="24"/>
                      <w:szCs w:val="24"/>
                    </w:rPr>
                    <w:t>NICC</w:t>
                  </w:r>
                </w:p>
              </w:txbxContent>
            </v:textbox>
          </v:shape>
        </w:pict>
      </w:r>
    </w:p>
    <w:p w:rsidR="007E7DD3" w:rsidRDefault="00356D9D" w:rsidP="00936B9B">
      <w:pPr>
        <w:ind w:left="720"/>
        <w:rPr>
          <w:rFonts w:ascii="Tahoma" w:hAnsi="Tahoma" w:cs="Tahoma"/>
          <w:noProof w:val="0"/>
        </w:rPr>
      </w:pPr>
      <w:r>
        <w:rPr>
          <w:rFonts w:ascii="Tahoma" w:hAnsi="Tahoma" w:cs="Tahoma"/>
        </w:rPr>
        <w:pict>
          <v:line id="_x0000_s1167" style="position:absolute;left:0;text-align:left;z-index:251983360" from="5in,9.65pt" to="5in,133.5pt" strokeweight="1.5pt">
            <v:stroke endarrow="block"/>
          </v:line>
        </w:pict>
      </w:r>
    </w:p>
    <w:p w:rsidR="007E7DD3" w:rsidRDefault="007E7DD3" w:rsidP="00936B9B">
      <w:pPr>
        <w:ind w:left="720"/>
        <w:rPr>
          <w:rFonts w:ascii="Tahoma" w:hAnsi="Tahoma" w:cs="Tahoma"/>
          <w:noProof w:val="0"/>
        </w:rPr>
      </w:pPr>
    </w:p>
    <w:p w:rsidR="007E7DD3" w:rsidRDefault="00356D9D" w:rsidP="00936B9B">
      <w:pPr>
        <w:ind w:left="720"/>
        <w:rPr>
          <w:rFonts w:ascii="Tahoma" w:hAnsi="Tahoma" w:cs="Tahoma"/>
          <w:noProof w:val="0"/>
        </w:rPr>
      </w:pPr>
      <w:r>
        <w:rPr>
          <w:rFonts w:ascii="Tahoma" w:hAnsi="Tahoma" w:cs="Tahoma"/>
        </w:rPr>
        <w:pict>
          <v:shape id="_x0000_s1137" type="#_x0000_t109" style="position:absolute;left:0;text-align:left;margin-left:387pt;margin-top:9.75pt;width:117pt;height:41.1pt;z-index:251952640" filled="f" fillcolor="#c2d69b" strokecolor="red" strokeweight="1pt">
            <v:shadow type="perspective" color="#4e6128" opacity=".5" offset="1pt" offset2="-3pt"/>
            <v:textbox style="mso-next-textbox:#_x0000_s1137">
              <w:txbxContent>
                <w:p w:rsidR="00E0611A" w:rsidRPr="00083F6E" w:rsidRDefault="00E0611A" w:rsidP="00E05306">
                  <w:pPr>
                    <w:jc w:val="center"/>
                    <w:rPr>
                      <w:rFonts w:ascii="Arial" w:hAnsi="Arial" w:cs="Arial"/>
                    </w:rPr>
                  </w:pPr>
                  <w:r>
                    <w:rPr>
                      <w:rFonts w:ascii="Arial" w:hAnsi="Arial" w:cs="Arial"/>
                    </w:rPr>
                    <w:t>State/Regional</w:t>
                  </w:r>
                  <w:r>
                    <w:rPr>
                      <w:rFonts w:ascii="Arial" w:hAnsi="Arial" w:cs="Arial"/>
                    </w:rPr>
                    <w:br/>
                  </w:r>
                  <w:r w:rsidRPr="00C903B2">
                    <w:rPr>
                      <w:rFonts w:ascii="Arial" w:hAnsi="Arial" w:cs="Arial"/>
                      <w:sz w:val="24"/>
                      <w:szCs w:val="24"/>
                    </w:rPr>
                    <w:t>Aviation</w:t>
                  </w:r>
                  <w:r>
                    <w:rPr>
                      <w:rFonts w:ascii="Arial" w:hAnsi="Arial" w:cs="Arial"/>
                    </w:rPr>
                    <w:t xml:space="preserve"> Manager</w:t>
                  </w:r>
                </w:p>
                <w:p w:rsidR="00E0611A" w:rsidRDefault="00E0611A" w:rsidP="00E05306"/>
              </w:txbxContent>
            </v:textbox>
          </v:shape>
        </w:pict>
      </w:r>
      <w:r>
        <w:rPr>
          <w:rFonts w:ascii="Tahoma" w:hAnsi="Tahoma" w:cs="Tahoma"/>
        </w:rPr>
        <w:pict>
          <v:shape id="_x0000_s1128" type="#_x0000_t109" style="position:absolute;left:0;text-align:left;margin-left:-27pt;margin-top:9.8pt;width:67.1pt;height:40.8pt;z-index:251943424" filled="f" fillcolor="#92cddc" strokecolor="#f60" strokeweight="1pt">
            <v:shadow type="perspective" color="#205867" opacity=".5" offset="1pt" offset2="-3pt"/>
            <v:textbox style="mso-next-textbox:#_x0000_s1128">
              <w:txbxContent>
                <w:p w:rsidR="00E0611A" w:rsidRPr="00687CC2" w:rsidRDefault="00E0611A" w:rsidP="00E05306">
                  <w:pPr>
                    <w:jc w:val="center"/>
                    <w:rPr>
                      <w:rFonts w:ascii="Arial" w:hAnsi="Arial" w:cs="Arial"/>
                    </w:rPr>
                  </w:pPr>
                  <w:r w:rsidRPr="00C903B2">
                    <w:rPr>
                      <w:rFonts w:ascii="Arial" w:hAnsi="Arial" w:cs="Arial"/>
                      <w:sz w:val="24"/>
                      <w:szCs w:val="24"/>
                    </w:rPr>
                    <w:t>Regional</w:t>
                  </w:r>
                  <w:r w:rsidRPr="00687CC2">
                    <w:rPr>
                      <w:rFonts w:ascii="Arial" w:hAnsi="Arial" w:cs="Arial"/>
                    </w:rPr>
                    <w:br/>
                    <w:t>PIO</w:t>
                  </w:r>
                </w:p>
                <w:p w:rsidR="00E0611A" w:rsidRDefault="00E0611A" w:rsidP="00E05306"/>
              </w:txbxContent>
            </v:textbox>
          </v:shape>
        </w:pict>
      </w:r>
    </w:p>
    <w:p w:rsidR="007E7DD3" w:rsidRDefault="00356D9D" w:rsidP="00936B9B">
      <w:pPr>
        <w:ind w:left="720"/>
        <w:rPr>
          <w:rFonts w:ascii="Tahoma" w:hAnsi="Tahoma" w:cs="Tahoma"/>
          <w:noProof w:val="0"/>
        </w:rPr>
      </w:pPr>
      <w:r>
        <w:rPr>
          <w:rFonts w:ascii="Tahoma" w:hAnsi="Tahoma" w:cs="Tahoma"/>
        </w:rPr>
        <w:pict>
          <v:shape id="_x0000_s1141" type="#_x0000_t109" style="position:absolute;left:0;text-align:left;margin-left:243pt;margin-top:6.7pt;width:82.5pt;height:41.1pt;z-index:251956736" filled="f" fillcolor="#c2d69b" strokecolor="red" strokeweight="1pt">
            <v:shadow type="perspective" color="#4e6128" opacity=".5" offset="1pt" offset2="-3pt"/>
            <v:textbox style="mso-next-textbox:#_x0000_s1141">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Regional</w:t>
                  </w:r>
                  <w:r w:rsidRPr="00C903B2">
                    <w:rPr>
                      <w:rFonts w:ascii="Arial" w:hAnsi="Arial" w:cs="Arial"/>
                      <w:sz w:val="24"/>
                      <w:szCs w:val="24"/>
                    </w:rPr>
                    <w:br/>
                    <w:t>Fire Director</w:t>
                  </w:r>
                </w:p>
                <w:p w:rsidR="00E0611A" w:rsidRPr="00C903B2" w:rsidRDefault="00E0611A" w:rsidP="00E05306">
                  <w:pPr>
                    <w:rPr>
                      <w:sz w:val="24"/>
                      <w:szCs w:val="24"/>
                    </w:rPr>
                  </w:pPr>
                </w:p>
              </w:txbxContent>
            </v:textbox>
          </v:shape>
        </w:pict>
      </w:r>
    </w:p>
    <w:p w:rsidR="007E7DD3" w:rsidRDefault="00356D9D" w:rsidP="00936B9B">
      <w:pPr>
        <w:ind w:left="720"/>
        <w:rPr>
          <w:rFonts w:ascii="Tahoma" w:hAnsi="Tahoma" w:cs="Tahoma"/>
          <w:noProof w:val="0"/>
        </w:rPr>
      </w:pPr>
      <w:r>
        <w:rPr>
          <w:rFonts w:ascii="Tahoma" w:hAnsi="Tahoma" w:cs="Tahoma"/>
        </w:rPr>
        <w:pict>
          <v:line id="_x0000_s1166" style="position:absolute;left:0;text-align:left;flip:x;z-index:251982336" from="324pt,8.4pt" to="360.05pt,8.4pt" strokeweight="1.5pt">
            <v:stroke endarrow="block"/>
          </v:line>
        </w:pict>
      </w:r>
      <w:r>
        <w:rPr>
          <w:rFonts w:ascii="Tahoma" w:hAnsi="Tahoma" w:cs="Tahoma"/>
        </w:rPr>
        <w:pict>
          <v:line id="_x0000_s1169" style="position:absolute;left:0;text-align:left;z-index:251985408" from="5in,-.6pt" to="387pt,-.6pt" strokeweight="1.5pt">
            <v:stroke endarrow="block"/>
          </v:line>
        </w:pict>
      </w:r>
    </w:p>
    <w:p w:rsidR="007E7DD3" w:rsidRDefault="00356D9D" w:rsidP="00936B9B">
      <w:pPr>
        <w:ind w:left="720"/>
        <w:rPr>
          <w:rFonts w:ascii="Tahoma" w:hAnsi="Tahoma" w:cs="Tahoma"/>
          <w:noProof w:val="0"/>
        </w:rPr>
      </w:pPr>
      <w:r>
        <w:rPr>
          <w:rFonts w:ascii="Tahoma" w:hAnsi="Tahoma" w:cs="Tahoma"/>
        </w:rPr>
        <w:pict>
          <v:line id="_x0000_s1171" style="position:absolute;left:0;text-align:left;z-index:251987456" from="468pt,12pt" to="468.05pt,25.55pt" strokeweight="1.5pt">
            <v:stroke endarrow="block"/>
          </v:line>
        </w:pict>
      </w:r>
    </w:p>
    <w:p w:rsidR="007E7DD3" w:rsidRDefault="00356D9D" w:rsidP="00936B9B">
      <w:pPr>
        <w:ind w:left="720"/>
        <w:rPr>
          <w:rFonts w:ascii="Tahoma" w:hAnsi="Tahoma" w:cs="Tahoma"/>
          <w:noProof w:val="0"/>
        </w:rPr>
      </w:pPr>
      <w:r>
        <w:rPr>
          <w:rFonts w:ascii="Tahoma" w:hAnsi="Tahoma" w:cs="Tahoma"/>
        </w:rPr>
        <w:pict>
          <v:line id="_x0000_s1165" style="position:absolute;left:0;text-align:left;z-index:251981312" from="4in,11.55pt" to="4in,101.8pt" strokeweight="1.5pt">
            <v:stroke endarrow="block"/>
          </v:line>
        </w:pict>
      </w:r>
      <w:r>
        <w:rPr>
          <w:rFonts w:ascii="Tahoma" w:hAnsi="Tahoma" w:cs="Tahoma"/>
        </w:rPr>
        <w:pict>
          <v:line id="_x0000_s1163" style="position:absolute;left:0;text-align:left;z-index:251979264" from="127.8pt,2.55pt" to="127.8pt,91.6pt" strokeweight="1.5pt">
            <v:stroke endarrow="block"/>
          </v:line>
        </w:pict>
      </w:r>
      <w:r>
        <w:rPr>
          <w:rFonts w:ascii="Tahoma" w:hAnsi="Tahoma" w:cs="Tahoma"/>
        </w:rPr>
        <w:pict>
          <v:line id="_x0000_s1160" style="position:absolute;left:0;text-align:left;z-index:251976192" from="1.8pt,2.3pt" to="1.8pt,78pt" strokeweight="1.5pt">
            <v:stroke endarrow="block"/>
          </v:line>
        </w:pict>
      </w:r>
    </w:p>
    <w:p w:rsidR="007E7DD3" w:rsidRDefault="00356D9D" w:rsidP="00936B9B">
      <w:pPr>
        <w:ind w:left="720"/>
        <w:rPr>
          <w:rFonts w:ascii="Tahoma" w:hAnsi="Tahoma" w:cs="Tahoma"/>
          <w:noProof w:val="0"/>
        </w:rPr>
      </w:pPr>
      <w:r>
        <w:rPr>
          <w:rFonts w:ascii="Tahoma" w:hAnsi="Tahoma" w:cs="Tahoma"/>
        </w:rPr>
        <w:pict>
          <v:shape id="_x0000_s1140" type="#_x0000_t109" style="position:absolute;left:0;text-align:left;margin-left:441pt;margin-top:1.4pt;width:74.1pt;height:48.85pt;z-index:251955712" filled="f" fillcolor="#c2d69b" strokecolor="red" strokeweight="1pt">
            <v:shadow type="perspective" color="#4e6128" opacity=".5" offset="1pt" offset2="-3pt"/>
            <v:textbox style="mso-next-textbox:#_x0000_s1140">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 xml:space="preserve">National </w:t>
                  </w:r>
                  <w:r w:rsidRPr="00C903B2">
                    <w:rPr>
                      <w:rFonts w:ascii="Arial" w:hAnsi="Arial" w:cs="Arial"/>
                      <w:sz w:val="24"/>
                      <w:szCs w:val="24"/>
                    </w:rPr>
                    <w:br/>
                    <w:t xml:space="preserve">Aviation </w:t>
                  </w:r>
                  <w:r w:rsidRPr="00C903B2">
                    <w:rPr>
                      <w:rFonts w:ascii="Arial" w:hAnsi="Arial" w:cs="Arial"/>
                      <w:sz w:val="24"/>
                      <w:szCs w:val="24"/>
                    </w:rPr>
                    <w:br/>
                    <w:t>Manager</w:t>
                  </w:r>
                </w:p>
                <w:p w:rsidR="00E0611A" w:rsidRPr="00C903B2" w:rsidRDefault="00E0611A" w:rsidP="00E05306">
                  <w:pPr>
                    <w:rPr>
                      <w:sz w:val="24"/>
                      <w:szCs w:val="24"/>
                    </w:rPr>
                  </w:pPr>
                </w:p>
              </w:txbxContent>
            </v:textbox>
          </v:shape>
        </w:pict>
      </w:r>
    </w:p>
    <w:p w:rsidR="007E7DD3" w:rsidRDefault="00356D9D" w:rsidP="00936B9B">
      <w:pPr>
        <w:ind w:left="720"/>
        <w:rPr>
          <w:rFonts w:ascii="Tahoma" w:hAnsi="Tahoma" w:cs="Tahoma"/>
          <w:noProof w:val="0"/>
        </w:rPr>
      </w:pPr>
      <w:r>
        <w:rPr>
          <w:rFonts w:ascii="Tahoma" w:hAnsi="Tahoma" w:cs="Tahoma"/>
        </w:rPr>
        <w:pict>
          <v:shape id="_x0000_s1142" type="#_x0000_t109" style="position:absolute;left:0;text-align:left;margin-left:167.3pt;margin-top:9.8pt;width:95.2pt;height:38.5pt;z-index:251957760" filled="f" fillcolor="#c2d69b" strokecolor="red" strokeweight="1pt">
            <v:shadow type="perspective" color="#4e6128" opacity=".5" offset="1pt" offset2="-3pt"/>
            <v:textbox style="mso-next-textbox:#_x0000_s1142">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Regional Fire/</w:t>
                  </w:r>
                  <w:r w:rsidRPr="00C903B2">
                    <w:rPr>
                      <w:rFonts w:ascii="Arial" w:hAnsi="Arial" w:cs="Arial"/>
                      <w:sz w:val="24"/>
                      <w:szCs w:val="24"/>
                    </w:rPr>
                    <w:br/>
                    <w:t>Aviation Staff</w:t>
                  </w:r>
                </w:p>
                <w:p w:rsidR="00E0611A" w:rsidRPr="00C903B2" w:rsidRDefault="00E0611A" w:rsidP="00E05306">
                  <w:pPr>
                    <w:rPr>
                      <w:sz w:val="24"/>
                      <w:szCs w:val="24"/>
                    </w:rPr>
                  </w:pPr>
                </w:p>
              </w:txbxContent>
            </v:textbox>
          </v:shape>
        </w:pict>
      </w:r>
    </w:p>
    <w:p w:rsidR="007E7DD3" w:rsidRDefault="007E7DD3" w:rsidP="00936B9B">
      <w:pPr>
        <w:ind w:left="720"/>
        <w:rPr>
          <w:rFonts w:ascii="Tahoma" w:hAnsi="Tahoma" w:cs="Tahoma"/>
          <w:noProof w:val="0"/>
        </w:rPr>
      </w:pPr>
    </w:p>
    <w:p w:rsidR="007E7DD3" w:rsidRDefault="00356D9D" w:rsidP="00936B9B">
      <w:pPr>
        <w:ind w:left="720"/>
        <w:rPr>
          <w:rFonts w:ascii="Tahoma" w:hAnsi="Tahoma" w:cs="Tahoma"/>
          <w:noProof w:val="0"/>
        </w:rPr>
      </w:pPr>
      <w:r>
        <w:rPr>
          <w:rFonts w:ascii="Tahoma" w:hAnsi="Tahoma" w:cs="Tahoma"/>
        </w:rPr>
        <w:pict>
          <v:line id="_x0000_s1164" style="position:absolute;left:0;text-align:left;flip:x;z-index:251980288" from="261pt,8.1pt" to="4in,8.1pt" strokeweight="1.5pt">
            <v:stroke endarrow="block"/>
          </v:line>
        </w:pict>
      </w:r>
    </w:p>
    <w:p w:rsidR="007E7DD3" w:rsidRDefault="00356D9D" w:rsidP="00936B9B">
      <w:pPr>
        <w:ind w:left="720"/>
        <w:rPr>
          <w:rFonts w:ascii="Tahoma" w:hAnsi="Tahoma" w:cs="Tahoma"/>
          <w:noProof w:val="0"/>
        </w:rPr>
      </w:pPr>
      <w:r>
        <w:rPr>
          <w:rFonts w:ascii="Tahoma" w:hAnsi="Tahoma" w:cs="Tahoma"/>
        </w:rPr>
        <w:pict>
          <v:shape id="_x0000_s1138" type="#_x0000_t109" style="position:absolute;left:0;text-align:left;margin-left:320pt;margin-top:.7pt;width:113.4pt;height:40.75pt;z-index:251953664" filled="f" fillcolor="#c2d69b" strokecolor="red" strokeweight="1pt">
            <v:shadow type="perspective" color="#4e6128" opacity=".5" offset="1pt" offset2="-3pt"/>
            <v:textbox style="mso-next-textbox:#_x0000_s1138">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National Aviation Safety Manager</w:t>
                  </w:r>
                </w:p>
                <w:p w:rsidR="00E0611A" w:rsidRPr="00C903B2" w:rsidRDefault="00E0611A" w:rsidP="00E05306">
                  <w:pPr>
                    <w:rPr>
                      <w:sz w:val="24"/>
                      <w:szCs w:val="24"/>
                    </w:rPr>
                  </w:pPr>
                </w:p>
              </w:txbxContent>
            </v:textbox>
          </v:shape>
        </w:pict>
      </w:r>
    </w:p>
    <w:p w:rsidR="007E7DD3" w:rsidRDefault="00356D9D" w:rsidP="00936B9B">
      <w:pPr>
        <w:ind w:left="720"/>
        <w:rPr>
          <w:rFonts w:ascii="Tahoma" w:hAnsi="Tahoma" w:cs="Tahoma"/>
          <w:noProof w:val="0"/>
        </w:rPr>
      </w:pPr>
      <w:r>
        <w:rPr>
          <w:rFonts w:ascii="Tahoma" w:hAnsi="Tahoma" w:cs="Tahoma"/>
        </w:rPr>
        <w:pict>
          <v:shape id="_x0000_s1129" type="#_x0000_t109" style="position:absolute;left:0;text-align:left;margin-left:-18pt;margin-top:5.6pt;width:1in;height:36.35pt;z-index:251944448" filled="f" fillcolor="#92cddc" strokecolor="#f60" strokeweight="1pt">
            <v:shadow type="perspective" color="#205867" opacity=".5" offset="1pt" offset2="-3pt"/>
            <v:textbox style="mso-next-textbox:#_x0000_s1129">
              <w:txbxContent>
                <w:p w:rsidR="00E0611A" w:rsidRPr="00C903B2" w:rsidRDefault="00E0611A" w:rsidP="00E05306">
                  <w:pPr>
                    <w:jc w:val="center"/>
                    <w:rPr>
                      <w:rFonts w:ascii="Arial" w:hAnsi="Arial" w:cs="Arial"/>
                      <w:sz w:val="24"/>
                      <w:szCs w:val="24"/>
                    </w:rPr>
                  </w:pPr>
                  <w:r w:rsidRPr="00C7382B">
                    <w:rPr>
                      <w:rFonts w:ascii="Arial" w:hAnsi="Arial" w:cs="Arial"/>
                    </w:rPr>
                    <w:t xml:space="preserve">National </w:t>
                  </w:r>
                  <w:r w:rsidRPr="00C7382B">
                    <w:rPr>
                      <w:rFonts w:ascii="Arial" w:hAnsi="Arial" w:cs="Arial"/>
                    </w:rPr>
                    <w:br/>
                    <w:t>Level PIO</w:t>
                  </w:r>
                </w:p>
                <w:p w:rsidR="00E0611A" w:rsidRDefault="00E0611A" w:rsidP="00E05306"/>
              </w:txbxContent>
            </v:textbox>
          </v:shape>
        </w:pict>
      </w:r>
    </w:p>
    <w:p w:rsidR="007E7DD3" w:rsidRDefault="00356D9D" w:rsidP="00936B9B">
      <w:pPr>
        <w:ind w:left="720"/>
        <w:rPr>
          <w:rFonts w:ascii="Tahoma" w:hAnsi="Tahoma" w:cs="Tahoma"/>
          <w:noProof w:val="0"/>
        </w:rPr>
      </w:pPr>
      <w:r>
        <w:rPr>
          <w:rFonts w:ascii="Tahoma" w:hAnsi="Tahoma" w:cs="Tahoma"/>
        </w:rPr>
        <w:pict>
          <v:shape id="_x0000_s1132" type="#_x0000_t109" style="position:absolute;left:0;text-align:left;margin-left:73.8pt;margin-top:7.1pt;width:93.5pt;height:40.75pt;z-index:251947520" filled="f" fillcolor="#d99594" strokeweight="1pt">
            <v:shadow type="perspective" color="#622423" opacity=".5" offset="1pt" offset2="-3pt"/>
            <v:textbox style="mso-next-textbox:#_x0000_s1132">
              <w:txbxContent>
                <w:p w:rsidR="00E0611A" w:rsidRPr="00C7382B" w:rsidRDefault="00E0611A" w:rsidP="00E05306">
                  <w:pPr>
                    <w:jc w:val="center"/>
                    <w:rPr>
                      <w:rFonts w:ascii="Arial" w:hAnsi="Arial" w:cs="Arial"/>
                    </w:rPr>
                  </w:pPr>
                  <w:r w:rsidRPr="00C903B2">
                    <w:rPr>
                      <w:rFonts w:ascii="Arial" w:hAnsi="Arial" w:cs="Arial"/>
                      <w:sz w:val="24"/>
                      <w:szCs w:val="24"/>
                    </w:rPr>
                    <w:t>National</w:t>
                  </w:r>
                  <w:r w:rsidRPr="00C7382B">
                    <w:rPr>
                      <w:rFonts w:ascii="Arial" w:hAnsi="Arial" w:cs="Arial"/>
                    </w:rPr>
                    <w:t xml:space="preserve"> Level</w:t>
                  </w:r>
                  <w:r w:rsidRPr="00C7382B">
                    <w:rPr>
                      <w:rFonts w:ascii="Arial" w:hAnsi="Arial" w:cs="Arial"/>
                    </w:rPr>
                    <w:br/>
                    <w:t>Administrator</w:t>
                  </w:r>
                </w:p>
                <w:p w:rsidR="00E0611A" w:rsidRDefault="00E0611A" w:rsidP="00E05306"/>
              </w:txbxContent>
            </v:textbox>
          </v:shape>
        </w:pict>
      </w:r>
    </w:p>
    <w:p w:rsidR="007E7DD3" w:rsidRDefault="00356D9D" w:rsidP="00936B9B">
      <w:pPr>
        <w:ind w:left="720"/>
        <w:rPr>
          <w:rFonts w:ascii="Tahoma" w:hAnsi="Tahoma" w:cs="Tahoma"/>
          <w:noProof w:val="0"/>
        </w:rPr>
      </w:pPr>
      <w:r>
        <w:rPr>
          <w:rFonts w:ascii="Tahoma" w:hAnsi="Tahoma" w:cs="Tahoma"/>
        </w:rPr>
        <w:pict>
          <v:shape id="_x0000_s1143" type="#_x0000_t109" style="position:absolute;left:0;text-align:left;margin-left:217.8pt;margin-top:5.25pt;width:100pt;height:36.25pt;z-index:251958784" filled="f" fillcolor="#c2d69b" strokecolor="red" strokeweight="1pt">
            <v:shadow type="perspective" color="#4e6128" opacity=".5" offset="1pt" offset2="-3pt"/>
            <v:textbox style="mso-next-textbox:#_x0000_s1143">
              <w:txbxContent>
                <w:p w:rsidR="00E0611A" w:rsidRPr="00C903B2" w:rsidRDefault="00E0611A" w:rsidP="00E05306">
                  <w:pPr>
                    <w:jc w:val="center"/>
                    <w:rPr>
                      <w:rFonts w:ascii="Arial" w:hAnsi="Arial" w:cs="Arial"/>
                      <w:sz w:val="24"/>
                      <w:szCs w:val="24"/>
                    </w:rPr>
                  </w:pPr>
                  <w:r w:rsidRPr="00C903B2">
                    <w:rPr>
                      <w:rFonts w:ascii="Arial" w:hAnsi="Arial" w:cs="Arial"/>
                      <w:sz w:val="24"/>
                      <w:szCs w:val="24"/>
                    </w:rPr>
                    <w:t>National Level</w:t>
                  </w:r>
                  <w:r w:rsidRPr="00C903B2">
                    <w:rPr>
                      <w:rFonts w:ascii="Arial" w:hAnsi="Arial" w:cs="Arial"/>
                      <w:sz w:val="24"/>
                      <w:szCs w:val="24"/>
                    </w:rPr>
                    <w:br/>
                    <w:t>Fire Director</w:t>
                  </w:r>
                </w:p>
                <w:p w:rsidR="00E0611A" w:rsidRPr="00C903B2" w:rsidRDefault="00E0611A" w:rsidP="00E05306">
                  <w:pPr>
                    <w:rPr>
                      <w:sz w:val="24"/>
                      <w:szCs w:val="24"/>
                    </w:rPr>
                  </w:pPr>
                </w:p>
              </w:txbxContent>
            </v:textbox>
          </v:shape>
        </w:pict>
      </w:r>
      <w:r>
        <w:rPr>
          <w:rFonts w:ascii="Tahoma" w:hAnsi="Tahoma" w:cs="Tahoma"/>
        </w:rPr>
        <w:pict>
          <v:line id="_x0000_s1168" style="position:absolute;left:0;text-align:left;z-index:251984384" from="397.8pt,5.25pt" to="397.85pt,24.35pt" strokeweight="1.5pt">
            <v:stroke endarrow="block"/>
          </v:line>
        </w:pict>
      </w:r>
    </w:p>
    <w:p w:rsidR="007E7DD3" w:rsidRDefault="00356D9D" w:rsidP="00936B9B">
      <w:pPr>
        <w:ind w:left="720"/>
        <w:rPr>
          <w:rFonts w:ascii="Tahoma" w:hAnsi="Tahoma" w:cs="Tahoma"/>
          <w:noProof w:val="0"/>
        </w:rPr>
      </w:pPr>
      <w:r>
        <w:rPr>
          <w:rFonts w:ascii="Tahoma" w:hAnsi="Tahoma" w:cs="Tahoma"/>
        </w:rPr>
        <w:pict>
          <v:shape id="_x0000_s1139" type="#_x0000_t109" style="position:absolute;left:0;text-align:left;margin-left:356.4pt;margin-top:12.3pt;width:77pt;height:31.7pt;z-index:251954688" filled="f" fillcolor="#c2d69b" strokecolor="red" strokeweight="1pt">
            <v:shadow type="perspective" color="#4e6128" opacity=".5" offset="1pt" offset2="-3pt"/>
            <v:textbox style="mso-next-textbox:#_x0000_s1139">
              <w:txbxContent>
                <w:p w:rsidR="00E0611A" w:rsidRPr="008D0626" w:rsidRDefault="00E0611A" w:rsidP="00E05306">
                  <w:pPr>
                    <w:jc w:val="center"/>
                    <w:rPr>
                      <w:rFonts w:ascii="Arial" w:hAnsi="Arial" w:cs="Arial"/>
                      <w:b/>
                      <w:sz w:val="44"/>
                      <w:szCs w:val="44"/>
                    </w:rPr>
                  </w:pPr>
                  <w:r w:rsidRPr="008D0626">
                    <w:rPr>
                      <w:rFonts w:ascii="Arial" w:hAnsi="Arial" w:cs="Arial"/>
                      <w:b/>
                      <w:sz w:val="44"/>
                      <w:szCs w:val="44"/>
                    </w:rPr>
                    <w:t>NTSB</w:t>
                  </w:r>
                </w:p>
                <w:p w:rsidR="00E0611A" w:rsidRDefault="00E0611A" w:rsidP="00E05306"/>
              </w:txbxContent>
            </v:textbox>
          </v:shape>
        </w:pict>
      </w:r>
    </w:p>
    <w:tbl>
      <w:tblPr>
        <w:tblpPr w:leftFromText="180" w:rightFromText="180" w:vertAnchor="text" w:horzAnchor="margin" w:tblpY="521"/>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09"/>
        <w:gridCol w:w="182"/>
        <w:gridCol w:w="3091"/>
        <w:gridCol w:w="2727"/>
      </w:tblGrid>
      <w:tr w:rsidR="005F46FB" w:rsidRPr="00A763F4" w:rsidTr="005F46FB">
        <w:trPr>
          <w:trHeight w:val="403"/>
        </w:trPr>
        <w:tc>
          <w:tcPr>
            <w:tcW w:w="10109" w:type="dxa"/>
            <w:gridSpan w:val="4"/>
          </w:tcPr>
          <w:p w:rsidR="005F46FB" w:rsidRPr="00DC7E54" w:rsidRDefault="005F46FB" w:rsidP="005F46FB">
            <w:pPr>
              <w:jc w:val="center"/>
              <w:rPr>
                <w:rFonts w:ascii="Arial" w:hAnsi="Arial" w:cs="Arial"/>
                <w:b/>
                <w:sz w:val="36"/>
                <w:szCs w:val="36"/>
              </w:rPr>
            </w:pPr>
            <w:r>
              <w:rPr>
                <w:rFonts w:ascii="Arial" w:hAnsi="Arial" w:cs="Arial"/>
                <w:b/>
                <w:sz w:val="36"/>
                <w:szCs w:val="36"/>
              </w:rPr>
              <w:t>DISPATCH PHONE CONTACTS</w:t>
            </w:r>
          </w:p>
        </w:tc>
      </w:tr>
      <w:tr w:rsidR="005F46FB" w:rsidRPr="00A763F4" w:rsidTr="005F46FB">
        <w:trPr>
          <w:trHeight w:val="262"/>
        </w:trPr>
        <w:tc>
          <w:tcPr>
            <w:tcW w:w="4109" w:type="dxa"/>
          </w:tcPr>
          <w:p w:rsidR="005F46FB" w:rsidRPr="005F46FB" w:rsidRDefault="005F46FB" w:rsidP="005F46FB">
            <w:pPr>
              <w:pStyle w:val="Heading5"/>
              <w:rPr>
                <w:rFonts w:ascii="Arial" w:hAnsi="Arial" w:cs="Arial"/>
              </w:rPr>
            </w:pPr>
            <w:r w:rsidRPr="005F46FB">
              <w:rPr>
                <w:rFonts w:ascii="Arial" w:hAnsi="Arial" w:cs="Arial"/>
              </w:rPr>
              <w:t>POSITION</w:t>
            </w:r>
          </w:p>
        </w:tc>
        <w:tc>
          <w:tcPr>
            <w:tcW w:w="3273"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NAME</w:t>
            </w:r>
          </w:p>
        </w:tc>
        <w:tc>
          <w:tcPr>
            <w:tcW w:w="2727" w:type="dxa"/>
          </w:tcPr>
          <w:p w:rsidR="005F46FB" w:rsidRPr="005F46FB" w:rsidRDefault="005F46FB" w:rsidP="005F46FB">
            <w:pPr>
              <w:pStyle w:val="Heading5"/>
              <w:rPr>
                <w:rFonts w:ascii="Arial" w:hAnsi="Arial" w:cs="Arial"/>
              </w:rPr>
            </w:pPr>
            <w:r w:rsidRPr="005F46FB">
              <w:rPr>
                <w:rFonts w:ascii="Arial" w:hAnsi="Arial" w:cs="Arial"/>
              </w:rPr>
              <w:t>PHONE NUMBER</w:t>
            </w:r>
          </w:p>
        </w:tc>
      </w:tr>
      <w:tr w:rsidR="005F46FB" w:rsidRPr="00A763F4" w:rsidTr="005F46FB">
        <w:trPr>
          <w:trHeight w:val="30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82"/>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Dispatch Center Manager</w:t>
            </w: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323"/>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 xml:space="preserve">      </w:t>
            </w: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30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Local Aviation Manager</w:t>
            </w: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323"/>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323"/>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30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82"/>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Local Rescue Response/ 911</w:t>
            </w: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8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82"/>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Geographic Coordination Center</w:t>
            </w:r>
          </w:p>
        </w:tc>
        <w:tc>
          <w:tcPr>
            <w:tcW w:w="3273"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Jim Fletcher</w:t>
            </w: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303-445-4302</w:t>
            </w: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303-445-4319 (C)</w:t>
            </w:r>
          </w:p>
        </w:tc>
      </w:tr>
      <w:tr w:rsidR="005F46FB" w:rsidRPr="00A763F4" w:rsidTr="005F46FB">
        <w:trPr>
          <w:trHeight w:val="262"/>
        </w:trPr>
        <w:tc>
          <w:tcPr>
            <w:tcW w:w="4109" w:type="dxa"/>
          </w:tcPr>
          <w:p w:rsidR="005F46FB" w:rsidRPr="005F46FB" w:rsidRDefault="005F46FB" w:rsidP="005F46FB">
            <w:pPr>
              <w:rPr>
                <w:rFonts w:ascii="Arial" w:hAnsi="Arial" w:cs="Arial"/>
                <w:b/>
                <w:sz w:val="24"/>
                <w:szCs w:val="24"/>
              </w:rPr>
            </w:pPr>
            <w:r w:rsidRPr="005F46FB">
              <w:rPr>
                <w:rFonts w:ascii="Arial" w:hAnsi="Arial" w:cs="Arial"/>
                <w:b/>
                <w:sz w:val="24"/>
                <w:szCs w:val="24"/>
              </w:rPr>
              <w:t xml:space="preserve">        Assistant Manager</w:t>
            </w:r>
          </w:p>
        </w:tc>
        <w:tc>
          <w:tcPr>
            <w:tcW w:w="3273"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Glenn Bartter</w:t>
            </w: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303-445-4301</w:t>
            </w:r>
          </w:p>
        </w:tc>
      </w:tr>
      <w:tr w:rsidR="005F46FB" w:rsidRPr="00A763F4" w:rsidTr="005F46FB">
        <w:trPr>
          <w:trHeight w:val="282"/>
        </w:trPr>
        <w:tc>
          <w:tcPr>
            <w:tcW w:w="4109" w:type="dxa"/>
          </w:tcPr>
          <w:p w:rsidR="005F46FB" w:rsidRPr="005F46FB" w:rsidRDefault="005F46FB" w:rsidP="005F46FB">
            <w:pPr>
              <w:rPr>
                <w:rFonts w:ascii="Arial" w:hAnsi="Arial" w:cs="Arial"/>
                <w:b/>
                <w:sz w:val="24"/>
                <w:szCs w:val="24"/>
              </w:rPr>
            </w:pPr>
          </w:p>
        </w:tc>
        <w:tc>
          <w:tcPr>
            <w:tcW w:w="3273" w:type="dxa"/>
            <w:gridSpan w:val="2"/>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303-883-0080 (C)</w:t>
            </w:r>
          </w:p>
        </w:tc>
      </w:tr>
      <w:tr w:rsidR="005F46FB" w:rsidRPr="00A763F4" w:rsidTr="005F46FB">
        <w:trPr>
          <w:trHeight w:val="625"/>
        </w:trPr>
        <w:tc>
          <w:tcPr>
            <w:tcW w:w="10109" w:type="dxa"/>
            <w:gridSpan w:val="4"/>
          </w:tcPr>
          <w:p w:rsidR="005F46FB" w:rsidRPr="00CC15C7" w:rsidRDefault="005F46FB" w:rsidP="005F46FB">
            <w:pPr>
              <w:jc w:val="center"/>
              <w:rPr>
                <w:rFonts w:ascii="Arial" w:hAnsi="Arial" w:cs="Arial"/>
                <w:b/>
                <w:sz w:val="36"/>
                <w:szCs w:val="36"/>
              </w:rPr>
            </w:pPr>
            <w:r w:rsidRPr="00CC15C7">
              <w:rPr>
                <w:rFonts w:ascii="Arial" w:hAnsi="Arial" w:cs="Arial"/>
                <w:b/>
                <w:sz w:val="36"/>
                <w:szCs w:val="36"/>
              </w:rPr>
              <w:t xml:space="preserve">LOCAL AVIATION MANAGER </w:t>
            </w:r>
          </w:p>
          <w:p w:rsidR="005F46FB" w:rsidRPr="00770C02" w:rsidRDefault="005F46FB" w:rsidP="005F46FB">
            <w:pPr>
              <w:jc w:val="center"/>
              <w:rPr>
                <w:rFonts w:ascii="Arial" w:hAnsi="Arial" w:cs="Arial"/>
                <w:b/>
              </w:rPr>
            </w:pPr>
            <w:r>
              <w:rPr>
                <w:rFonts w:ascii="Arial" w:hAnsi="Arial" w:cs="Arial"/>
                <w:b/>
              </w:rPr>
              <w:t>OR MAIN POINT OF CONTACT FOR EVENT</w:t>
            </w:r>
          </w:p>
        </w:tc>
      </w:tr>
      <w:tr w:rsidR="005F46FB" w:rsidRPr="00A763F4" w:rsidTr="005F46FB">
        <w:trPr>
          <w:trHeight w:val="282"/>
        </w:trPr>
        <w:tc>
          <w:tcPr>
            <w:tcW w:w="4291" w:type="dxa"/>
            <w:gridSpan w:val="2"/>
          </w:tcPr>
          <w:p w:rsidR="005F46FB" w:rsidRPr="00770C02" w:rsidRDefault="005F46FB" w:rsidP="005F46FB">
            <w:pPr>
              <w:rPr>
                <w:rFonts w:ascii="Arial" w:hAnsi="Arial" w:cs="Arial"/>
                <w:b/>
              </w:rPr>
            </w:pPr>
          </w:p>
        </w:tc>
        <w:tc>
          <w:tcPr>
            <w:tcW w:w="3091" w:type="dxa"/>
          </w:tcPr>
          <w:p w:rsidR="005F46FB" w:rsidRPr="00770C02" w:rsidRDefault="005F46FB" w:rsidP="005F46FB">
            <w:pPr>
              <w:rPr>
                <w:rFonts w:ascii="Arial" w:hAnsi="Arial" w:cs="Arial"/>
                <w:b/>
              </w:rPr>
            </w:pPr>
          </w:p>
        </w:tc>
        <w:tc>
          <w:tcPr>
            <w:tcW w:w="2727" w:type="dxa"/>
          </w:tcPr>
          <w:p w:rsidR="005F46FB" w:rsidRPr="00770C02" w:rsidRDefault="005F46FB" w:rsidP="005F46FB">
            <w:pPr>
              <w:rPr>
                <w:rFonts w:ascii="Arial" w:hAnsi="Arial" w:cs="Arial"/>
                <w:b/>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Unit Fire Management Officer</w:t>
            </w: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565"/>
        </w:trPr>
        <w:tc>
          <w:tcPr>
            <w:tcW w:w="4291"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National Rescue Coordination Center</w:t>
            </w: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Aircraft Accident Reporting Hotline</w:t>
            </w:r>
          </w:p>
        </w:tc>
        <w:tc>
          <w:tcPr>
            <w:tcW w:w="3091" w:type="dxa"/>
          </w:tcPr>
          <w:p w:rsidR="005F46FB" w:rsidRPr="005F46FB" w:rsidRDefault="005F46FB" w:rsidP="005F46FB">
            <w:pPr>
              <w:rPr>
                <w:rFonts w:ascii="Arial" w:hAnsi="Arial" w:cs="Arial"/>
                <w:b/>
                <w:sz w:val="24"/>
                <w:szCs w:val="24"/>
              </w:rPr>
            </w:pPr>
            <w:r w:rsidRPr="005F46FB">
              <w:rPr>
                <w:rFonts w:ascii="Arial" w:hAnsi="Arial" w:cs="Arial"/>
                <w:b/>
                <w:sz w:val="24"/>
                <w:szCs w:val="24"/>
              </w:rPr>
              <w:t>1-888-4MISHAP</w:t>
            </w: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1-888-464-7427</w:t>
            </w:r>
          </w:p>
        </w:tc>
      </w:tr>
      <w:tr w:rsidR="005F46FB" w:rsidRPr="00A763F4" w:rsidTr="005F46FB">
        <w:trPr>
          <w:trHeight w:val="28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544"/>
        </w:trPr>
        <w:tc>
          <w:tcPr>
            <w:tcW w:w="4291" w:type="dxa"/>
            <w:gridSpan w:val="2"/>
          </w:tcPr>
          <w:p w:rsidR="005F46FB" w:rsidRPr="005F46FB" w:rsidRDefault="005F46FB" w:rsidP="005F46FB">
            <w:pPr>
              <w:rPr>
                <w:rFonts w:ascii="Arial" w:hAnsi="Arial" w:cs="Arial"/>
                <w:b/>
                <w:sz w:val="24"/>
                <w:szCs w:val="24"/>
              </w:rPr>
            </w:pPr>
            <w:r w:rsidRPr="005F46FB">
              <w:rPr>
                <w:rFonts w:ascii="Arial" w:hAnsi="Arial" w:cs="Arial"/>
                <w:b/>
                <w:sz w:val="24"/>
                <w:szCs w:val="24"/>
              </w:rPr>
              <w:t>State/Regional Aviation Safety Manager</w:t>
            </w: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sz w:val="24"/>
                <w:szCs w:val="24"/>
              </w:rPr>
            </w:pPr>
            <w:r w:rsidRPr="005F46FB">
              <w:rPr>
                <w:rFonts w:ascii="Arial" w:hAnsi="Arial" w:cs="Arial"/>
                <w:sz w:val="24"/>
                <w:szCs w:val="24"/>
              </w:rPr>
              <w:t>Kent Hamilton - FS</w:t>
            </w: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303-275-5711</w:t>
            </w:r>
          </w:p>
        </w:tc>
      </w:tr>
      <w:tr w:rsidR="005F46FB" w:rsidRPr="00A763F4" w:rsidTr="005F46FB">
        <w:trPr>
          <w:trHeight w:val="262"/>
        </w:trPr>
        <w:tc>
          <w:tcPr>
            <w:tcW w:w="4291" w:type="dxa"/>
            <w:gridSpan w:val="2"/>
          </w:tcPr>
          <w:p w:rsidR="005F46FB" w:rsidRPr="005F46FB" w:rsidRDefault="005F46FB" w:rsidP="005F46FB">
            <w:pPr>
              <w:rPr>
                <w:rFonts w:ascii="Arial" w:hAnsi="Arial" w:cs="Arial"/>
                <w:b/>
                <w:sz w:val="24"/>
                <w:szCs w:val="24"/>
              </w:rPr>
            </w:pPr>
          </w:p>
        </w:tc>
        <w:tc>
          <w:tcPr>
            <w:tcW w:w="3091" w:type="dxa"/>
          </w:tcPr>
          <w:p w:rsidR="005F46FB" w:rsidRPr="005F46FB" w:rsidRDefault="005F46FB" w:rsidP="005F46FB">
            <w:pPr>
              <w:rPr>
                <w:rFonts w:ascii="Arial" w:hAnsi="Arial" w:cs="Arial"/>
                <w:b/>
                <w:sz w:val="24"/>
                <w:szCs w:val="24"/>
              </w:rPr>
            </w:pPr>
          </w:p>
        </w:tc>
        <w:tc>
          <w:tcPr>
            <w:tcW w:w="2727" w:type="dxa"/>
          </w:tcPr>
          <w:p w:rsidR="005F46FB" w:rsidRPr="005F46FB" w:rsidRDefault="005F46FB" w:rsidP="005F46FB">
            <w:pPr>
              <w:rPr>
                <w:rFonts w:ascii="Arial" w:hAnsi="Arial" w:cs="Arial"/>
                <w:b/>
                <w:sz w:val="24"/>
                <w:szCs w:val="24"/>
              </w:rPr>
            </w:pPr>
            <w:r w:rsidRPr="005F46FB">
              <w:rPr>
                <w:rFonts w:ascii="Arial" w:hAnsi="Arial" w:cs="Arial"/>
                <w:b/>
                <w:sz w:val="24"/>
                <w:szCs w:val="24"/>
              </w:rPr>
              <w:t>303-882-3740 (C)</w:t>
            </w:r>
          </w:p>
        </w:tc>
      </w:tr>
      <w:tr w:rsidR="005F46FB" w:rsidRPr="00A763F4" w:rsidTr="005F46FB">
        <w:trPr>
          <w:trHeight w:val="282"/>
        </w:trPr>
        <w:tc>
          <w:tcPr>
            <w:tcW w:w="4291" w:type="dxa"/>
            <w:gridSpan w:val="2"/>
          </w:tcPr>
          <w:p w:rsidR="005F46FB" w:rsidRPr="00770C02" w:rsidRDefault="005F46FB" w:rsidP="005F46FB">
            <w:pPr>
              <w:rPr>
                <w:rFonts w:ascii="Arial" w:hAnsi="Arial" w:cs="Arial"/>
                <w:b/>
              </w:rPr>
            </w:pPr>
          </w:p>
        </w:tc>
        <w:tc>
          <w:tcPr>
            <w:tcW w:w="3091" w:type="dxa"/>
          </w:tcPr>
          <w:p w:rsidR="005F46FB" w:rsidRPr="00770C02" w:rsidRDefault="005F46FB" w:rsidP="005F46FB">
            <w:pPr>
              <w:rPr>
                <w:rFonts w:ascii="Arial" w:hAnsi="Arial" w:cs="Arial"/>
                <w:b/>
              </w:rPr>
            </w:pPr>
          </w:p>
        </w:tc>
        <w:tc>
          <w:tcPr>
            <w:tcW w:w="2727" w:type="dxa"/>
          </w:tcPr>
          <w:p w:rsidR="005F46FB" w:rsidRPr="00770C02" w:rsidRDefault="005F46FB" w:rsidP="005F46FB">
            <w:pPr>
              <w:rPr>
                <w:rFonts w:ascii="Arial" w:hAnsi="Arial" w:cs="Arial"/>
                <w:b/>
              </w:rPr>
            </w:pPr>
          </w:p>
        </w:tc>
      </w:tr>
      <w:tr w:rsidR="005F46FB" w:rsidRPr="00A763F4" w:rsidTr="005F46FB">
        <w:trPr>
          <w:trHeight w:val="262"/>
        </w:trPr>
        <w:tc>
          <w:tcPr>
            <w:tcW w:w="4291" w:type="dxa"/>
            <w:gridSpan w:val="2"/>
          </w:tcPr>
          <w:p w:rsidR="005F46FB" w:rsidRPr="00770C02" w:rsidRDefault="005F46FB" w:rsidP="005F46FB">
            <w:pPr>
              <w:rPr>
                <w:rFonts w:ascii="Arial" w:hAnsi="Arial" w:cs="Arial"/>
                <w:b/>
              </w:rPr>
            </w:pPr>
          </w:p>
        </w:tc>
        <w:tc>
          <w:tcPr>
            <w:tcW w:w="3091" w:type="dxa"/>
          </w:tcPr>
          <w:p w:rsidR="005F46FB" w:rsidRPr="00770C02" w:rsidRDefault="005F46FB" w:rsidP="005F46FB">
            <w:pPr>
              <w:rPr>
                <w:rFonts w:ascii="Arial" w:hAnsi="Arial" w:cs="Arial"/>
                <w:b/>
              </w:rPr>
            </w:pPr>
          </w:p>
        </w:tc>
        <w:tc>
          <w:tcPr>
            <w:tcW w:w="2727" w:type="dxa"/>
          </w:tcPr>
          <w:p w:rsidR="005F46FB" w:rsidRPr="00770C02" w:rsidRDefault="005F46FB" w:rsidP="005F46FB">
            <w:pPr>
              <w:rPr>
                <w:rFonts w:ascii="Arial" w:hAnsi="Arial" w:cs="Arial"/>
                <w:b/>
              </w:rPr>
            </w:pPr>
          </w:p>
        </w:tc>
      </w:tr>
      <w:tr w:rsidR="005F46FB" w:rsidRPr="00A763F4" w:rsidTr="005F46FB">
        <w:trPr>
          <w:trHeight w:val="282"/>
        </w:trPr>
        <w:tc>
          <w:tcPr>
            <w:tcW w:w="4291" w:type="dxa"/>
            <w:gridSpan w:val="2"/>
          </w:tcPr>
          <w:p w:rsidR="005F46FB" w:rsidRPr="00770C02" w:rsidRDefault="005F46FB" w:rsidP="005F46FB">
            <w:pPr>
              <w:rPr>
                <w:rFonts w:ascii="Arial" w:hAnsi="Arial" w:cs="Arial"/>
                <w:b/>
              </w:rPr>
            </w:pPr>
          </w:p>
        </w:tc>
        <w:tc>
          <w:tcPr>
            <w:tcW w:w="3091" w:type="dxa"/>
          </w:tcPr>
          <w:p w:rsidR="005F46FB" w:rsidRPr="00770C02" w:rsidRDefault="005F46FB" w:rsidP="005F46FB">
            <w:pPr>
              <w:rPr>
                <w:rFonts w:ascii="Arial" w:hAnsi="Arial" w:cs="Arial"/>
                <w:b/>
              </w:rPr>
            </w:pPr>
          </w:p>
        </w:tc>
        <w:tc>
          <w:tcPr>
            <w:tcW w:w="2727" w:type="dxa"/>
          </w:tcPr>
          <w:p w:rsidR="005F46FB" w:rsidRPr="00770C02" w:rsidRDefault="005F46FB" w:rsidP="005F46FB">
            <w:pPr>
              <w:rPr>
                <w:rFonts w:ascii="Arial" w:hAnsi="Arial" w:cs="Arial"/>
                <w:b/>
              </w:rPr>
            </w:pPr>
          </w:p>
        </w:tc>
      </w:tr>
    </w:tbl>
    <w:p w:rsidR="007E7DD3" w:rsidRDefault="007E7DD3" w:rsidP="00936B9B">
      <w:pPr>
        <w:ind w:left="720"/>
        <w:rPr>
          <w:rFonts w:ascii="Tahoma" w:hAnsi="Tahoma" w:cs="Tahoma"/>
          <w:noProof w:val="0"/>
        </w:rPr>
      </w:pPr>
    </w:p>
    <w:p w:rsidR="007E7DD3" w:rsidRDefault="007E7DD3" w:rsidP="00936B9B">
      <w:pPr>
        <w:ind w:left="720"/>
        <w:rPr>
          <w:rFonts w:ascii="Tahoma" w:hAnsi="Tahoma" w:cs="Tahoma"/>
          <w:noProof w:val="0"/>
        </w:rPr>
      </w:pPr>
    </w:p>
    <w:p w:rsidR="007E7DD3" w:rsidRDefault="007E7DD3" w:rsidP="00936B9B">
      <w:pPr>
        <w:ind w:left="720"/>
        <w:rPr>
          <w:rFonts w:ascii="Tahoma" w:hAnsi="Tahoma" w:cs="Tahoma"/>
          <w:noProof w:val="0"/>
        </w:rPr>
      </w:pPr>
    </w:p>
    <w:p w:rsidR="007E7DD3" w:rsidRDefault="007E7DD3" w:rsidP="00936B9B">
      <w:pPr>
        <w:ind w:left="720"/>
        <w:rPr>
          <w:rFonts w:ascii="Tahoma" w:hAnsi="Tahoma" w:cs="Tahoma"/>
          <w:noProof w:val="0"/>
        </w:rPr>
      </w:pPr>
    </w:p>
    <w:p w:rsidR="005F46FB" w:rsidRDefault="005F46FB" w:rsidP="00936B9B">
      <w:pPr>
        <w:ind w:left="720"/>
        <w:rPr>
          <w:rFonts w:ascii="Tahoma" w:hAnsi="Tahoma" w:cs="Tahoma"/>
          <w:noProof w:val="0"/>
        </w:rPr>
      </w:pPr>
    </w:p>
    <w:p w:rsidR="005F46FB" w:rsidRDefault="005F46FB" w:rsidP="00936B9B">
      <w:pPr>
        <w:ind w:left="720"/>
        <w:rPr>
          <w:rFonts w:ascii="Tahoma" w:hAnsi="Tahoma" w:cs="Tahoma"/>
          <w:noProof w:val="0"/>
        </w:rPr>
      </w:pPr>
    </w:p>
    <w:p w:rsidR="005F46FB" w:rsidRDefault="005F46FB" w:rsidP="00936B9B">
      <w:pPr>
        <w:ind w:left="720"/>
        <w:rPr>
          <w:rFonts w:ascii="Tahoma" w:hAnsi="Tahoma" w:cs="Tahoma"/>
          <w:noProof w:val="0"/>
        </w:rPr>
      </w:pPr>
    </w:p>
    <w:p w:rsidR="005F46FB" w:rsidRDefault="005F46FB"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tbl>
      <w:tblPr>
        <w:tblW w:w="9828"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2700"/>
        <w:gridCol w:w="2520"/>
      </w:tblGrid>
      <w:tr w:rsidR="00411067" w:rsidTr="00EC0B6F">
        <w:tc>
          <w:tcPr>
            <w:tcW w:w="9828" w:type="dxa"/>
            <w:gridSpan w:val="3"/>
          </w:tcPr>
          <w:p w:rsidR="00411067" w:rsidRPr="00AC1592" w:rsidRDefault="00411067" w:rsidP="00EC0B6F">
            <w:pPr>
              <w:jc w:val="center"/>
              <w:rPr>
                <w:rFonts w:ascii="Arial" w:hAnsi="Arial" w:cs="Arial"/>
                <w:b/>
                <w:sz w:val="36"/>
                <w:szCs w:val="36"/>
              </w:rPr>
            </w:pPr>
            <w:r w:rsidRPr="00AC1592">
              <w:rPr>
                <w:rFonts w:ascii="Arial" w:hAnsi="Arial" w:cs="Arial"/>
                <w:b/>
                <w:sz w:val="36"/>
                <w:szCs w:val="36"/>
              </w:rPr>
              <w:t>LOCAL UNIT CONTACTS</w:t>
            </w:r>
          </w:p>
          <w:p w:rsidR="00411067" w:rsidRPr="00AC1592" w:rsidRDefault="00411067" w:rsidP="00EC0B6F">
            <w:pPr>
              <w:jc w:val="center"/>
              <w:rPr>
                <w:rFonts w:ascii="Arial" w:hAnsi="Arial" w:cs="Arial"/>
                <w:b/>
              </w:rPr>
            </w:pPr>
            <w:r w:rsidRPr="00AC1592">
              <w:rPr>
                <w:rFonts w:ascii="Arial" w:hAnsi="Arial" w:cs="Arial"/>
                <w:b/>
              </w:rPr>
              <w:t>Contacts made by Unit Fire Management and Local Agency Administrator</w:t>
            </w:r>
          </w:p>
        </w:tc>
      </w:tr>
      <w:tr w:rsidR="00411067" w:rsidTr="00EC0B6F">
        <w:tc>
          <w:tcPr>
            <w:tcW w:w="4608" w:type="dxa"/>
          </w:tcPr>
          <w:p w:rsidR="00411067" w:rsidRPr="00AC1592" w:rsidRDefault="00411067" w:rsidP="00EC0B6F">
            <w:pPr>
              <w:pStyle w:val="Heading5"/>
              <w:rPr>
                <w:rFonts w:ascii="Arial" w:hAnsi="Arial" w:cs="Arial"/>
              </w:rPr>
            </w:pPr>
            <w:r w:rsidRPr="00AC1592">
              <w:rPr>
                <w:rFonts w:ascii="Arial" w:hAnsi="Arial" w:cs="Arial"/>
              </w:rPr>
              <w:t>POSITION</w:t>
            </w:r>
          </w:p>
        </w:tc>
        <w:tc>
          <w:tcPr>
            <w:tcW w:w="2700" w:type="dxa"/>
          </w:tcPr>
          <w:p w:rsidR="00411067" w:rsidRPr="00AC1592" w:rsidRDefault="00411067" w:rsidP="00EC0B6F">
            <w:pPr>
              <w:rPr>
                <w:rFonts w:ascii="Arial" w:hAnsi="Arial" w:cs="Arial"/>
                <w:b/>
              </w:rPr>
            </w:pPr>
            <w:r w:rsidRPr="00AC1592">
              <w:rPr>
                <w:rFonts w:ascii="Arial" w:hAnsi="Arial" w:cs="Arial"/>
                <w:b/>
              </w:rPr>
              <w:t>NAME</w:t>
            </w:r>
          </w:p>
        </w:tc>
        <w:tc>
          <w:tcPr>
            <w:tcW w:w="2520" w:type="dxa"/>
          </w:tcPr>
          <w:p w:rsidR="00411067" w:rsidRPr="00AC1592" w:rsidRDefault="00411067" w:rsidP="00EC0B6F">
            <w:pPr>
              <w:pStyle w:val="Heading5"/>
              <w:rPr>
                <w:rFonts w:ascii="Arial" w:hAnsi="Arial" w:cs="Arial"/>
              </w:rPr>
            </w:pPr>
            <w:r w:rsidRPr="00AC1592">
              <w:rPr>
                <w:rFonts w:ascii="Arial" w:hAnsi="Arial" w:cs="Arial"/>
              </w:rPr>
              <w:t>PHONE NUMBER</w:t>
            </w: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r w:rsidRPr="00411067">
              <w:rPr>
                <w:rFonts w:ascii="Arial" w:hAnsi="Arial" w:cs="Arial"/>
                <w:b/>
                <w:sz w:val="24"/>
                <w:szCs w:val="24"/>
              </w:rPr>
              <w:t>Unit Law Enforcement</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Laura Mark</w:t>
            </w: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303-275-5253</w:t>
            </w: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303-242-1097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r w:rsidRPr="00411067">
              <w:rPr>
                <w:rFonts w:ascii="Arial" w:hAnsi="Arial" w:cs="Arial"/>
                <w:b/>
                <w:sz w:val="24"/>
                <w:szCs w:val="24"/>
              </w:rPr>
              <w:t>Local Agency Administrator</w:t>
            </w: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r w:rsidRPr="00411067">
              <w:rPr>
                <w:rFonts w:ascii="Arial" w:hAnsi="Arial" w:cs="Arial"/>
                <w:b/>
                <w:sz w:val="24"/>
                <w:szCs w:val="24"/>
              </w:rPr>
              <w:t>Local Public Information Officer (PIO)</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Steve Segin</w:t>
            </w: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303-275-5346</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303-681-1773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r w:rsidRPr="00411067">
              <w:rPr>
                <w:rFonts w:ascii="Arial" w:hAnsi="Arial" w:cs="Arial"/>
                <w:b/>
                <w:sz w:val="24"/>
                <w:szCs w:val="24"/>
              </w:rPr>
              <w:t>Local Unit Staff Leads</w:t>
            </w:r>
            <w:r w:rsidRPr="00411067">
              <w:rPr>
                <w:rFonts w:ascii="Arial" w:hAnsi="Arial" w:cs="Arial"/>
                <w:sz w:val="24"/>
                <w:szCs w:val="24"/>
              </w:rPr>
              <w:t xml:space="preserve"> </w:t>
            </w: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b/>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bl>
    <w:p w:rsidR="005F46FB" w:rsidRDefault="005F46FB" w:rsidP="00936B9B">
      <w:pPr>
        <w:ind w:left="720"/>
        <w:rPr>
          <w:rFonts w:ascii="Tahoma" w:hAnsi="Tahoma" w:cs="Tahoma"/>
          <w:noProof w:val="0"/>
        </w:rPr>
      </w:pPr>
    </w:p>
    <w:p w:rsidR="005F46FB" w:rsidRDefault="005F46FB" w:rsidP="00936B9B">
      <w:pPr>
        <w:ind w:left="720"/>
        <w:rPr>
          <w:rFonts w:ascii="Tahoma" w:hAnsi="Tahoma" w:cs="Tahoma"/>
          <w:noProof w:val="0"/>
        </w:rPr>
      </w:pPr>
    </w:p>
    <w:p w:rsidR="005F46FB" w:rsidRDefault="005F46FB"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tbl>
      <w:tblPr>
        <w:tblW w:w="9828"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2700"/>
        <w:gridCol w:w="2520"/>
      </w:tblGrid>
      <w:tr w:rsidR="00411067" w:rsidTr="00EC0B6F">
        <w:tc>
          <w:tcPr>
            <w:tcW w:w="9828" w:type="dxa"/>
            <w:gridSpan w:val="3"/>
          </w:tcPr>
          <w:p w:rsidR="00411067" w:rsidRPr="00AC1592" w:rsidRDefault="00411067" w:rsidP="00EC0B6F">
            <w:pPr>
              <w:jc w:val="center"/>
              <w:rPr>
                <w:rFonts w:ascii="Arial" w:hAnsi="Arial" w:cs="Arial"/>
                <w:b/>
                <w:sz w:val="36"/>
                <w:szCs w:val="36"/>
              </w:rPr>
            </w:pPr>
            <w:r w:rsidRPr="00AC1592">
              <w:rPr>
                <w:rFonts w:ascii="Arial" w:hAnsi="Arial" w:cs="Arial"/>
                <w:b/>
                <w:sz w:val="36"/>
                <w:szCs w:val="36"/>
              </w:rPr>
              <w:t>STATE/REGIONAL LEVEL CONTACTS</w:t>
            </w:r>
          </w:p>
          <w:p w:rsidR="00411067" w:rsidRPr="00AC1592" w:rsidRDefault="00411067" w:rsidP="00EC0B6F">
            <w:pPr>
              <w:jc w:val="center"/>
              <w:rPr>
                <w:rFonts w:ascii="Arial" w:hAnsi="Arial" w:cs="Arial"/>
                <w:b/>
              </w:rPr>
            </w:pPr>
            <w:r w:rsidRPr="00AC1592">
              <w:rPr>
                <w:rFonts w:ascii="Arial" w:hAnsi="Arial" w:cs="Arial"/>
                <w:b/>
              </w:rPr>
              <w:t>Contacts made by assigned Local level contacts</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r w:rsidRPr="00411067">
              <w:rPr>
                <w:rFonts w:ascii="Arial" w:hAnsi="Arial" w:cs="Arial"/>
                <w:b/>
                <w:sz w:val="24"/>
                <w:szCs w:val="24"/>
              </w:rPr>
              <w:t>State/Regional Aviation Manager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Sandra LaFarr -FS</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303-275-5740 (O)</w:t>
            </w:r>
          </w:p>
          <w:p w:rsidR="00411067" w:rsidRPr="00411067" w:rsidRDefault="00411067" w:rsidP="00EC0B6F">
            <w:pPr>
              <w:rPr>
                <w:rFonts w:ascii="Arial" w:hAnsi="Arial" w:cs="Arial"/>
                <w:sz w:val="24"/>
                <w:szCs w:val="24"/>
              </w:rPr>
            </w:pPr>
            <w:r w:rsidRPr="00411067">
              <w:rPr>
                <w:rFonts w:ascii="Arial" w:hAnsi="Arial" w:cs="Arial"/>
                <w:sz w:val="24"/>
                <w:szCs w:val="24"/>
              </w:rPr>
              <w:t>303-886-2124 (C)</w:t>
            </w: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color w:val="FF0000"/>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vMerge w:val="restart"/>
          </w:tcPr>
          <w:p w:rsidR="00411067" w:rsidRPr="00411067" w:rsidRDefault="00411067" w:rsidP="00EC0B6F">
            <w:pPr>
              <w:rPr>
                <w:rFonts w:ascii="Arial" w:hAnsi="Arial" w:cs="Arial"/>
                <w:b/>
                <w:sz w:val="24"/>
                <w:szCs w:val="24"/>
              </w:rPr>
            </w:pPr>
            <w:r w:rsidRPr="00411067">
              <w:rPr>
                <w:rFonts w:ascii="Arial" w:hAnsi="Arial" w:cs="Arial"/>
                <w:b/>
                <w:sz w:val="24"/>
                <w:szCs w:val="24"/>
              </w:rPr>
              <w:t xml:space="preserve">State/Regional Aviation Safety Manager  </w:t>
            </w:r>
          </w:p>
          <w:p w:rsidR="00411067" w:rsidRPr="00411067" w:rsidRDefault="00411067" w:rsidP="00EC0B6F">
            <w:pPr>
              <w:rPr>
                <w:rFonts w:ascii="Arial" w:hAnsi="Arial" w:cs="Arial"/>
                <w:b/>
                <w:sz w:val="24"/>
                <w:szCs w:val="24"/>
              </w:rPr>
            </w:pPr>
            <w:r w:rsidRPr="00411067">
              <w:rPr>
                <w:rFonts w:ascii="Arial" w:hAnsi="Arial" w:cs="Arial"/>
                <w:b/>
                <w:sz w:val="24"/>
                <w:szCs w:val="24"/>
              </w:rPr>
              <w:t>Also under Local Aviation Manager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Kent Hamilton</w:t>
            </w:r>
            <w:r w:rsidRPr="00411067">
              <w:rPr>
                <w:rFonts w:ascii="Arial" w:hAnsi="Arial" w:cs="Arial"/>
                <w:color w:val="FF0000"/>
                <w:sz w:val="24"/>
                <w:szCs w:val="24"/>
              </w:rPr>
              <w:t xml:space="preserve"> </w:t>
            </w:r>
            <w:r w:rsidRPr="00411067">
              <w:rPr>
                <w:rFonts w:ascii="Arial" w:hAnsi="Arial" w:cs="Arial"/>
                <w:sz w:val="24"/>
                <w:szCs w:val="24"/>
              </w:rPr>
              <w:t>- FS</w:t>
            </w: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303-275-5711</w:t>
            </w:r>
          </w:p>
        </w:tc>
      </w:tr>
      <w:tr w:rsidR="00411067" w:rsidTr="00EC0B6F">
        <w:tc>
          <w:tcPr>
            <w:tcW w:w="4608" w:type="dxa"/>
            <w:vMerge/>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r w:rsidRPr="00411067">
              <w:rPr>
                <w:rFonts w:ascii="Arial" w:hAnsi="Arial" w:cs="Arial"/>
                <w:sz w:val="24"/>
                <w:szCs w:val="24"/>
              </w:rPr>
              <w:t>303-882-3740</w:t>
            </w:r>
          </w:p>
        </w:tc>
      </w:tr>
      <w:tr w:rsidR="00411067" w:rsidTr="00EC0B6F">
        <w:tc>
          <w:tcPr>
            <w:tcW w:w="4608" w:type="dxa"/>
            <w:vMerge/>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r w:rsidRPr="00411067">
              <w:rPr>
                <w:rFonts w:ascii="Arial" w:hAnsi="Arial" w:cs="Arial"/>
                <w:b/>
                <w:sz w:val="24"/>
                <w:szCs w:val="24"/>
              </w:rPr>
              <w:t>State/Regional Fire Director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Mark Boche - FS</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303-275-5736 (O)</w:t>
            </w:r>
          </w:p>
          <w:p w:rsidR="00411067" w:rsidRPr="00411067" w:rsidRDefault="00411067" w:rsidP="00EC0B6F">
            <w:pPr>
              <w:rPr>
                <w:rFonts w:ascii="Arial" w:hAnsi="Arial" w:cs="Arial"/>
                <w:sz w:val="24"/>
                <w:szCs w:val="24"/>
              </w:rPr>
            </w:pPr>
            <w:r w:rsidRPr="00411067">
              <w:rPr>
                <w:rFonts w:ascii="Arial" w:hAnsi="Arial" w:cs="Arial"/>
                <w:sz w:val="24"/>
                <w:szCs w:val="24"/>
              </w:rPr>
              <w:t>303-570-8971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Ken Kerr - BLM</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303-239-3693 (O)</w:t>
            </w:r>
          </w:p>
          <w:p w:rsidR="00411067" w:rsidRPr="00411067" w:rsidRDefault="00411067" w:rsidP="00EC0B6F">
            <w:pPr>
              <w:rPr>
                <w:rFonts w:ascii="Arial" w:hAnsi="Arial" w:cs="Arial"/>
                <w:sz w:val="24"/>
                <w:szCs w:val="24"/>
              </w:rPr>
            </w:pPr>
            <w:r w:rsidRPr="00411067">
              <w:rPr>
                <w:rFonts w:ascii="Arial" w:hAnsi="Arial" w:cs="Arial"/>
                <w:sz w:val="24"/>
                <w:szCs w:val="24"/>
              </w:rPr>
              <w:t>303-957-8802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Vacant - NPS</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303-969-2449 (O)</w:t>
            </w:r>
          </w:p>
          <w:p w:rsidR="00411067" w:rsidRPr="00411067" w:rsidRDefault="00411067" w:rsidP="00EC0B6F">
            <w:pPr>
              <w:rPr>
                <w:rFonts w:ascii="Arial" w:hAnsi="Arial" w:cs="Arial"/>
                <w:sz w:val="24"/>
                <w:szCs w:val="24"/>
              </w:rPr>
            </w:pPr>
            <w:r w:rsidRPr="00411067">
              <w:rPr>
                <w:rFonts w:ascii="Arial" w:hAnsi="Arial" w:cs="Arial"/>
                <w:sz w:val="24"/>
                <w:szCs w:val="24"/>
              </w:rPr>
              <w:t>720-635-1946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r w:rsidRPr="00411067">
              <w:rPr>
                <w:rFonts w:ascii="Arial" w:hAnsi="Arial" w:cs="Arial"/>
                <w:b/>
                <w:sz w:val="24"/>
                <w:szCs w:val="24"/>
              </w:rPr>
              <w:t>State/ Regional Agency Administrator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Tony Dixon - FS</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303-275-5448 (O)</w:t>
            </w:r>
          </w:p>
          <w:p w:rsidR="00411067" w:rsidRPr="00411067" w:rsidRDefault="00411067" w:rsidP="00EC0B6F">
            <w:pPr>
              <w:rPr>
                <w:rFonts w:ascii="Arial" w:hAnsi="Arial" w:cs="Arial"/>
                <w:sz w:val="24"/>
                <w:szCs w:val="24"/>
              </w:rPr>
            </w:pPr>
            <w:r w:rsidRPr="00411067">
              <w:rPr>
                <w:rFonts w:ascii="Arial" w:hAnsi="Arial" w:cs="Arial"/>
                <w:sz w:val="24"/>
                <w:szCs w:val="24"/>
              </w:rPr>
              <w:t>303-275-5482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r w:rsidRPr="00411067">
              <w:rPr>
                <w:rFonts w:ascii="Arial" w:hAnsi="Arial" w:cs="Arial"/>
                <w:b/>
                <w:sz w:val="24"/>
                <w:szCs w:val="24"/>
              </w:rPr>
              <w:t>State/ Regional Public Info Officer PIO</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Steve Segin</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303-275-5346 RO</w:t>
            </w:r>
          </w:p>
          <w:p w:rsidR="00411067" w:rsidRPr="00411067" w:rsidRDefault="00411067" w:rsidP="00EC0B6F">
            <w:pPr>
              <w:rPr>
                <w:rFonts w:ascii="Arial" w:hAnsi="Arial" w:cs="Arial"/>
                <w:sz w:val="24"/>
                <w:szCs w:val="24"/>
              </w:rPr>
            </w:pPr>
            <w:r w:rsidRPr="00411067">
              <w:rPr>
                <w:rFonts w:ascii="Arial" w:hAnsi="Arial" w:cs="Arial"/>
                <w:sz w:val="24"/>
                <w:szCs w:val="24"/>
              </w:rPr>
              <w:t>303-445-4322 RMACC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b/>
                <w:sz w:val="24"/>
                <w:szCs w:val="24"/>
              </w:rPr>
            </w:pPr>
            <w:r w:rsidRPr="00411067">
              <w:rPr>
                <w:rFonts w:ascii="Arial" w:hAnsi="Arial" w:cs="Arial"/>
                <w:b/>
                <w:sz w:val="24"/>
                <w:szCs w:val="24"/>
              </w:rPr>
              <w:t>State/Regional Fire/Aviation Staff</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Kelly Kane - FS</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303-275-5791(O)</w:t>
            </w:r>
          </w:p>
          <w:p w:rsidR="00411067" w:rsidRPr="00411067" w:rsidRDefault="00411067" w:rsidP="00EC0B6F">
            <w:pPr>
              <w:rPr>
                <w:rFonts w:ascii="Arial" w:hAnsi="Arial" w:cs="Arial"/>
                <w:sz w:val="24"/>
                <w:szCs w:val="24"/>
              </w:rPr>
            </w:pPr>
            <w:r w:rsidRPr="00411067">
              <w:rPr>
                <w:rFonts w:ascii="Arial" w:hAnsi="Arial" w:cs="Arial"/>
                <w:sz w:val="24"/>
                <w:szCs w:val="24"/>
              </w:rPr>
              <w:t>720-236-2799 (C)</w:t>
            </w: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vMerge/>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520" w:type="dxa"/>
          </w:tcPr>
          <w:p w:rsidR="00411067" w:rsidRPr="00411067" w:rsidRDefault="00411067" w:rsidP="00EC0B6F">
            <w:pPr>
              <w:rPr>
                <w:rFonts w:ascii="Arial" w:hAnsi="Arial" w:cs="Arial"/>
                <w:sz w:val="24"/>
                <w:szCs w:val="24"/>
              </w:rPr>
            </w:pPr>
          </w:p>
        </w:tc>
      </w:tr>
      <w:tr w:rsidR="00411067" w:rsidTr="00EC0B6F">
        <w:tc>
          <w:tcPr>
            <w:tcW w:w="4608"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Cliff Hutton - BLM</w:t>
            </w:r>
          </w:p>
        </w:tc>
        <w:tc>
          <w:tcPr>
            <w:tcW w:w="252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303-239-3687 (O)</w:t>
            </w:r>
          </w:p>
          <w:p w:rsidR="00411067" w:rsidRPr="00411067" w:rsidRDefault="00411067" w:rsidP="00EC0B6F">
            <w:pPr>
              <w:rPr>
                <w:rFonts w:ascii="Arial" w:hAnsi="Arial" w:cs="Arial"/>
                <w:sz w:val="24"/>
                <w:szCs w:val="24"/>
              </w:rPr>
            </w:pPr>
            <w:r w:rsidRPr="00411067">
              <w:rPr>
                <w:rFonts w:ascii="Arial" w:hAnsi="Arial" w:cs="Arial"/>
                <w:sz w:val="24"/>
                <w:szCs w:val="24"/>
              </w:rPr>
              <w:t>720-587-9544 (C)</w:t>
            </w: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vMerge/>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r w:rsidR="00411067" w:rsidTr="00EC0B6F">
        <w:tc>
          <w:tcPr>
            <w:tcW w:w="4608"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520" w:type="dxa"/>
          </w:tcPr>
          <w:p w:rsidR="00411067" w:rsidRPr="00AC1592" w:rsidRDefault="00411067" w:rsidP="00EC0B6F">
            <w:pPr>
              <w:rPr>
                <w:rFonts w:ascii="Arial" w:hAnsi="Arial" w:cs="Arial"/>
              </w:rPr>
            </w:pPr>
          </w:p>
        </w:tc>
      </w:tr>
    </w:tbl>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700"/>
        <w:gridCol w:w="2880"/>
      </w:tblGrid>
      <w:tr w:rsidR="00411067" w:rsidTr="00EC0B6F">
        <w:tc>
          <w:tcPr>
            <w:tcW w:w="9900" w:type="dxa"/>
            <w:gridSpan w:val="3"/>
          </w:tcPr>
          <w:p w:rsidR="00411067" w:rsidRPr="00AC1592" w:rsidRDefault="00411067" w:rsidP="00EC0B6F">
            <w:pPr>
              <w:jc w:val="center"/>
              <w:rPr>
                <w:rFonts w:ascii="Arial" w:hAnsi="Arial" w:cs="Arial"/>
                <w:b/>
                <w:sz w:val="36"/>
                <w:szCs w:val="36"/>
              </w:rPr>
            </w:pPr>
            <w:r w:rsidRPr="00AC1592">
              <w:rPr>
                <w:rFonts w:ascii="Arial" w:hAnsi="Arial" w:cs="Arial"/>
                <w:b/>
                <w:sz w:val="36"/>
                <w:szCs w:val="36"/>
              </w:rPr>
              <w:t>NATIONAL LEVEL CONTACTS</w:t>
            </w:r>
          </w:p>
          <w:p w:rsidR="00411067" w:rsidRPr="00AC1592" w:rsidRDefault="00411067" w:rsidP="00EC0B6F">
            <w:pPr>
              <w:jc w:val="center"/>
              <w:rPr>
                <w:rFonts w:ascii="Arial" w:hAnsi="Arial" w:cs="Arial"/>
                <w:b/>
              </w:rPr>
            </w:pPr>
            <w:r w:rsidRPr="00AC1592">
              <w:rPr>
                <w:rFonts w:ascii="Arial" w:hAnsi="Arial" w:cs="Arial"/>
                <w:b/>
              </w:rPr>
              <w:t>Contact to be made by Regional Level contacts</w:t>
            </w:r>
          </w:p>
        </w:tc>
      </w:tr>
      <w:tr w:rsidR="00411067" w:rsidTr="00EC0B6F">
        <w:tc>
          <w:tcPr>
            <w:tcW w:w="4320" w:type="dxa"/>
          </w:tcPr>
          <w:p w:rsidR="00411067" w:rsidRPr="00AC1592" w:rsidRDefault="00411067" w:rsidP="00EC0B6F">
            <w:pPr>
              <w:pStyle w:val="Heading5"/>
              <w:rPr>
                <w:rFonts w:ascii="Arial" w:hAnsi="Arial" w:cs="Arial"/>
              </w:rPr>
            </w:pPr>
            <w:r w:rsidRPr="00AC1592">
              <w:rPr>
                <w:rFonts w:ascii="Arial" w:hAnsi="Arial" w:cs="Arial"/>
              </w:rPr>
              <w:t>POSITION</w:t>
            </w:r>
          </w:p>
        </w:tc>
        <w:tc>
          <w:tcPr>
            <w:tcW w:w="2700" w:type="dxa"/>
          </w:tcPr>
          <w:p w:rsidR="00411067" w:rsidRPr="00AC1592" w:rsidRDefault="00411067" w:rsidP="00EC0B6F">
            <w:pPr>
              <w:rPr>
                <w:rFonts w:ascii="Arial" w:hAnsi="Arial" w:cs="Arial"/>
                <w:b/>
              </w:rPr>
            </w:pPr>
            <w:r w:rsidRPr="00AC1592">
              <w:rPr>
                <w:rFonts w:ascii="Arial" w:hAnsi="Arial" w:cs="Arial"/>
                <w:b/>
              </w:rPr>
              <w:t>NAME</w:t>
            </w:r>
          </w:p>
        </w:tc>
        <w:tc>
          <w:tcPr>
            <w:tcW w:w="2880" w:type="dxa"/>
          </w:tcPr>
          <w:p w:rsidR="00411067" w:rsidRPr="00AC1592" w:rsidRDefault="00411067" w:rsidP="00EC0B6F">
            <w:pPr>
              <w:pStyle w:val="Heading5"/>
              <w:rPr>
                <w:rFonts w:ascii="Arial" w:hAnsi="Arial" w:cs="Arial"/>
              </w:rPr>
            </w:pPr>
            <w:r w:rsidRPr="00AC1592">
              <w:rPr>
                <w:rFonts w:ascii="Arial" w:hAnsi="Arial" w:cs="Arial"/>
              </w:rPr>
              <w:t>PHONE NUMBER</w:t>
            </w: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National Aviation Safety Manager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Ron Hanks - FS</w:t>
            </w:r>
          </w:p>
        </w:tc>
        <w:tc>
          <w:tcPr>
            <w:tcW w:w="288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208-387-5607 (O)</w:t>
            </w:r>
          </w:p>
          <w:p w:rsidR="00411067" w:rsidRPr="00411067" w:rsidRDefault="00411067" w:rsidP="00EC0B6F">
            <w:pPr>
              <w:rPr>
                <w:rFonts w:ascii="Arial" w:hAnsi="Arial" w:cs="Arial"/>
                <w:sz w:val="24"/>
                <w:szCs w:val="24"/>
              </w:rPr>
            </w:pPr>
            <w:r w:rsidRPr="00411067">
              <w:rPr>
                <w:rFonts w:ascii="Arial" w:hAnsi="Arial" w:cs="Arial"/>
                <w:sz w:val="24"/>
                <w:szCs w:val="24"/>
              </w:rPr>
              <w:t>208-850-5357 (C)</w:t>
            </w: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Joe Bates - BLM</w:t>
            </w:r>
          </w:p>
        </w:tc>
        <w:tc>
          <w:tcPr>
            <w:tcW w:w="288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208-387-5879 (O)</w:t>
            </w:r>
          </w:p>
          <w:p w:rsidR="00411067" w:rsidRPr="00411067" w:rsidRDefault="00411067" w:rsidP="00EC0B6F">
            <w:pPr>
              <w:rPr>
                <w:rFonts w:ascii="Arial" w:hAnsi="Arial" w:cs="Arial"/>
                <w:sz w:val="24"/>
                <w:szCs w:val="24"/>
              </w:rPr>
            </w:pPr>
            <w:r w:rsidRPr="00411067">
              <w:rPr>
                <w:rFonts w:ascii="Arial" w:hAnsi="Arial" w:cs="Arial"/>
                <w:sz w:val="24"/>
                <w:szCs w:val="24"/>
              </w:rPr>
              <w:t>208-830-1634 (C)</w:t>
            </w: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National Aviation Manager</w:t>
            </w:r>
          </w:p>
        </w:tc>
        <w:tc>
          <w:tcPr>
            <w:tcW w:w="2700" w:type="dxa"/>
          </w:tcPr>
          <w:p w:rsidR="00411067" w:rsidRPr="00411067" w:rsidRDefault="00DA79ED" w:rsidP="00EC0B6F">
            <w:pPr>
              <w:rPr>
                <w:rFonts w:ascii="Arial" w:hAnsi="Arial" w:cs="Arial"/>
                <w:sz w:val="24"/>
                <w:szCs w:val="24"/>
              </w:rPr>
            </w:pPr>
            <w:r>
              <w:rPr>
                <w:rFonts w:ascii="Arial" w:hAnsi="Arial" w:cs="Arial"/>
                <w:sz w:val="24"/>
                <w:szCs w:val="24"/>
              </w:rPr>
              <w:t>Art Hinamin</w:t>
            </w:r>
            <w:r w:rsidR="00411067" w:rsidRPr="00411067">
              <w:rPr>
                <w:rFonts w:ascii="Arial" w:hAnsi="Arial" w:cs="Arial"/>
                <w:sz w:val="24"/>
                <w:szCs w:val="24"/>
              </w:rPr>
              <w:t>- FS</w:t>
            </w:r>
          </w:p>
        </w:tc>
        <w:tc>
          <w:tcPr>
            <w:tcW w:w="288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202-205-1505 (O)</w:t>
            </w:r>
          </w:p>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 xml:space="preserve"> - BLM</w:t>
            </w:r>
          </w:p>
        </w:tc>
        <w:tc>
          <w:tcPr>
            <w:tcW w:w="288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208-387-5448 (O)</w:t>
            </w:r>
          </w:p>
          <w:p w:rsidR="00411067" w:rsidRPr="00411067" w:rsidRDefault="00411067" w:rsidP="00EC0B6F">
            <w:pPr>
              <w:rPr>
                <w:rFonts w:ascii="Arial" w:hAnsi="Arial" w:cs="Arial"/>
                <w:sz w:val="24"/>
                <w:szCs w:val="24"/>
              </w:rPr>
            </w:pPr>
            <w:r w:rsidRPr="00411067">
              <w:rPr>
                <w:rFonts w:ascii="Arial" w:hAnsi="Arial" w:cs="Arial"/>
                <w:sz w:val="24"/>
                <w:szCs w:val="24"/>
              </w:rPr>
              <w:t>208-890-5286 (C)</w:t>
            </w: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C20469" w:rsidP="00EC0B6F">
            <w:pPr>
              <w:rPr>
                <w:rFonts w:ascii="Arial" w:hAnsi="Arial" w:cs="Arial"/>
                <w:sz w:val="24"/>
                <w:szCs w:val="24"/>
              </w:rPr>
            </w:pPr>
            <w:r>
              <w:rPr>
                <w:rFonts w:ascii="Arial" w:hAnsi="Arial" w:cs="Arial"/>
                <w:sz w:val="24"/>
                <w:szCs w:val="24"/>
              </w:rPr>
              <w:t xml:space="preserve">Jon Rollens </w:t>
            </w:r>
            <w:r w:rsidR="00411067" w:rsidRPr="00411067">
              <w:rPr>
                <w:rFonts w:ascii="Arial" w:hAnsi="Arial" w:cs="Arial"/>
                <w:sz w:val="24"/>
                <w:szCs w:val="24"/>
              </w:rPr>
              <w:t>- NPS</w:t>
            </w:r>
          </w:p>
        </w:tc>
        <w:tc>
          <w:tcPr>
            <w:tcW w:w="2880" w:type="dxa"/>
            <w:vMerge w:val="restart"/>
          </w:tcPr>
          <w:p w:rsidR="00411067" w:rsidRPr="00411067" w:rsidRDefault="00C20469" w:rsidP="00EC0B6F">
            <w:pPr>
              <w:rPr>
                <w:rFonts w:ascii="Arial" w:hAnsi="Arial" w:cs="Arial"/>
                <w:sz w:val="24"/>
                <w:szCs w:val="24"/>
              </w:rPr>
            </w:pPr>
            <w:r>
              <w:rPr>
                <w:rFonts w:ascii="Arial" w:hAnsi="Arial" w:cs="Arial"/>
                <w:sz w:val="24"/>
                <w:szCs w:val="24"/>
              </w:rPr>
              <w:t>208-387-5200 (C</w:t>
            </w:r>
            <w:r w:rsidR="00411067" w:rsidRPr="00411067">
              <w:rPr>
                <w:rFonts w:ascii="Arial" w:hAnsi="Arial" w:cs="Arial"/>
                <w:sz w:val="24"/>
                <w:szCs w:val="24"/>
              </w:rPr>
              <w:t>)</w:t>
            </w:r>
          </w:p>
          <w:p w:rsidR="00411067" w:rsidRPr="00411067" w:rsidRDefault="00411067" w:rsidP="00EC0B6F">
            <w:pPr>
              <w:rPr>
                <w:rFonts w:ascii="Arial" w:hAnsi="Arial" w:cs="Arial"/>
                <w:sz w:val="24"/>
                <w:szCs w:val="24"/>
              </w:rPr>
            </w:pPr>
          </w:p>
        </w:tc>
      </w:tr>
      <w:tr w:rsidR="00411067" w:rsidRPr="00411067" w:rsidTr="00C20469">
        <w:tc>
          <w:tcPr>
            <w:tcW w:w="4320" w:type="dxa"/>
          </w:tcPr>
          <w:p w:rsidR="00411067" w:rsidRPr="00411067" w:rsidRDefault="00411067" w:rsidP="00EC0B6F">
            <w:pPr>
              <w:rPr>
                <w:rFonts w:ascii="Arial" w:hAnsi="Arial" w:cs="Arial"/>
                <w:sz w:val="24"/>
                <w:szCs w:val="24"/>
              </w:rPr>
            </w:pPr>
          </w:p>
        </w:tc>
        <w:tc>
          <w:tcPr>
            <w:tcW w:w="2700" w:type="dxa"/>
            <w:vAlign w:val="center"/>
          </w:tcPr>
          <w:p w:rsidR="00411067" w:rsidRPr="00C20469" w:rsidRDefault="00C20469" w:rsidP="00C20469">
            <w:pPr>
              <w:rPr>
                <w:rFonts w:ascii="Arial" w:hAnsi="Arial" w:cs="Arial"/>
              </w:rPr>
            </w:pPr>
            <w:r w:rsidRPr="00C20469">
              <w:rPr>
                <w:rFonts w:ascii="Arial" w:hAnsi="Arial" w:cs="Arial"/>
              </w:rPr>
              <w:t>jon_rollens@nps.gov</w:t>
            </w: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National Fire Director</w:t>
            </w:r>
          </w:p>
        </w:tc>
        <w:tc>
          <w:tcPr>
            <w:tcW w:w="2700" w:type="dxa"/>
          </w:tcPr>
          <w:p w:rsidR="00411067" w:rsidRPr="00411067" w:rsidRDefault="00411067" w:rsidP="00EC0B6F">
            <w:pPr>
              <w:rPr>
                <w:rFonts w:ascii="Arial" w:hAnsi="Arial" w:cs="Arial"/>
                <w:sz w:val="24"/>
                <w:szCs w:val="24"/>
              </w:rPr>
            </w:pPr>
            <w:r w:rsidRPr="00411067">
              <w:rPr>
                <w:rFonts w:ascii="Arial" w:hAnsi="Arial" w:cs="Arial"/>
                <w:sz w:val="24"/>
                <w:szCs w:val="24"/>
              </w:rPr>
              <w:t>Tom Harbor - FS</w:t>
            </w:r>
          </w:p>
        </w:tc>
        <w:tc>
          <w:tcPr>
            <w:tcW w:w="2880" w:type="dxa"/>
            <w:vMerge w:val="restart"/>
          </w:tcPr>
          <w:p w:rsidR="00411067" w:rsidRPr="00411067" w:rsidRDefault="00411067" w:rsidP="00EC0B6F">
            <w:pPr>
              <w:rPr>
                <w:rFonts w:ascii="Arial" w:hAnsi="Arial" w:cs="Arial"/>
                <w:sz w:val="24"/>
                <w:szCs w:val="24"/>
              </w:rPr>
            </w:pPr>
            <w:r w:rsidRPr="00411067">
              <w:rPr>
                <w:rFonts w:ascii="Arial" w:hAnsi="Arial" w:cs="Arial"/>
                <w:sz w:val="24"/>
                <w:szCs w:val="24"/>
              </w:rPr>
              <w:t>202-205-1483 (O)</w:t>
            </w:r>
          </w:p>
          <w:p w:rsidR="00411067" w:rsidRPr="00411067" w:rsidRDefault="00411067" w:rsidP="00EC0B6F">
            <w:pPr>
              <w:rPr>
                <w:rFonts w:ascii="Arial" w:hAnsi="Arial" w:cs="Arial"/>
                <w:sz w:val="24"/>
                <w:szCs w:val="24"/>
              </w:rPr>
            </w:pPr>
            <w:r w:rsidRPr="00411067">
              <w:rPr>
                <w:rFonts w:ascii="Arial" w:hAnsi="Arial" w:cs="Arial"/>
                <w:sz w:val="24"/>
                <w:szCs w:val="24"/>
              </w:rPr>
              <w:t>202-302-2756 (C)</w:t>
            </w: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vMerge/>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National Level Administrator</w:t>
            </w: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National Level Public Information Officer (PIO)</w:t>
            </w: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sz w:val="24"/>
                <w:szCs w:val="24"/>
              </w:rPr>
            </w:pP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RPr="00411067" w:rsidTr="00EC0B6F">
        <w:tc>
          <w:tcPr>
            <w:tcW w:w="4320" w:type="dxa"/>
          </w:tcPr>
          <w:p w:rsidR="00411067" w:rsidRPr="00411067" w:rsidRDefault="00411067" w:rsidP="00EC0B6F">
            <w:pPr>
              <w:rPr>
                <w:rFonts w:ascii="Arial" w:hAnsi="Arial" w:cs="Arial"/>
                <w:b/>
                <w:sz w:val="24"/>
                <w:szCs w:val="24"/>
              </w:rPr>
            </w:pPr>
            <w:r w:rsidRPr="00411067">
              <w:rPr>
                <w:rFonts w:ascii="Arial" w:hAnsi="Arial" w:cs="Arial"/>
                <w:b/>
                <w:sz w:val="24"/>
                <w:szCs w:val="24"/>
              </w:rPr>
              <w:t>NTSB</w:t>
            </w:r>
          </w:p>
          <w:p w:rsidR="00411067" w:rsidRPr="00411067" w:rsidRDefault="00411067" w:rsidP="00EC0B6F">
            <w:pPr>
              <w:rPr>
                <w:rFonts w:ascii="Arial" w:hAnsi="Arial" w:cs="Arial"/>
                <w:b/>
                <w:sz w:val="24"/>
                <w:szCs w:val="24"/>
              </w:rPr>
            </w:pPr>
            <w:r w:rsidRPr="00411067">
              <w:rPr>
                <w:rFonts w:ascii="Arial" w:hAnsi="Arial" w:cs="Arial"/>
                <w:b/>
                <w:sz w:val="24"/>
                <w:szCs w:val="24"/>
              </w:rPr>
              <w:t>National Transportation Safety Board</w:t>
            </w:r>
          </w:p>
          <w:p w:rsidR="00411067" w:rsidRPr="00411067" w:rsidRDefault="00411067" w:rsidP="00EC0B6F">
            <w:pPr>
              <w:rPr>
                <w:rFonts w:ascii="Arial" w:hAnsi="Arial" w:cs="Arial"/>
                <w:sz w:val="24"/>
                <w:szCs w:val="24"/>
              </w:rPr>
            </w:pPr>
            <w:r w:rsidRPr="00411067">
              <w:rPr>
                <w:rFonts w:ascii="Arial" w:hAnsi="Arial" w:cs="Arial"/>
                <w:sz w:val="24"/>
                <w:szCs w:val="24"/>
              </w:rPr>
              <w:t>Contact made by National Aviation Safety Manager in the event of  an accident</w:t>
            </w:r>
          </w:p>
        </w:tc>
        <w:tc>
          <w:tcPr>
            <w:tcW w:w="2700" w:type="dxa"/>
          </w:tcPr>
          <w:p w:rsidR="00411067" w:rsidRPr="00411067" w:rsidRDefault="00411067" w:rsidP="00EC0B6F">
            <w:pPr>
              <w:rPr>
                <w:rFonts w:ascii="Arial" w:hAnsi="Arial" w:cs="Arial"/>
                <w:sz w:val="24"/>
                <w:szCs w:val="24"/>
              </w:rPr>
            </w:pPr>
          </w:p>
        </w:tc>
        <w:tc>
          <w:tcPr>
            <w:tcW w:w="2880" w:type="dxa"/>
          </w:tcPr>
          <w:p w:rsidR="00411067" w:rsidRPr="00411067" w:rsidRDefault="00411067" w:rsidP="00EC0B6F">
            <w:pPr>
              <w:rPr>
                <w:rFonts w:ascii="Arial" w:hAnsi="Arial" w:cs="Arial"/>
                <w:sz w:val="24"/>
                <w:szCs w:val="24"/>
              </w:rPr>
            </w:pPr>
          </w:p>
        </w:tc>
      </w:tr>
      <w:tr w:rsidR="00411067" w:rsidTr="00EC0B6F">
        <w:tc>
          <w:tcPr>
            <w:tcW w:w="4320"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880" w:type="dxa"/>
          </w:tcPr>
          <w:p w:rsidR="00411067" w:rsidRPr="00AC1592" w:rsidRDefault="00411067" w:rsidP="00EC0B6F">
            <w:pPr>
              <w:rPr>
                <w:rFonts w:ascii="Arial" w:hAnsi="Arial" w:cs="Arial"/>
              </w:rPr>
            </w:pPr>
          </w:p>
        </w:tc>
      </w:tr>
      <w:tr w:rsidR="00411067" w:rsidTr="00EC0B6F">
        <w:tc>
          <w:tcPr>
            <w:tcW w:w="4320"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880" w:type="dxa"/>
          </w:tcPr>
          <w:p w:rsidR="00411067" w:rsidRPr="00AC1592" w:rsidRDefault="00411067" w:rsidP="00EC0B6F">
            <w:pPr>
              <w:rPr>
                <w:rFonts w:ascii="Arial" w:hAnsi="Arial" w:cs="Arial"/>
              </w:rPr>
            </w:pPr>
          </w:p>
        </w:tc>
      </w:tr>
      <w:tr w:rsidR="00411067" w:rsidTr="00EC0B6F">
        <w:tc>
          <w:tcPr>
            <w:tcW w:w="4320" w:type="dxa"/>
          </w:tcPr>
          <w:p w:rsidR="00411067" w:rsidRPr="00AC1592" w:rsidRDefault="00411067" w:rsidP="00EC0B6F">
            <w:pPr>
              <w:rPr>
                <w:rFonts w:ascii="Arial" w:hAnsi="Arial" w:cs="Arial"/>
              </w:rPr>
            </w:pPr>
          </w:p>
        </w:tc>
        <w:tc>
          <w:tcPr>
            <w:tcW w:w="2700" w:type="dxa"/>
          </w:tcPr>
          <w:p w:rsidR="00411067" w:rsidRPr="00AC1592" w:rsidRDefault="00411067" w:rsidP="00EC0B6F">
            <w:pPr>
              <w:rPr>
                <w:rFonts w:ascii="Arial" w:hAnsi="Arial" w:cs="Arial"/>
              </w:rPr>
            </w:pPr>
          </w:p>
        </w:tc>
        <w:tc>
          <w:tcPr>
            <w:tcW w:w="2880" w:type="dxa"/>
          </w:tcPr>
          <w:p w:rsidR="00411067" w:rsidRPr="00AC1592" w:rsidRDefault="00411067" w:rsidP="00EC0B6F">
            <w:pPr>
              <w:rPr>
                <w:rFonts w:ascii="Arial" w:hAnsi="Arial" w:cs="Arial"/>
              </w:rPr>
            </w:pPr>
          </w:p>
        </w:tc>
      </w:tr>
    </w:tbl>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411067">
      <w:pPr>
        <w:jc w:val="center"/>
        <w:rPr>
          <w:rFonts w:ascii="Arial" w:hAnsi="Arial" w:cs="Arial"/>
          <w:b/>
          <w:sz w:val="28"/>
          <w:szCs w:val="28"/>
        </w:rPr>
      </w:pPr>
      <w:r>
        <w:rPr>
          <w:rFonts w:ascii="Arial" w:hAnsi="Arial" w:cs="Arial"/>
          <w:b/>
          <w:sz w:val="28"/>
          <w:szCs w:val="28"/>
        </w:rPr>
        <w:t>Fire Management Officer</w:t>
      </w:r>
      <w:r w:rsidRPr="00205965">
        <w:rPr>
          <w:rFonts w:ascii="Arial" w:hAnsi="Arial" w:cs="Arial"/>
          <w:b/>
          <w:sz w:val="28"/>
          <w:szCs w:val="28"/>
        </w:rPr>
        <w:t>/U</w:t>
      </w:r>
      <w:r>
        <w:rPr>
          <w:rFonts w:ascii="Arial" w:hAnsi="Arial" w:cs="Arial"/>
          <w:b/>
          <w:sz w:val="28"/>
          <w:szCs w:val="28"/>
        </w:rPr>
        <w:t xml:space="preserve">nit </w:t>
      </w:r>
      <w:r w:rsidRPr="00205965">
        <w:rPr>
          <w:rFonts w:ascii="Arial" w:hAnsi="Arial" w:cs="Arial"/>
          <w:b/>
          <w:sz w:val="28"/>
          <w:szCs w:val="28"/>
        </w:rPr>
        <w:t>A</w:t>
      </w:r>
      <w:r>
        <w:rPr>
          <w:rFonts w:ascii="Arial" w:hAnsi="Arial" w:cs="Arial"/>
          <w:b/>
          <w:sz w:val="28"/>
          <w:szCs w:val="28"/>
        </w:rPr>
        <w:t>viation Manager</w:t>
      </w:r>
    </w:p>
    <w:p w:rsidR="00411067" w:rsidRDefault="00411067" w:rsidP="00411067">
      <w:pPr>
        <w:jc w:val="center"/>
        <w:rPr>
          <w:rFonts w:ascii="Arial" w:hAnsi="Arial" w:cs="Arial"/>
          <w:b/>
          <w:sz w:val="28"/>
          <w:szCs w:val="28"/>
        </w:rPr>
      </w:pPr>
      <w:r>
        <w:rPr>
          <w:rFonts w:ascii="Arial" w:hAnsi="Arial" w:cs="Arial"/>
          <w:b/>
          <w:sz w:val="28"/>
          <w:szCs w:val="28"/>
        </w:rPr>
        <w:t xml:space="preserve">Or Designated </w:t>
      </w:r>
      <w:smartTag w:uri="urn:schemas-microsoft-com:office:smarttags" w:element="place">
        <w:r>
          <w:rPr>
            <w:rFonts w:ascii="Arial" w:hAnsi="Arial" w:cs="Arial"/>
            <w:b/>
            <w:sz w:val="28"/>
            <w:szCs w:val="28"/>
          </w:rPr>
          <w:t>Main</w:t>
        </w:r>
      </w:smartTag>
      <w:r>
        <w:rPr>
          <w:rFonts w:ascii="Arial" w:hAnsi="Arial" w:cs="Arial"/>
          <w:b/>
          <w:sz w:val="28"/>
          <w:szCs w:val="28"/>
        </w:rPr>
        <w:t xml:space="preserve"> Point of contact for event</w:t>
      </w:r>
    </w:p>
    <w:p w:rsidR="00411067" w:rsidRDefault="00411067" w:rsidP="00411067">
      <w:pPr>
        <w:jc w:val="center"/>
        <w:rPr>
          <w:rFonts w:ascii="Arial" w:hAnsi="Arial" w:cs="Arial"/>
          <w:b/>
          <w:sz w:val="28"/>
          <w:szCs w:val="28"/>
        </w:rPr>
      </w:pPr>
    </w:p>
    <w:p w:rsidR="00411067" w:rsidRPr="00587E61" w:rsidRDefault="00411067" w:rsidP="00411067">
      <w:pPr>
        <w:jc w:val="center"/>
        <w:rPr>
          <w:rFonts w:ascii="Arial" w:hAnsi="Arial" w:cs="Arial"/>
          <w:b/>
          <w:sz w:val="28"/>
          <w:szCs w:val="28"/>
          <w:u w:val="single"/>
        </w:rPr>
      </w:pPr>
      <w:r w:rsidRPr="00587E61">
        <w:rPr>
          <w:rFonts w:ascii="Arial" w:hAnsi="Arial" w:cs="Arial"/>
          <w:b/>
          <w:sz w:val="28"/>
          <w:szCs w:val="28"/>
          <w:u w:val="single"/>
        </w:rPr>
        <w:t>PROCEDURES CHECKLIST</w:t>
      </w:r>
    </w:p>
    <w:p w:rsidR="00411067" w:rsidRPr="00205965" w:rsidRDefault="00411067" w:rsidP="00411067">
      <w:pPr>
        <w:jc w:val="center"/>
        <w:rPr>
          <w:rFonts w:ascii="Arial" w:hAnsi="Arial" w:cs="Arial"/>
          <w:b/>
          <w:sz w:val="28"/>
          <w:szCs w:val="28"/>
        </w:rPr>
      </w:pPr>
    </w:p>
    <w:p w:rsidR="00411067" w:rsidRPr="00411067" w:rsidRDefault="00411067" w:rsidP="00411067">
      <w:pPr>
        <w:jc w:val="center"/>
        <w:rPr>
          <w:rFonts w:ascii="Arial" w:hAnsi="Arial" w:cs="Arial"/>
          <w:b/>
          <w:sz w:val="24"/>
          <w:szCs w:val="24"/>
        </w:rPr>
      </w:pPr>
    </w:p>
    <w:p w:rsidR="00411067" w:rsidRPr="00411067" w:rsidRDefault="00411067" w:rsidP="00411067">
      <w:pPr>
        <w:ind w:left="360"/>
        <w:rPr>
          <w:rFonts w:ascii="Arial" w:hAnsi="Arial" w:cs="Arial"/>
          <w:sz w:val="24"/>
          <w:szCs w:val="24"/>
          <w:u w:val="single"/>
        </w:rPr>
      </w:pPr>
      <w:r w:rsidRPr="00411067">
        <w:rPr>
          <w:rFonts w:ascii="Arial" w:hAnsi="Arial" w:cs="Arial"/>
          <w:b/>
          <w:sz w:val="24"/>
          <w:szCs w:val="24"/>
        </w:rPr>
        <w:t>LOST CONTACT:</w:t>
      </w:r>
      <w:r w:rsidRPr="00411067">
        <w:rPr>
          <w:rFonts w:ascii="Arial" w:hAnsi="Arial" w:cs="Arial"/>
          <w:sz w:val="24"/>
          <w:szCs w:val="24"/>
        </w:rPr>
        <w:t xml:space="preserve"> Aggressively trying to make contact  </w:t>
      </w:r>
    </w:p>
    <w:p w:rsidR="00411067" w:rsidRPr="00411067" w:rsidRDefault="00411067" w:rsidP="00411067">
      <w:pPr>
        <w:ind w:left="1080"/>
        <w:rPr>
          <w:rFonts w:ascii="Arial" w:hAnsi="Arial" w:cs="Arial"/>
          <w:sz w:val="24"/>
          <w:szCs w:val="24"/>
          <w:u w:val="single"/>
        </w:rPr>
      </w:pPr>
    </w:p>
    <w:p w:rsidR="00411067" w:rsidRPr="00411067" w:rsidRDefault="00411067" w:rsidP="00411067">
      <w:pPr>
        <w:ind w:firstLine="360"/>
        <w:rPr>
          <w:rFonts w:ascii="Arial" w:hAnsi="Arial" w:cs="Arial"/>
          <w:sz w:val="24"/>
          <w:szCs w:val="24"/>
          <w:u w:val="single"/>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MS Reference Specialty" w:hAnsi="MS Reference Specialty" w:cs="Arial"/>
          <w:sz w:val="24"/>
          <w:szCs w:val="24"/>
        </w:rPr>
        <w:t></w:t>
      </w:r>
      <w:r w:rsidRPr="00411067">
        <w:rPr>
          <w:rFonts w:ascii="Arial" w:hAnsi="Arial" w:cs="Arial"/>
          <w:sz w:val="24"/>
          <w:szCs w:val="24"/>
        </w:rPr>
        <w:tab/>
        <w:t>Maintain contact with the Dispatch Center Manager</w:t>
      </w:r>
    </w:p>
    <w:p w:rsidR="00411067" w:rsidRPr="00411067" w:rsidRDefault="00411067" w:rsidP="00411067">
      <w:pPr>
        <w:ind w:firstLine="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sz w:val="24"/>
          <w:szCs w:val="24"/>
        </w:rPr>
        <w:t xml:space="preserve"> </w:t>
      </w:r>
      <w:r w:rsidRPr="00411067">
        <w:rPr>
          <w:rFonts w:ascii="Arial" w:hAnsi="Arial" w:cs="Arial"/>
          <w:sz w:val="24"/>
          <w:szCs w:val="24"/>
        </w:rPr>
        <w:tab/>
        <w:t>Document all actions and conversations</w:t>
      </w:r>
    </w:p>
    <w:p w:rsidR="00411067" w:rsidRPr="00411067" w:rsidRDefault="00411067" w:rsidP="00411067">
      <w:pPr>
        <w:ind w:firstLine="360"/>
        <w:rPr>
          <w:rFonts w:ascii="Arial" w:hAnsi="Arial" w:cs="Arial"/>
          <w:sz w:val="24"/>
          <w:szCs w:val="24"/>
          <w:u w:val="single"/>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sz w:val="24"/>
          <w:szCs w:val="24"/>
        </w:rPr>
        <w:t xml:space="preserve"> </w:t>
      </w:r>
      <w:r w:rsidRPr="00411067">
        <w:rPr>
          <w:rFonts w:ascii="Arial" w:hAnsi="Arial" w:cs="Arial"/>
          <w:sz w:val="24"/>
          <w:szCs w:val="24"/>
        </w:rPr>
        <w:tab/>
        <w:t xml:space="preserve">Obtain copy of Aircraft information sheet </w:t>
      </w:r>
    </w:p>
    <w:p w:rsidR="00411067" w:rsidRPr="00411067" w:rsidRDefault="00411067" w:rsidP="00411067">
      <w:pPr>
        <w:ind w:firstLine="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sz w:val="24"/>
          <w:szCs w:val="24"/>
        </w:rPr>
        <w:t xml:space="preserve"> </w:t>
      </w:r>
      <w:r w:rsidRPr="00411067">
        <w:rPr>
          <w:rFonts w:ascii="Arial" w:hAnsi="Arial" w:cs="Arial"/>
          <w:sz w:val="24"/>
          <w:szCs w:val="24"/>
        </w:rPr>
        <w:tab/>
        <w:t>Maintain contact with dispatch supervisor or center manager</w:t>
      </w:r>
    </w:p>
    <w:p w:rsidR="00411067" w:rsidRPr="00411067" w:rsidRDefault="00411067" w:rsidP="00411067">
      <w:pPr>
        <w:rPr>
          <w:rFonts w:ascii="Arial" w:hAnsi="Arial" w:cs="Arial"/>
          <w:sz w:val="24"/>
          <w:szCs w:val="24"/>
        </w:rPr>
      </w:pPr>
    </w:p>
    <w:p w:rsidR="00411067" w:rsidRPr="00411067" w:rsidRDefault="00411067" w:rsidP="00411067">
      <w:pPr>
        <w:ind w:left="1440" w:firstLine="360"/>
        <w:rPr>
          <w:rFonts w:ascii="Arial" w:hAnsi="Arial" w:cs="Arial"/>
          <w:sz w:val="24"/>
          <w:szCs w:val="24"/>
        </w:rPr>
      </w:pPr>
      <w:r w:rsidRPr="00411067">
        <w:rPr>
          <w:rFonts w:ascii="Arial" w:hAnsi="Arial" w:cs="Arial"/>
          <w:sz w:val="24"/>
          <w:szCs w:val="24"/>
        </w:rPr>
        <w:t xml:space="preserve"> </w:t>
      </w:r>
      <w:r w:rsidRPr="00411067">
        <w:rPr>
          <w:rFonts w:ascii="Arial" w:hAnsi="Arial" w:cs="Arial"/>
          <w:b/>
          <w:sz w:val="24"/>
          <w:szCs w:val="24"/>
        </w:rPr>
        <w:t xml:space="preserve">CONTACT MADE </w:t>
      </w:r>
    </w:p>
    <w:p w:rsidR="00411067" w:rsidRPr="00411067" w:rsidRDefault="00411067" w:rsidP="00411067">
      <w:pPr>
        <w:widowControl/>
        <w:numPr>
          <w:ilvl w:val="2"/>
          <w:numId w:val="64"/>
        </w:numPr>
        <w:autoSpaceDE/>
        <w:autoSpaceDN/>
        <w:adjustRightInd/>
        <w:rPr>
          <w:rFonts w:ascii="Arial" w:hAnsi="Arial" w:cs="Arial"/>
          <w:sz w:val="24"/>
          <w:szCs w:val="24"/>
        </w:rPr>
      </w:pPr>
      <w:r w:rsidRPr="00411067">
        <w:rPr>
          <w:rFonts w:ascii="Arial" w:hAnsi="Arial" w:cs="Arial"/>
          <w:sz w:val="24"/>
          <w:szCs w:val="24"/>
        </w:rPr>
        <w:t>Document events and outcome.</w:t>
      </w:r>
    </w:p>
    <w:p w:rsidR="00411067" w:rsidRPr="00411067" w:rsidRDefault="00411067" w:rsidP="00411067">
      <w:pPr>
        <w:widowControl/>
        <w:numPr>
          <w:ilvl w:val="2"/>
          <w:numId w:val="64"/>
        </w:numPr>
        <w:autoSpaceDE/>
        <w:autoSpaceDN/>
        <w:adjustRightInd/>
        <w:rPr>
          <w:rFonts w:ascii="Arial" w:hAnsi="Arial" w:cs="Arial"/>
          <w:sz w:val="24"/>
          <w:szCs w:val="24"/>
        </w:rPr>
      </w:pPr>
      <w:r w:rsidRPr="00411067">
        <w:rPr>
          <w:rFonts w:ascii="Arial" w:hAnsi="Arial" w:cs="Arial"/>
          <w:sz w:val="24"/>
          <w:szCs w:val="24"/>
        </w:rPr>
        <w:t xml:space="preserve">If requested by dispatch, help determine if mission should continue or aborted </w:t>
      </w:r>
    </w:p>
    <w:p w:rsidR="00411067" w:rsidRPr="00411067" w:rsidRDefault="00411067" w:rsidP="00411067">
      <w:pPr>
        <w:ind w:left="1800"/>
        <w:rPr>
          <w:rFonts w:ascii="Arial" w:hAnsi="Arial" w:cs="Arial"/>
          <w:sz w:val="24"/>
          <w:szCs w:val="24"/>
        </w:rPr>
      </w:pPr>
    </w:p>
    <w:p w:rsidR="00411067" w:rsidRPr="00411067" w:rsidRDefault="00411067" w:rsidP="00411067">
      <w:pPr>
        <w:ind w:left="1440" w:firstLine="360"/>
        <w:rPr>
          <w:rFonts w:ascii="Arial" w:hAnsi="Arial" w:cs="Arial"/>
          <w:b/>
          <w:sz w:val="24"/>
          <w:szCs w:val="24"/>
        </w:rPr>
      </w:pPr>
      <w:r w:rsidRPr="00411067">
        <w:rPr>
          <w:rFonts w:ascii="Arial" w:hAnsi="Arial" w:cs="Arial"/>
          <w:b/>
          <w:sz w:val="24"/>
          <w:szCs w:val="24"/>
        </w:rPr>
        <w:t>NO CONTACT</w:t>
      </w:r>
    </w:p>
    <w:p w:rsidR="00411067" w:rsidRPr="00411067" w:rsidRDefault="00411067" w:rsidP="00411067">
      <w:pPr>
        <w:widowControl/>
        <w:numPr>
          <w:ilvl w:val="0"/>
          <w:numId w:val="79"/>
        </w:numPr>
        <w:autoSpaceDE/>
        <w:autoSpaceDN/>
        <w:adjustRightInd/>
        <w:rPr>
          <w:rFonts w:ascii="Arial" w:hAnsi="Arial" w:cs="Arial"/>
          <w:sz w:val="24"/>
          <w:szCs w:val="24"/>
        </w:rPr>
      </w:pPr>
      <w:r w:rsidRPr="00411067">
        <w:rPr>
          <w:rFonts w:ascii="Arial" w:hAnsi="Arial" w:cs="Arial"/>
          <w:sz w:val="24"/>
          <w:szCs w:val="24"/>
        </w:rPr>
        <w:t>Transition to Search and Rescue procedures</w:t>
      </w:r>
    </w:p>
    <w:p w:rsidR="00411067" w:rsidRPr="00411067" w:rsidRDefault="00411067" w:rsidP="00411067">
      <w:pPr>
        <w:rPr>
          <w:rFonts w:ascii="Arial" w:hAnsi="Arial" w:cs="Arial"/>
          <w:sz w:val="24"/>
          <w:szCs w:val="24"/>
        </w:rPr>
      </w:pPr>
    </w:p>
    <w:p w:rsidR="00411067" w:rsidRPr="00411067" w:rsidRDefault="00411067" w:rsidP="00411067">
      <w:pPr>
        <w:rPr>
          <w:rFonts w:ascii="Arial" w:hAnsi="Arial" w:cs="Arial"/>
          <w:sz w:val="24"/>
          <w:szCs w:val="24"/>
        </w:rPr>
      </w:pPr>
    </w:p>
    <w:p w:rsidR="00411067" w:rsidRPr="00411067" w:rsidRDefault="00411067" w:rsidP="00411067">
      <w:pPr>
        <w:ind w:left="360"/>
        <w:rPr>
          <w:rFonts w:ascii="Arial" w:hAnsi="Arial" w:cs="Arial"/>
          <w:sz w:val="24"/>
          <w:szCs w:val="24"/>
        </w:rPr>
      </w:pPr>
      <w:r w:rsidRPr="00411067">
        <w:rPr>
          <w:rFonts w:ascii="Arial" w:hAnsi="Arial" w:cs="Arial"/>
          <w:b/>
          <w:sz w:val="24"/>
          <w:szCs w:val="24"/>
        </w:rPr>
        <w:t>SEARCH AND RESCUE</w:t>
      </w:r>
      <w:r w:rsidRPr="00411067">
        <w:rPr>
          <w:rFonts w:ascii="Arial" w:hAnsi="Arial" w:cs="Arial"/>
          <w:sz w:val="24"/>
          <w:szCs w:val="24"/>
        </w:rPr>
        <w:t xml:space="preserve">: </w:t>
      </w:r>
    </w:p>
    <w:p w:rsidR="00411067" w:rsidRPr="00411067" w:rsidRDefault="00411067" w:rsidP="00411067">
      <w:pPr>
        <w:ind w:left="360"/>
        <w:rPr>
          <w:rFonts w:ascii="Arial" w:hAnsi="Arial" w:cs="Arial"/>
          <w:sz w:val="24"/>
          <w:szCs w:val="24"/>
        </w:rPr>
      </w:pPr>
    </w:p>
    <w:p w:rsidR="00411067" w:rsidRPr="00411067" w:rsidRDefault="00411067" w:rsidP="00411067">
      <w:pPr>
        <w:ind w:left="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MS Reference Specialty" w:hAnsi="MS Reference Specialty" w:cs="Arial"/>
          <w:sz w:val="24"/>
          <w:szCs w:val="24"/>
        </w:rPr>
        <w:t></w:t>
      </w:r>
      <w:r w:rsidRPr="00411067">
        <w:rPr>
          <w:rFonts w:ascii="Arial" w:hAnsi="Arial" w:cs="Arial"/>
          <w:sz w:val="24"/>
          <w:szCs w:val="24"/>
        </w:rPr>
        <w:tab/>
        <w:t>Put the</w:t>
      </w:r>
      <w:r w:rsidRPr="00411067">
        <w:rPr>
          <w:rFonts w:ascii="Arial" w:hAnsi="Arial" w:cs="Arial"/>
          <w:b/>
          <w:sz w:val="24"/>
          <w:szCs w:val="24"/>
        </w:rPr>
        <w:t xml:space="preserve"> Mishap Response Communications Tree </w:t>
      </w:r>
      <w:r w:rsidRPr="00411067">
        <w:rPr>
          <w:rFonts w:ascii="Arial" w:hAnsi="Arial" w:cs="Arial"/>
          <w:sz w:val="24"/>
          <w:szCs w:val="24"/>
        </w:rPr>
        <w:t>into action</w:t>
      </w:r>
    </w:p>
    <w:p w:rsidR="00411067" w:rsidRPr="00411067" w:rsidRDefault="00411067" w:rsidP="00411067">
      <w:pPr>
        <w:ind w:firstLine="360"/>
        <w:rPr>
          <w:rFonts w:ascii="Arial" w:hAnsi="Arial" w:cs="Arial"/>
          <w:b/>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b/>
          <w:sz w:val="24"/>
          <w:szCs w:val="24"/>
        </w:rPr>
        <w:t xml:space="preserve">  </w:t>
      </w:r>
      <w:r w:rsidRPr="00411067">
        <w:rPr>
          <w:rFonts w:ascii="Arial" w:hAnsi="Arial" w:cs="Arial"/>
          <w:b/>
          <w:sz w:val="24"/>
          <w:szCs w:val="24"/>
        </w:rPr>
        <w:tab/>
        <w:t xml:space="preserve">LOCATION KNOWN: </w:t>
      </w:r>
      <w:r w:rsidRPr="00411067">
        <w:rPr>
          <w:rFonts w:ascii="Arial" w:hAnsi="Arial" w:cs="Arial"/>
          <w:sz w:val="24"/>
          <w:szCs w:val="24"/>
        </w:rPr>
        <w:t xml:space="preserve"> Confirm that local 911/EMS has been contacted</w:t>
      </w:r>
    </w:p>
    <w:p w:rsidR="00411067" w:rsidRPr="00411067" w:rsidRDefault="00411067" w:rsidP="00411067">
      <w:pPr>
        <w:ind w:firstLine="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b/>
          <w:sz w:val="24"/>
          <w:szCs w:val="24"/>
        </w:rPr>
        <w:t xml:space="preserve"> </w:t>
      </w:r>
      <w:r w:rsidRPr="00411067">
        <w:rPr>
          <w:rFonts w:ascii="Arial" w:hAnsi="Arial" w:cs="Arial"/>
          <w:b/>
          <w:sz w:val="24"/>
          <w:szCs w:val="24"/>
        </w:rPr>
        <w:tab/>
        <w:t>LOCATION UNKNOWN</w:t>
      </w:r>
      <w:r w:rsidRPr="00411067">
        <w:rPr>
          <w:rFonts w:ascii="Arial" w:hAnsi="Arial" w:cs="Arial"/>
          <w:sz w:val="24"/>
          <w:szCs w:val="24"/>
        </w:rPr>
        <w:t>: Contact appropriate Rescue Coordination Center</w:t>
      </w:r>
    </w:p>
    <w:p w:rsidR="00411067" w:rsidRPr="00411067" w:rsidRDefault="00411067" w:rsidP="00411067">
      <w:pPr>
        <w:ind w:firstLine="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MS Reference Specialty" w:hAnsi="MS Reference Specialty" w:cs="Arial"/>
          <w:sz w:val="24"/>
          <w:szCs w:val="24"/>
        </w:rPr>
        <w:t></w:t>
      </w:r>
      <w:r w:rsidRPr="00411067">
        <w:rPr>
          <w:rFonts w:ascii="Arial" w:hAnsi="Arial" w:cs="Arial"/>
          <w:sz w:val="24"/>
          <w:szCs w:val="24"/>
        </w:rPr>
        <w:tab/>
        <w:t>Ensure that 1-888-MISHAP has been called</w:t>
      </w:r>
    </w:p>
    <w:p w:rsidR="00411067" w:rsidRPr="00411067" w:rsidRDefault="00411067" w:rsidP="00411067">
      <w:pPr>
        <w:ind w:firstLine="360"/>
        <w:rPr>
          <w:rFonts w:ascii="Arial" w:hAnsi="Arial" w:cs="Arial"/>
          <w:sz w:val="24"/>
          <w:szCs w:val="24"/>
        </w:rPr>
      </w:pPr>
      <w:r w:rsidRPr="00411067">
        <w:rPr>
          <w:rFonts w:ascii="Arial" w:hAnsi="Arial" w:cs="Arial"/>
          <w:sz w:val="24"/>
          <w:szCs w:val="24"/>
        </w:rPr>
        <w:t>____</w:t>
      </w:r>
      <w:r w:rsidRPr="00411067">
        <w:rPr>
          <w:rFonts w:ascii="Arial" w:hAnsi="Arial" w:cs="Arial"/>
          <w:sz w:val="24"/>
          <w:szCs w:val="24"/>
        </w:rPr>
        <w:tab/>
      </w:r>
      <w:r w:rsidRPr="00411067">
        <w:rPr>
          <w:rFonts w:ascii="MS Reference Specialty" w:hAnsi="MS Reference Specialty" w:cs="Arial"/>
          <w:sz w:val="24"/>
          <w:szCs w:val="24"/>
        </w:rPr>
        <w:t></w:t>
      </w:r>
      <w:r w:rsidRPr="00411067">
        <w:rPr>
          <w:rFonts w:ascii="Arial" w:hAnsi="Arial" w:cs="Arial"/>
          <w:sz w:val="24"/>
          <w:szCs w:val="24"/>
        </w:rPr>
        <w:t xml:space="preserve"> </w:t>
      </w:r>
      <w:r w:rsidRPr="00411067">
        <w:rPr>
          <w:rFonts w:ascii="Arial" w:hAnsi="Arial" w:cs="Arial"/>
          <w:sz w:val="24"/>
          <w:szCs w:val="24"/>
        </w:rPr>
        <w:tab/>
        <w:t>State/Regional Aviation Safety Manager has been contacted</w:t>
      </w:r>
    </w:p>
    <w:p w:rsidR="00411067" w:rsidRPr="00411067" w:rsidRDefault="00411067" w:rsidP="00411067">
      <w:pPr>
        <w:ind w:left="1080"/>
        <w:rPr>
          <w:rFonts w:ascii="Arial" w:hAnsi="Arial" w:cs="Arial"/>
          <w:sz w:val="24"/>
          <w:szCs w:val="24"/>
        </w:rPr>
      </w:pPr>
    </w:p>
    <w:p w:rsidR="00411067" w:rsidRPr="00411067" w:rsidRDefault="00411067" w:rsidP="00411067">
      <w:pPr>
        <w:ind w:left="1080"/>
        <w:rPr>
          <w:rFonts w:ascii="Arial" w:hAnsi="Arial" w:cs="Arial"/>
          <w:b/>
          <w:sz w:val="24"/>
          <w:szCs w:val="24"/>
        </w:rPr>
      </w:pPr>
    </w:p>
    <w:p w:rsidR="00411067" w:rsidRPr="00411067" w:rsidRDefault="00411067" w:rsidP="00411067">
      <w:pPr>
        <w:ind w:left="360"/>
        <w:rPr>
          <w:rFonts w:ascii="Arial" w:hAnsi="Arial" w:cs="Arial"/>
          <w:b/>
          <w:sz w:val="24"/>
          <w:szCs w:val="24"/>
        </w:rPr>
      </w:pPr>
      <w:r w:rsidRPr="00411067">
        <w:rPr>
          <w:rFonts w:ascii="Arial" w:hAnsi="Arial" w:cs="Arial"/>
          <w:b/>
          <w:sz w:val="24"/>
          <w:szCs w:val="24"/>
        </w:rPr>
        <w:t>Local Unit Coordination in conjunction with the Rescue Coordination Center (RCC) Efforts</w:t>
      </w:r>
    </w:p>
    <w:p w:rsidR="00411067" w:rsidRPr="00411067" w:rsidRDefault="00411067" w:rsidP="00411067">
      <w:pPr>
        <w:ind w:left="1080"/>
        <w:rPr>
          <w:rFonts w:ascii="Arial" w:hAnsi="Arial" w:cs="Arial"/>
          <w:sz w:val="24"/>
          <w:szCs w:val="24"/>
        </w:rPr>
      </w:pPr>
    </w:p>
    <w:p w:rsidR="00411067" w:rsidRPr="00411067" w:rsidRDefault="00411067" w:rsidP="00411067">
      <w:pPr>
        <w:widowControl/>
        <w:numPr>
          <w:ilvl w:val="2"/>
          <w:numId w:val="64"/>
        </w:numPr>
        <w:autoSpaceDE/>
        <w:autoSpaceDN/>
        <w:adjustRightInd/>
        <w:rPr>
          <w:rFonts w:ascii="Arial" w:hAnsi="Arial" w:cs="Arial"/>
          <w:sz w:val="24"/>
          <w:szCs w:val="24"/>
        </w:rPr>
      </w:pPr>
      <w:r w:rsidRPr="00411067">
        <w:rPr>
          <w:rFonts w:ascii="Arial" w:hAnsi="Arial" w:cs="Arial"/>
          <w:sz w:val="24"/>
          <w:szCs w:val="24"/>
        </w:rPr>
        <w:t>After initial coordination request, and if an agency aircraft is available, request an RCC assigned search number, search radio frequency, and approval to conduct a route search or a grid search.  If Agency Aircraft are not available request an aerial search by the responsible SAR agency</w:t>
      </w:r>
    </w:p>
    <w:p w:rsidR="00411067" w:rsidRPr="00411067" w:rsidRDefault="00411067" w:rsidP="00411067">
      <w:pPr>
        <w:ind w:left="1800"/>
        <w:rPr>
          <w:rFonts w:ascii="Arial" w:hAnsi="Arial" w:cs="Arial"/>
          <w:sz w:val="24"/>
          <w:szCs w:val="24"/>
        </w:rPr>
      </w:pPr>
    </w:p>
    <w:p w:rsidR="00411067" w:rsidRPr="00411067" w:rsidRDefault="00411067" w:rsidP="00411067">
      <w:pPr>
        <w:widowControl/>
        <w:numPr>
          <w:ilvl w:val="2"/>
          <w:numId w:val="64"/>
        </w:numPr>
        <w:autoSpaceDE/>
        <w:autoSpaceDN/>
        <w:adjustRightInd/>
        <w:rPr>
          <w:rFonts w:ascii="Arial" w:hAnsi="Arial" w:cs="Arial"/>
          <w:sz w:val="24"/>
          <w:szCs w:val="24"/>
        </w:rPr>
      </w:pPr>
      <w:r w:rsidRPr="00411067">
        <w:rPr>
          <w:rFonts w:ascii="Arial" w:hAnsi="Arial" w:cs="Arial"/>
          <w:sz w:val="24"/>
          <w:szCs w:val="24"/>
        </w:rPr>
        <w:t>Continue coordination in-house and with other SAR agencies</w:t>
      </w:r>
    </w:p>
    <w:p w:rsidR="00411067" w:rsidRDefault="00411067" w:rsidP="00411067">
      <w:pPr>
        <w:rPr>
          <w:rFonts w:ascii="Arial" w:hAnsi="Arial" w:cs="Arial"/>
        </w:rPr>
      </w:pPr>
    </w:p>
    <w:p w:rsidR="00411067" w:rsidRDefault="00411067" w:rsidP="00411067">
      <w:pPr>
        <w:rPr>
          <w:rFonts w:ascii="Arial" w:hAnsi="Arial" w:cs="Arial"/>
        </w:rPr>
      </w:pPr>
    </w:p>
    <w:p w:rsidR="00411067" w:rsidRPr="00205965" w:rsidRDefault="00411067" w:rsidP="00411067">
      <w:pPr>
        <w:ind w:left="1800"/>
        <w:rPr>
          <w:rFonts w:ascii="Arial" w:hAnsi="Arial" w:cs="Arial"/>
        </w:rPr>
      </w:pPr>
    </w:p>
    <w:p w:rsidR="00411067" w:rsidRPr="00205965" w:rsidRDefault="00411067" w:rsidP="00411067">
      <w:pPr>
        <w:ind w:left="2160"/>
        <w:rPr>
          <w:rFonts w:ascii="Arial" w:hAnsi="Arial" w:cs="Arial"/>
        </w:rPr>
      </w:pPr>
    </w:p>
    <w:p w:rsidR="00411067" w:rsidRDefault="00411067" w:rsidP="00411067">
      <w:pPr>
        <w:ind w:left="720"/>
        <w:rPr>
          <w:rFonts w:ascii="Tahoma" w:hAnsi="Tahoma" w:cs="Tahoma"/>
          <w:noProof w:val="0"/>
        </w:rPr>
      </w:pPr>
      <w:r w:rsidRPr="000364B1">
        <w:rPr>
          <w:rFonts w:ascii="Arial" w:hAnsi="Arial" w:cs="Arial"/>
          <w:b/>
          <w:sz w:val="32"/>
          <w:szCs w:val="32"/>
        </w:rPr>
        <w:t>Document all actions and conversa</w:t>
      </w:r>
      <w:r>
        <w:rPr>
          <w:rFonts w:ascii="Arial" w:hAnsi="Arial" w:cs="Arial"/>
          <w:b/>
          <w:sz w:val="32"/>
          <w:szCs w:val="32"/>
        </w:rPr>
        <w:t>tions</w:t>
      </w: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Pr="004730C3" w:rsidRDefault="00411067" w:rsidP="00411067">
      <w:pPr>
        <w:jc w:val="center"/>
        <w:rPr>
          <w:rFonts w:ascii="Arial" w:hAnsi="Arial" w:cs="Arial"/>
          <w:b/>
          <w:sz w:val="32"/>
          <w:szCs w:val="32"/>
        </w:rPr>
      </w:pPr>
      <w:r w:rsidRPr="00E5224E">
        <w:rPr>
          <w:rFonts w:ascii="Arial" w:hAnsi="Arial" w:cs="Arial"/>
          <w:b/>
          <w:sz w:val="32"/>
          <w:szCs w:val="32"/>
        </w:rPr>
        <w:t>Media Relations</w:t>
      </w:r>
    </w:p>
    <w:p w:rsidR="00411067" w:rsidRPr="00E5224E" w:rsidRDefault="00411067" w:rsidP="00411067">
      <w:pPr>
        <w:spacing w:after="120"/>
        <w:rPr>
          <w:rFonts w:ascii="Arial" w:hAnsi="Arial" w:cs="Arial"/>
        </w:rPr>
      </w:pPr>
      <w:r w:rsidRPr="00E5224E">
        <w:rPr>
          <w:rFonts w:ascii="Arial" w:hAnsi="Arial" w:cs="Arial"/>
        </w:rPr>
        <w:t>The following information and guidelines will assist you in responding to media inquiries regarding a mishap, accident or incident.</w:t>
      </w:r>
    </w:p>
    <w:p w:rsidR="00411067" w:rsidRPr="00E5224E" w:rsidRDefault="00411067" w:rsidP="00411067">
      <w:pPr>
        <w:pStyle w:val="ListParagraph"/>
        <w:widowControl/>
        <w:numPr>
          <w:ilvl w:val="0"/>
          <w:numId w:val="65"/>
        </w:numPr>
        <w:autoSpaceDE/>
        <w:autoSpaceDN/>
        <w:adjustRightInd/>
        <w:spacing w:after="120"/>
        <w:ind w:left="360"/>
        <w:contextualSpacing/>
        <w:rPr>
          <w:rFonts w:ascii="Arial" w:hAnsi="Arial" w:cs="Arial"/>
          <w:sz w:val="24"/>
          <w:szCs w:val="24"/>
        </w:rPr>
      </w:pPr>
      <w:r w:rsidRPr="00E5224E">
        <w:rPr>
          <w:rFonts w:ascii="Arial" w:hAnsi="Arial" w:cs="Arial"/>
          <w:sz w:val="24"/>
          <w:szCs w:val="24"/>
        </w:rPr>
        <w:t>Many media outlets have radio scanners and may call at the first mention of an accident or incident.  Also, in today’s digital age and media environment, with people having access to cell phones, iPods, and other digital capabilities, virtually anyone can be an instant reporter.   Staff at dispatch and coordination centers and home units must be prepared to respond  immediately and before an NTSB investigation team is set up and prepared to respond.</w:t>
      </w:r>
    </w:p>
    <w:p w:rsidR="00411067" w:rsidRPr="00E5224E" w:rsidRDefault="00411067" w:rsidP="00411067">
      <w:pPr>
        <w:pStyle w:val="ListParagraph"/>
        <w:spacing w:after="120"/>
        <w:ind w:left="360"/>
        <w:rPr>
          <w:rFonts w:ascii="Arial" w:hAnsi="Arial" w:cs="Arial"/>
          <w:sz w:val="24"/>
          <w:szCs w:val="24"/>
        </w:rPr>
      </w:pPr>
    </w:p>
    <w:p w:rsidR="00411067" w:rsidRPr="00E5224E" w:rsidRDefault="00411067" w:rsidP="00411067">
      <w:pPr>
        <w:pStyle w:val="ListParagraph"/>
        <w:widowControl/>
        <w:numPr>
          <w:ilvl w:val="0"/>
          <w:numId w:val="65"/>
        </w:numPr>
        <w:autoSpaceDE/>
        <w:autoSpaceDN/>
        <w:adjustRightInd/>
        <w:ind w:left="360"/>
        <w:contextualSpacing/>
        <w:rPr>
          <w:rFonts w:ascii="Arial" w:hAnsi="Arial" w:cs="Arial"/>
          <w:sz w:val="24"/>
          <w:szCs w:val="24"/>
        </w:rPr>
      </w:pPr>
      <w:r w:rsidRPr="00E5224E">
        <w:rPr>
          <w:rFonts w:ascii="Arial" w:hAnsi="Arial" w:cs="Arial"/>
          <w:sz w:val="24"/>
          <w:szCs w:val="24"/>
        </w:rPr>
        <w:t xml:space="preserve">It’s important to be responsive to the media, but it’s critical that you do not release any detailed information, particularly in the early stages of an accident or incident.  </w:t>
      </w:r>
    </w:p>
    <w:p w:rsidR="00411067" w:rsidRPr="00E5224E" w:rsidRDefault="00411067" w:rsidP="00411067">
      <w:pPr>
        <w:rPr>
          <w:rFonts w:ascii="Arial" w:hAnsi="Arial" w:cs="Arial"/>
        </w:rPr>
      </w:pPr>
    </w:p>
    <w:p w:rsidR="00411067" w:rsidRPr="00E5224E" w:rsidRDefault="00411067" w:rsidP="00411067">
      <w:pPr>
        <w:pStyle w:val="ListParagraph"/>
        <w:widowControl/>
        <w:numPr>
          <w:ilvl w:val="1"/>
          <w:numId w:val="66"/>
        </w:numPr>
        <w:tabs>
          <w:tab w:val="left" w:pos="900"/>
        </w:tabs>
        <w:autoSpaceDE/>
        <w:autoSpaceDN/>
        <w:adjustRightInd/>
        <w:spacing w:after="120"/>
        <w:ind w:left="900"/>
        <w:contextualSpacing/>
        <w:rPr>
          <w:rFonts w:ascii="Arial" w:hAnsi="Arial" w:cs="Arial"/>
          <w:sz w:val="24"/>
          <w:szCs w:val="24"/>
        </w:rPr>
      </w:pPr>
      <w:r w:rsidRPr="00E5224E">
        <w:rPr>
          <w:rFonts w:ascii="Arial" w:hAnsi="Arial" w:cs="Arial"/>
          <w:sz w:val="24"/>
          <w:szCs w:val="24"/>
        </w:rPr>
        <w:t xml:space="preserve">You can acknowledge that you have an initial report, but explain there are no other details available. </w:t>
      </w:r>
    </w:p>
    <w:p w:rsidR="00411067" w:rsidRPr="00E5224E" w:rsidRDefault="00411067" w:rsidP="00411067">
      <w:pPr>
        <w:pStyle w:val="ListParagraph"/>
        <w:widowControl/>
        <w:numPr>
          <w:ilvl w:val="1"/>
          <w:numId w:val="66"/>
        </w:numPr>
        <w:tabs>
          <w:tab w:val="left" w:pos="900"/>
        </w:tabs>
        <w:autoSpaceDE/>
        <w:autoSpaceDN/>
        <w:adjustRightInd/>
        <w:spacing w:after="120"/>
        <w:ind w:left="900"/>
        <w:contextualSpacing/>
        <w:rPr>
          <w:rFonts w:ascii="Arial" w:hAnsi="Arial" w:cs="Arial"/>
          <w:sz w:val="24"/>
          <w:szCs w:val="24"/>
        </w:rPr>
      </w:pPr>
      <w:r w:rsidRPr="00E5224E">
        <w:rPr>
          <w:rFonts w:ascii="Arial" w:hAnsi="Arial" w:cs="Arial"/>
          <w:sz w:val="24"/>
          <w:szCs w:val="24"/>
        </w:rPr>
        <w:t>It’s especially important that you not release any information about names of individuals known or presumed to have been on board the aircraft.</w:t>
      </w:r>
    </w:p>
    <w:p w:rsidR="00411067" w:rsidRPr="00E5224E" w:rsidRDefault="00411067" w:rsidP="00411067">
      <w:pPr>
        <w:pStyle w:val="ListParagraph"/>
        <w:widowControl/>
        <w:numPr>
          <w:ilvl w:val="1"/>
          <w:numId w:val="66"/>
        </w:numPr>
        <w:tabs>
          <w:tab w:val="left" w:pos="900"/>
        </w:tabs>
        <w:autoSpaceDE/>
        <w:autoSpaceDN/>
        <w:adjustRightInd/>
        <w:spacing w:after="120"/>
        <w:ind w:left="900"/>
        <w:contextualSpacing/>
        <w:rPr>
          <w:rFonts w:ascii="Arial" w:hAnsi="Arial" w:cs="Arial"/>
          <w:sz w:val="24"/>
          <w:szCs w:val="24"/>
        </w:rPr>
      </w:pPr>
      <w:r w:rsidRPr="00E5224E">
        <w:rPr>
          <w:rFonts w:ascii="Arial" w:hAnsi="Arial" w:cs="Arial"/>
          <w:sz w:val="24"/>
          <w:szCs w:val="24"/>
        </w:rPr>
        <w:t xml:space="preserve">Similarly, it’s important to not release preliminary information about aircraft type, location, or specific mission, as many family members could be affected without confirmation.  </w:t>
      </w:r>
    </w:p>
    <w:p w:rsidR="00411067" w:rsidRPr="00E5224E" w:rsidRDefault="00411067" w:rsidP="00411067">
      <w:pPr>
        <w:pStyle w:val="ListParagraph"/>
        <w:widowControl/>
        <w:numPr>
          <w:ilvl w:val="1"/>
          <w:numId w:val="66"/>
        </w:numPr>
        <w:tabs>
          <w:tab w:val="left" w:pos="900"/>
        </w:tabs>
        <w:autoSpaceDE/>
        <w:autoSpaceDN/>
        <w:adjustRightInd/>
        <w:ind w:left="900"/>
        <w:contextualSpacing/>
        <w:rPr>
          <w:rFonts w:ascii="Arial" w:hAnsi="Arial" w:cs="Arial"/>
          <w:sz w:val="24"/>
          <w:szCs w:val="24"/>
        </w:rPr>
      </w:pPr>
      <w:r w:rsidRPr="00E5224E">
        <w:rPr>
          <w:rFonts w:ascii="Arial" w:hAnsi="Arial" w:cs="Arial"/>
          <w:sz w:val="24"/>
          <w:szCs w:val="24"/>
        </w:rPr>
        <w:t>Never say “no comment,” in response to a question as that indicates you are hiding something or otherwise purposely keeping information from them.  Instead, politely explain that you don’t have the necessary information to respond further.</w:t>
      </w:r>
    </w:p>
    <w:p w:rsidR="00411067" w:rsidRPr="00E5224E" w:rsidRDefault="00411067" w:rsidP="00411067">
      <w:pPr>
        <w:ind w:left="1080"/>
        <w:rPr>
          <w:rFonts w:ascii="Arial" w:hAnsi="Arial" w:cs="Arial"/>
        </w:rPr>
      </w:pPr>
    </w:p>
    <w:p w:rsidR="00411067" w:rsidRPr="00E5224E" w:rsidRDefault="00411067" w:rsidP="00411067">
      <w:pPr>
        <w:pStyle w:val="ListParagraph"/>
        <w:widowControl/>
        <w:numPr>
          <w:ilvl w:val="0"/>
          <w:numId w:val="65"/>
        </w:numPr>
        <w:autoSpaceDE/>
        <w:autoSpaceDN/>
        <w:adjustRightInd/>
        <w:ind w:left="360"/>
        <w:contextualSpacing/>
        <w:rPr>
          <w:rFonts w:ascii="Arial" w:hAnsi="Arial" w:cs="Arial"/>
          <w:sz w:val="24"/>
          <w:szCs w:val="24"/>
        </w:rPr>
      </w:pPr>
      <w:r w:rsidRPr="00E5224E">
        <w:rPr>
          <w:rFonts w:ascii="Arial" w:hAnsi="Arial" w:cs="Arial"/>
          <w:sz w:val="24"/>
          <w:szCs w:val="24"/>
        </w:rPr>
        <w:t>Responding to media calls can be an unsettling experience for many, but realize that reporters are people, too, and only doing their job, just as you are.  Treat them with respect – remember, they can be a great ally or your worst enemy – and be polite and responsive but don’t speculate or provide detailed information.  Leave any responses beyond explaining that you don’t have the necessary information to professional information officers.</w:t>
      </w:r>
    </w:p>
    <w:p w:rsidR="00411067" w:rsidRPr="00E5224E" w:rsidRDefault="00411067" w:rsidP="00411067">
      <w:pPr>
        <w:ind w:left="360" w:hanging="360"/>
        <w:rPr>
          <w:rFonts w:ascii="Arial" w:hAnsi="Arial" w:cs="Arial"/>
        </w:rPr>
      </w:pPr>
    </w:p>
    <w:p w:rsidR="00411067" w:rsidRPr="00E5224E" w:rsidRDefault="00411067" w:rsidP="00411067">
      <w:pPr>
        <w:pStyle w:val="ListParagraph"/>
        <w:widowControl/>
        <w:numPr>
          <w:ilvl w:val="0"/>
          <w:numId w:val="65"/>
        </w:numPr>
        <w:autoSpaceDE/>
        <w:autoSpaceDN/>
        <w:adjustRightInd/>
        <w:ind w:left="360"/>
        <w:contextualSpacing/>
        <w:rPr>
          <w:rFonts w:ascii="Arial" w:hAnsi="Arial" w:cs="Arial"/>
          <w:sz w:val="24"/>
          <w:szCs w:val="24"/>
        </w:rPr>
      </w:pPr>
      <w:r w:rsidRPr="00E5224E">
        <w:rPr>
          <w:rFonts w:ascii="Arial" w:hAnsi="Arial" w:cs="Arial"/>
          <w:sz w:val="24"/>
          <w:szCs w:val="24"/>
        </w:rPr>
        <w:t>Every dispatch office or coordination center should maintain a current list of public affairs or information officers to contact in the event of an emergency.  This contact should be made as early in the process as possible to relieve dispatch or coordination center personnel of dealing directly with media calls so they can focus on needs associated with the incident or accident.</w:t>
      </w:r>
    </w:p>
    <w:p w:rsidR="00411067" w:rsidRPr="00E5224E" w:rsidRDefault="00411067" w:rsidP="00411067">
      <w:pPr>
        <w:ind w:left="360" w:hanging="360"/>
        <w:rPr>
          <w:rFonts w:ascii="Arial" w:hAnsi="Arial" w:cs="Arial"/>
        </w:rPr>
      </w:pPr>
    </w:p>
    <w:p w:rsidR="00411067" w:rsidRPr="00E5224E" w:rsidRDefault="00411067" w:rsidP="00411067">
      <w:pPr>
        <w:pStyle w:val="ListParagraph"/>
        <w:widowControl/>
        <w:numPr>
          <w:ilvl w:val="0"/>
          <w:numId w:val="67"/>
        </w:numPr>
        <w:autoSpaceDE/>
        <w:autoSpaceDN/>
        <w:adjustRightInd/>
        <w:ind w:left="360"/>
        <w:contextualSpacing/>
        <w:rPr>
          <w:rFonts w:ascii="Arial" w:hAnsi="Arial" w:cs="Arial"/>
          <w:sz w:val="24"/>
          <w:szCs w:val="24"/>
        </w:rPr>
      </w:pPr>
      <w:r w:rsidRPr="00E5224E">
        <w:rPr>
          <w:rFonts w:ascii="Arial" w:hAnsi="Arial" w:cs="Arial"/>
          <w:sz w:val="24"/>
          <w:szCs w:val="24"/>
        </w:rPr>
        <w:t xml:space="preserve">Once an information or public affairs officer has been notified, calls can simply be referred to him or her.  This person also should be in contact with the NTSB investigator or information officer and can handle media inquiries as requested by the investigation team. </w:t>
      </w:r>
    </w:p>
    <w:p w:rsidR="00411067" w:rsidRPr="00E5224E" w:rsidRDefault="00411067" w:rsidP="00411067">
      <w:pPr>
        <w:rPr>
          <w:rFonts w:ascii="Arial" w:hAnsi="Arial" w:cs="Arial"/>
        </w:rPr>
      </w:pPr>
    </w:p>
    <w:p w:rsidR="00411067" w:rsidRPr="00E5224E" w:rsidRDefault="00411067" w:rsidP="00411067">
      <w:pPr>
        <w:pStyle w:val="ListParagraph"/>
        <w:widowControl/>
        <w:numPr>
          <w:ilvl w:val="0"/>
          <w:numId w:val="67"/>
        </w:numPr>
        <w:autoSpaceDE/>
        <w:autoSpaceDN/>
        <w:adjustRightInd/>
        <w:ind w:left="360"/>
        <w:contextualSpacing/>
        <w:rPr>
          <w:rFonts w:ascii="Arial" w:hAnsi="Arial" w:cs="Arial"/>
          <w:sz w:val="24"/>
          <w:szCs w:val="24"/>
        </w:rPr>
      </w:pPr>
      <w:r w:rsidRPr="00E5224E">
        <w:rPr>
          <w:rFonts w:ascii="Arial" w:hAnsi="Arial" w:cs="Arial"/>
          <w:sz w:val="24"/>
          <w:szCs w:val="24"/>
        </w:rPr>
        <w:t xml:space="preserve">Once an NTSB investigation team is in place, and if the local information officer is not available, obtain the name and phone number of the lead investigator or the team’s incident information officer, contact them and ask how they would like media calls to be directed.  </w:t>
      </w:r>
    </w:p>
    <w:p w:rsidR="00411067" w:rsidRPr="00E5224E" w:rsidRDefault="00411067" w:rsidP="00411067">
      <w:pPr>
        <w:ind w:left="720"/>
        <w:rPr>
          <w:rFonts w:ascii="Arial" w:hAnsi="Arial" w:cs="Arial"/>
        </w:rPr>
      </w:pPr>
      <w:r w:rsidRPr="00E5224E">
        <w:rPr>
          <w:rFonts w:ascii="Arial" w:hAnsi="Arial" w:cs="Arial"/>
        </w:rPr>
        <w:t xml:space="preserve"> </w:t>
      </w:r>
    </w:p>
    <w:p w:rsidR="00411067" w:rsidRPr="00E5224E" w:rsidRDefault="00411067" w:rsidP="00411067">
      <w:pPr>
        <w:pStyle w:val="ListParagraph"/>
        <w:widowControl/>
        <w:numPr>
          <w:ilvl w:val="0"/>
          <w:numId w:val="67"/>
        </w:numPr>
        <w:autoSpaceDE/>
        <w:autoSpaceDN/>
        <w:adjustRightInd/>
        <w:ind w:left="360"/>
        <w:contextualSpacing/>
        <w:rPr>
          <w:rFonts w:ascii="Arial" w:hAnsi="Arial" w:cs="Arial"/>
          <w:b/>
          <w:sz w:val="24"/>
          <w:szCs w:val="24"/>
        </w:rPr>
      </w:pPr>
      <w:r>
        <w:rPr>
          <w:rFonts w:ascii="Arial" w:hAnsi="Arial" w:cs="Arial"/>
          <w:b/>
          <w:sz w:val="24"/>
          <w:szCs w:val="24"/>
        </w:rPr>
        <w:t>Remember, the sooner a</w:t>
      </w:r>
      <w:r w:rsidRPr="00E5224E">
        <w:rPr>
          <w:rFonts w:ascii="Arial" w:hAnsi="Arial" w:cs="Arial"/>
          <w:b/>
          <w:sz w:val="24"/>
          <w:szCs w:val="24"/>
        </w:rPr>
        <w:t xml:space="preserve"> </w:t>
      </w:r>
      <w:r>
        <w:rPr>
          <w:rFonts w:ascii="Arial" w:hAnsi="Arial" w:cs="Arial"/>
          <w:b/>
          <w:sz w:val="24"/>
          <w:szCs w:val="24"/>
        </w:rPr>
        <w:t xml:space="preserve">public </w:t>
      </w:r>
      <w:r w:rsidRPr="00E5224E">
        <w:rPr>
          <w:rFonts w:ascii="Arial" w:hAnsi="Arial" w:cs="Arial"/>
          <w:b/>
          <w:sz w:val="24"/>
          <w:szCs w:val="24"/>
        </w:rPr>
        <w:t>information</w:t>
      </w:r>
      <w:r>
        <w:rPr>
          <w:rFonts w:ascii="Arial" w:hAnsi="Arial" w:cs="Arial"/>
          <w:b/>
          <w:sz w:val="24"/>
          <w:szCs w:val="24"/>
        </w:rPr>
        <w:t xml:space="preserve"> officer</w:t>
      </w:r>
      <w:r w:rsidRPr="00E5224E">
        <w:rPr>
          <w:rFonts w:ascii="Arial" w:hAnsi="Arial" w:cs="Arial"/>
          <w:b/>
          <w:sz w:val="24"/>
          <w:szCs w:val="24"/>
        </w:rPr>
        <w:t xml:space="preserve"> or public affairs officer is contacted, the sooner media calls can be diverted from the work of the dispatch or coordination center.</w:t>
      </w: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Pr="00635752" w:rsidRDefault="00411067" w:rsidP="00411067">
      <w:pPr>
        <w:jc w:val="center"/>
        <w:rPr>
          <w:rFonts w:ascii="Arial" w:hAnsi="Arial" w:cs="Arial"/>
          <w:b/>
          <w:sz w:val="32"/>
          <w:szCs w:val="32"/>
          <w:u w:val="single"/>
        </w:rPr>
      </w:pPr>
      <w:r>
        <w:rPr>
          <w:rFonts w:ascii="Arial" w:hAnsi="Arial" w:cs="Arial"/>
          <w:b/>
          <w:sz w:val="32"/>
          <w:szCs w:val="32"/>
          <w:u w:val="single"/>
        </w:rPr>
        <w:t>Accident Site P</w:t>
      </w:r>
      <w:r w:rsidRPr="00635752">
        <w:rPr>
          <w:rFonts w:ascii="Arial" w:hAnsi="Arial" w:cs="Arial"/>
          <w:b/>
          <w:sz w:val="32"/>
          <w:szCs w:val="32"/>
          <w:u w:val="single"/>
        </w:rPr>
        <w:t>reservation</w:t>
      </w:r>
    </w:p>
    <w:p w:rsidR="00411067" w:rsidRPr="00C4334F" w:rsidRDefault="00411067" w:rsidP="00411067">
      <w:pPr>
        <w:rPr>
          <w:rFonts w:ascii="Arial" w:hAnsi="Arial" w:cs="Arial"/>
        </w:rPr>
      </w:pP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Establish Inner and Outer Perimeter</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•Protect property utilizing law enforcement agencies to guard site access.</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•Prevent the disturbance of wreckage and debris except to</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preserve life, rescue the injured, or protect the wreckage from</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further damage</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•Protect and preserve ground scars and marks made by the aircraft</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•Admit Public Safety personnel access to the wreckage to the</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extent necessary to preserve life, and/or stabilize HAZMAT</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•Maintain a record of personnel who enter the accident site</w:t>
      </w:r>
    </w:p>
    <w:p w:rsidR="00411067" w:rsidRPr="00411067" w:rsidRDefault="00411067" w:rsidP="00411067">
      <w:pPr>
        <w:rPr>
          <w:rFonts w:ascii="Arial" w:hAnsi="Arial" w:cs="Arial"/>
          <w:sz w:val="24"/>
          <w:szCs w:val="24"/>
        </w:rPr>
      </w:pP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BIOHAZARD/HAZMAT</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•Potentially dangerous materials that might be present may</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include but are not limited to: Chemicals-Explosives-Biological-</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Radioactive materials, fuel, pressure vessels, compressed air,</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hydraulics, batteries, accumulators, igniters, oxygen systems,</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oxygen bottles, fire extinguishers, evacuation chutes, flares,</w:t>
      </w:r>
    </w:p>
    <w:p w:rsidR="00411067" w:rsidRPr="00411067" w:rsidRDefault="00411067" w:rsidP="00411067">
      <w:pPr>
        <w:ind w:left="720" w:firstLine="180"/>
        <w:rPr>
          <w:rFonts w:ascii="Arial" w:hAnsi="Arial" w:cs="Arial"/>
          <w:sz w:val="24"/>
          <w:szCs w:val="24"/>
        </w:rPr>
      </w:pPr>
      <w:r w:rsidRPr="00411067">
        <w:rPr>
          <w:rFonts w:ascii="Arial" w:hAnsi="Arial" w:cs="Arial"/>
          <w:sz w:val="24"/>
          <w:szCs w:val="24"/>
        </w:rPr>
        <w:t>composite materials, ballistic parachute systems, tires</w:t>
      </w:r>
    </w:p>
    <w:p w:rsidR="00411067" w:rsidRPr="00411067" w:rsidRDefault="00411067" w:rsidP="00411067">
      <w:pPr>
        <w:rPr>
          <w:rFonts w:ascii="Arial" w:hAnsi="Arial" w:cs="Arial"/>
          <w:sz w:val="24"/>
          <w:szCs w:val="24"/>
        </w:rPr>
      </w:pP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Wreckage Documentation (if possible)</w:t>
      </w:r>
    </w:p>
    <w:p w:rsidR="00411067" w:rsidRPr="00411067" w:rsidRDefault="00411067" w:rsidP="00411067">
      <w:pPr>
        <w:ind w:firstLine="720"/>
        <w:rPr>
          <w:rFonts w:ascii="Arial" w:hAnsi="Arial" w:cs="Arial"/>
          <w:sz w:val="24"/>
          <w:szCs w:val="24"/>
        </w:rPr>
      </w:pPr>
      <w:r w:rsidRPr="00411067">
        <w:rPr>
          <w:rFonts w:ascii="Arial" w:hAnsi="Arial" w:cs="Arial"/>
          <w:sz w:val="24"/>
          <w:szCs w:val="24"/>
        </w:rPr>
        <w:t>Use best judgment to obtain these goals</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aircraft registration number (N number)</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number of casualties</w:t>
      </w:r>
    </w:p>
    <w:p w:rsidR="00411067" w:rsidRPr="00411067" w:rsidRDefault="00411067" w:rsidP="00411067">
      <w:pPr>
        <w:ind w:left="900" w:hanging="180"/>
        <w:rPr>
          <w:rFonts w:ascii="Arial" w:hAnsi="Arial" w:cs="Arial"/>
          <w:sz w:val="24"/>
          <w:szCs w:val="24"/>
        </w:rPr>
      </w:pPr>
      <w:r w:rsidRPr="00411067">
        <w:rPr>
          <w:rFonts w:ascii="Arial" w:hAnsi="Arial" w:cs="Arial"/>
          <w:sz w:val="24"/>
          <w:szCs w:val="24"/>
        </w:rPr>
        <w:t xml:space="preserve"> •Photograph or video the overall wreckage including cockpit starting at the initial point of impact if possible</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•Photograph or video any ground scars or marks made by the aircraft</w:t>
      </w:r>
    </w:p>
    <w:p w:rsidR="00411067" w:rsidRPr="00411067" w:rsidRDefault="00411067" w:rsidP="00411067">
      <w:pPr>
        <w:rPr>
          <w:rFonts w:ascii="Arial" w:hAnsi="Arial" w:cs="Arial"/>
          <w:sz w:val="24"/>
          <w:szCs w:val="24"/>
        </w:rPr>
      </w:pP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Injured/Fatalities</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•Coordinate with the NTSB prior to the removal of fatalities. If</w:t>
      </w:r>
    </w:p>
    <w:p w:rsidR="00411067" w:rsidRPr="00411067" w:rsidRDefault="00411067" w:rsidP="00411067">
      <w:pPr>
        <w:ind w:left="720"/>
        <w:rPr>
          <w:rFonts w:ascii="Arial" w:hAnsi="Arial" w:cs="Arial"/>
          <w:sz w:val="24"/>
          <w:szCs w:val="24"/>
        </w:rPr>
      </w:pPr>
      <w:r w:rsidRPr="00411067">
        <w:rPr>
          <w:rFonts w:ascii="Arial" w:hAnsi="Arial" w:cs="Arial"/>
          <w:sz w:val="24"/>
          <w:szCs w:val="24"/>
        </w:rPr>
        <w:t xml:space="preserve">   unable, document that part of the scene to be disturbed, including</w:t>
      </w:r>
    </w:p>
    <w:p w:rsidR="00411067" w:rsidRPr="00411067" w:rsidRDefault="00411067" w:rsidP="00411067">
      <w:pPr>
        <w:ind w:firstLine="720"/>
        <w:rPr>
          <w:rFonts w:ascii="Arial" w:hAnsi="Arial" w:cs="Arial"/>
          <w:sz w:val="24"/>
          <w:szCs w:val="24"/>
        </w:rPr>
      </w:pPr>
      <w:r w:rsidRPr="00411067">
        <w:rPr>
          <w:rFonts w:ascii="Arial" w:hAnsi="Arial" w:cs="Arial"/>
          <w:sz w:val="24"/>
          <w:szCs w:val="24"/>
        </w:rPr>
        <w:t xml:space="preserve">   switch/control positions, and instrument/gauge readings</w:t>
      </w:r>
    </w:p>
    <w:p w:rsidR="00411067" w:rsidRPr="00411067" w:rsidRDefault="00411067" w:rsidP="00411067">
      <w:pPr>
        <w:rPr>
          <w:rFonts w:ascii="Arial" w:hAnsi="Arial" w:cs="Arial"/>
          <w:sz w:val="24"/>
          <w:szCs w:val="24"/>
        </w:rPr>
      </w:pPr>
      <w:r w:rsidRPr="00411067">
        <w:rPr>
          <w:rFonts w:ascii="Arial" w:hAnsi="Arial" w:cs="Arial"/>
          <w:sz w:val="24"/>
          <w:szCs w:val="24"/>
        </w:rPr>
        <w:tab/>
      </w: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Prior to Investigation Team Arrival on Scene, Restrict Access only to Authorized Personnel</w:t>
      </w:r>
    </w:p>
    <w:p w:rsidR="00411067" w:rsidRPr="00411067" w:rsidRDefault="00411067" w:rsidP="00411067">
      <w:pPr>
        <w:rPr>
          <w:rFonts w:ascii="Arial" w:hAnsi="Arial" w:cs="Arial"/>
          <w:sz w:val="24"/>
          <w:szCs w:val="24"/>
        </w:rPr>
      </w:pPr>
      <w:r w:rsidRPr="00411067">
        <w:rPr>
          <w:rFonts w:ascii="Arial" w:hAnsi="Arial" w:cs="Arial"/>
          <w:sz w:val="24"/>
          <w:szCs w:val="24"/>
        </w:rPr>
        <w:tab/>
        <w:t>•Land Management Agency personnel</w:t>
      </w:r>
    </w:p>
    <w:p w:rsidR="00411067" w:rsidRPr="00411067" w:rsidRDefault="00411067" w:rsidP="00411067">
      <w:pPr>
        <w:ind w:firstLine="720"/>
        <w:rPr>
          <w:rFonts w:ascii="Arial" w:hAnsi="Arial" w:cs="Arial"/>
          <w:sz w:val="24"/>
          <w:szCs w:val="24"/>
        </w:rPr>
      </w:pPr>
      <w:r w:rsidRPr="00411067">
        <w:rPr>
          <w:rFonts w:ascii="Arial" w:hAnsi="Arial" w:cs="Arial"/>
          <w:sz w:val="24"/>
          <w:szCs w:val="24"/>
        </w:rPr>
        <w:t xml:space="preserve"> •FAA</w:t>
      </w:r>
      <w:r w:rsidRPr="00411067">
        <w:rPr>
          <w:rFonts w:ascii="Arial" w:hAnsi="Arial" w:cs="Arial"/>
          <w:sz w:val="24"/>
          <w:szCs w:val="24"/>
        </w:rPr>
        <w:tab/>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•Police/Fire/EMS</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•Medical Examiner/Coroner</w:t>
      </w:r>
      <w:r w:rsidRPr="00411067">
        <w:rPr>
          <w:rFonts w:ascii="Arial" w:hAnsi="Arial" w:cs="Arial"/>
          <w:b/>
          <w:bCs/>
          <w:color w:val="FFFFFF"/>
          <w:sz w:val="24"/>
          <w:szCs w:val="24"/>
        </w:rPr>
        <w:t xml:space="preserve"> </w:t>
      </w:r>
    </w:p>
    <w:p w:rsidR="00411067" w:rsidRPr="00411067" w:rsidRDefault="00411067" w:rsidP="00411067">
      <w:pPr>
        <w:rPr>
          <w:rFonts w:ascii="Arial" w:hAnsi="Arial" w:cs="Arial"/>
          <w:sz w:val="24"/>
          <w:szCs w:val="24"/>
        </w:rPr>
      </w:pPr>
    </w:p>
    <w:p w:rsidR="00411067" w:rsidRPr="00411067" w:rsidRDefault="00411067" w:rsidP="00411067">
      <w:pPr>
        <w:rPr>
          <w:rFonts w:ascii="Arial" w:hAnsi="Arial" w:cs="Arial"/>
          <w:b/>
          <w:bCs/>
          <w:color w:val="CD0000"/>
          <w:sz w:val="24"/>
          <w:szCs w:val="24"/>
        </w:rPr>
      </w:pPr>
      <w:r w:rsidRPr="00411067">
        <w:rPr>
          <w:rFonts w:ascii="Arial" w:hAnsi="Arial" w:cs="Arial"/>
          <w:b/>
          <w:bCs/>
          <w:color w:val="CD0000"/>
          <w:sz w:val="24"/>
          <w:szCs w:val="24"/>
        </w:rPr>
        <w:t>Witness Documentation</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name / address / phone numbers (home &amp; work)</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their location relative to the accident site</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description of what they observed or heard</w:t>
      </w:r>
    </w:p>
    <w:p w:rsidR="00411067" w:rsidRPr="00411067" w:rsidRDefault="00411067" w:rsidP="00411067">
      <w:pPr>
        <w:rPr>
          <w:rFonts w:ascii="Arial" w:hAnsi="Arial" w:cs="Arial"/>
          <w:sz w:val="24"/>
          <w:szCs w:val="24"/>
        </w:rPr>
      </w:pPr>
      <w:r w:rsidRPr="00411067">
        <w:rPr>
          <w:rFonts w:ascii="Arial" w:hAnsi="Arial" w:cs="Arial"/>
          <w:sz w:val="24"/>
          <w:szCs w:val="24"/>
        </w:rPr>
        <w:tab/>
        <w:t xml:space="preserve"> •Obtain name of person reporting accident (911 Tapes)</w:t>
      </w: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tbl>
      <w:tblPr>
        <w:tblpPr w:leftFromText="180" w:rightFromText="180" w:vertAnchor="text" w:horzAnchor="margin" w:tblpXSpec="center" w:tblpY="-359"/>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411067" w:rsidRPr="00AC1592" w:rsidTr="00EC0B6F">
        <w:trPr>
          <w:trHeight w:val="530"/>
        </w:trPr>
        <w:tc>
          <w:tcPr>
            <w:tcW w:w="10440" w:type="dxa"/>
            <w:vAlign w:val="center"/>
          </w:tcPr>
          <w:p w:rsidR="00411067" w:rsidRPr="00AC1592" w:rsidRDefault="00411067" w:rsidP="00EC0B6F">
            <w:pPr>
              <w:spacing w:line="204" w:lineRule="auto"/>
              <w:jc w:val="center"/>
              <w:outlineLvl w:val="0"/>
              <w:rPr>
                <w:rFonts w:ascii="Arial" w:hAnsi="Arial" w:cs="Arial"/>
                <w:sz w:val="36"/>
                <w:szCs w:val="36"/>
              </w:rPr>
            </w:pPr>
            <w:r w:rsidRPr="00AC1592">
              <w:rPr>
                <w:rFonts w:ascii="Arial" w:hAnsi="Arial" w:cs="Arial"/>
                <w:sz w:val="36"/>
                <w:szCs w:val="36"/>
                <w:u w:val="single"/>
              </w:rPr>
              <w:t xml:space="preserve">                                                                                            Accident Site Information</w:t>
            </w:r>
          </w:p>
          <w:p w:rsidR="00411067" w:rsidRPr="00AC1592" w:rsidRDefault="00411067" w:rsidP="00EC0B6F">
            <w:pPr>
              <w:spacing w:line="204" w:lineRule="auto"/>
              <w:jc w:val="center"/>
            </w:pPr>
          </w:p>
          <w:p w:rsidR="00411067" w:rsidRPr="00AC1592" w:rsidRDefault="00411067" w:rsidP="00EC0B6F">
            <w:pPr>
              <w:spacing w:line="204" w:lineRule="auto"/>
              <w:jc w:val="center"/>
              <w:rPr>
                <w:rFonts w:ascii="Arial" w:hAnsi="Arial" w:cs="Arial"/>
              </w:rPr>
            </w:pPr>
          </w:p>
        </w:tc>
      </w:tr>
      <w:tr w:rsidR="00411067" w:rsidRPr="00AC1592" w:rsidTr="00EC0B6F">
        <w:trPr>
          <w:trHeight w:val="530"/>
        </w:trPr>
        <w:tc>
          <w:tcPr>
            <w:tcW w:w="10440" w:type="dxa"/>
            <w:vAlign w:val="bottom"/>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1.  Unit/Agency:</w:t>
            </w:r>
          </w:p>
        </w:tc>
      </w:tr>
      <w:tr w:rsidR="00411067" w:rsidRPr="00AC1592" w:rsidTr="00EC0B6F">
        <w:trPr>
          <w:trHeight w:val="530"/>
        </w:trPr>
        <w:tc>
          <w:tcPr>
            <w:tcW w:w="10440" w:type="dxa"/>
            <w:vAlign w:val="bottom"/>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2.  Number of souls involved:</w:t>
            </w:r>
          </w:p>
        </w:tc>
      </w:tr>
      <w:tr w:rsidR="00411067" w:rsidRPr="00AC1592" w:rsidTr="00EC0B6F">
        <w:tc>
          <w:tcPr>
            <w:tcW w:w="10440" w:type="dxa"/>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 xml:space="preserve">3.  Radio frequency to contact unit/agency:  </w:t>
            </w: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ind w:left="2880"/>
              <w:rPr>
                <w:rFonts w:ascii="Arial" w:hAnsi="Arial" w:cs="Arial"/>
                <w:sz w:val="24"/>
                <w:szCs w:val="24"/>
              </w:rPr>
            </w:pPr>
            <w:r w:rsidRPr="00411067">
              <w:rPr>
                <w:rFonts w:ascii="Arial" w:hAnsi="Arial" w:cs="Arial"/>
                <w:sz w:val="24"/>
                <w:szCs w:val="24"/>
              </w:rPr>
              <w:t>VHF - AM___________VHF-FM_____________________</w:t>
            </w:r>
          </w:p>
        </w:tc>
      </w:tr>
      <w:tr w:rsidR="00411067" w:rsidRPr="00AC1592" w:rsidTr="00EC0B6F">
        <w:tc>
          <w:tcPr>
            <w:tcW w:w="10440" w:type="dxa"/>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4.  Location of mishap:</w:t>
            </w:r>
          </w:p>
          <w:p w:rsidR="00411067" w:rsidRPr="00411067" w:rsidRDefault="00411067" w:rsidP="00EC0B6F">
            <w:pPr>
              <w:spacing w:line="204" w:lineRule="auto"/>
              <w:ind w:left="2880"/>
              <w:rPr>
                <w:rFonts w:ascii="Arial" w:hAnsi="Arial" w:cs="Arial"/>
                <w:sz w:val="24"/>
                <w:szCs w:val="24"/>
              </w:rPr>
            </w:pPr>
            <w:r w:rsidRPr="00411067">
              <w:rPr>
                <w:rFonts w:ascii="Arial" w:hAnsi="Arial" w:cs="Arial"/>
                <w:sz w:val="24"/>
                <w:szCs w:val="24"/>
              </w:rPr>
              <w:t>Latitude__________________Longitude_______________</w:t>
            </w:r>
          </w:p>
          <w:p w:rsidR="00411067" w:rsidRPr="00411067" w:rsidRDefault="00411067" w:rsidP="00EC0B6F">
            <w:pPr>
              <w:spacing w:line="204" w:lineRule="auto"/>
              <w:ind w:left="2880"/>
              <w:rPr>
                <w:rFonts w:ascii="Arial" w:hAnsi="Arial" w:cs="Arial"/>
                <w:sz w:val="24"/>
                <w:szCs w:val="24"/>
              </w:rPr>
            </w:pPr>
          </w:p>
          <w:p w:rsidR="00411067" w:rsidRPr="00411067" w:rsidRDefault="00411067" w:rsidP="00EC0B6F">
            <w:pPr>
              <w:spacing w:line="204" w:lineRule="auto"/>
              <w:ind w:left="2880"/>
              <w:rPr>
                <w:rFonts w:ascii="Arial" w:hAnsi="Arial" w:cs="Arial"/>
                <w:sz w:val="24"/>
                <w:szCs w:val="24"/>
              </w:rPr>
            </w:pPr>
            <w:r w:rsidRPr="00411067">
              <w:rPr>
                <w:rFonts w:ascii="Arial" w:hAnsi="Arial" w:cs="Arial"/>
                <w:sz w:val="24"/>
                <w:szCs w:val="24"/>
              </w:rPr>
              <w:t xml:space="preserve">Township________Range_________Section___________    </w:t>
            </w:r>
          </w:p>
          <w:p w:rsidR="00411067" w:rsidRPr="00411067" w:rsidRDefault="00411067" w:rsidP="00EC0B6F">
            <w:pPr>
              <w:spacing w:line="204" w:lineRule="auto"/>
              <w:ind w:left="2880"/>
              <w:rPr>
                <w:rFonts w:ascii="Arial" w:hAnsi="Arial" w:cs="Arial"/>
                <w:sz w:val="24"/>
                <w:szCs w:val="24"/>
              </w:rPr>
            </w:pPr>
          </w:p>
          <w:p w:rsidR="00411067" w:rsidRPr="00411067" w:rsidRDefault="00411067" w:rsidP="00EC0B6F">
            <w:pPr>
              <w:spacing w:line="204" w:lineRule="auto"/>
              <w:ind w:left="2880"/>
              <w:rPr>
                <w:rFonts w:ascii="Arial" w:hAnsi="Arial" w:cs="Arial"/>
                <w:sz w:val="24"/>
                <w:szCs w:val="24"/>
              </w:rPr>
            </w:pPr>
            <w:r w:rsidRPr="00411067">
              <w:rPr>
                <w:rFonts w:ascii="Arial" w:hAnsi="Arial" w:cs="Arial"/>
                <w:sz w:val="24"/>
                <w:szCs w:val="24"/>
              </w:rPr>
              <w:t>VOR_______ Distance____________ Bearing_________</w:t>
            </w:r>
          </w:p>
        </w:tc>
      </w:tr>
      <w:tr w:rsidR="00411067" w:rsidRPr="00AC1592" w:rsidTr="00EC0B6F">
        <w:tc>
          <w:tcPr>
            <w:tcW w:w="10440" w:type="dxa"/>
            <w:vAlign w:val="bottom"/>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 xml:space="preserve">5.  Site Contact: </w:t>
            </w:r>
          </w:p>
          <w:p w:rsidR="00411067" w:rsidRPr="00411067" w:rsidRDefault="00411067" w:rsidP="00EC0B6F">
            <w:pPr>
              <w:spacing w:line="204" w:lineRule="auto"/>
              <w:ind w:left="360"/>
              <w:rPr>
                <w:rFonts w:ascii="Arial" w:hAnsi="Arial" w:cs="Arial"/>
                <w:sz w:val="24"/>
                <w:szCs w:val="24"/>
              </w:rPr>
            </w:pPr>
          </w:p>
          <w:p w:rsidR="00411067" w:rsidRPr="00411067" w:rsidRDefault="00411067" w:rsidP="00EC0B6F">
            <w:pPr>
              <w:spacing w:line="204" w:lineRule="auto"/>
              <w:rPr>
                <w:rFonts w:ascii="Arial" w:hAnsi="Arial" w:cs="Arial"/>
                <w:sz w:val="24"/>
                <w:szCs w:val="24"/>
              </w:rPr>
            </w:pPr>
          </w:p>
        </w:tc>
      </w:tr>
      <w:tr w:rsidR="00411067" w:rsidRPr="00AC1592" w:rsidTr="00EC0B6F">
        <w:tc>
          <w:tcPr>
            <w:tcW w:w="10440" w:type="dxa"/>
            <w:vAlign w:val="bottom"/>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6.  Special information, flight hazards, other aircraft, etc.</w:t>
            </w: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tc>
      </w:tr>
      <w:tr w:rsidR="00411067" w:rsidRPr="00AC1592" w:rsidTr="00EC0B6F">
        <w:tc>
          <w:tcPr>
            <w:tcW w:w="10440" w:type="dxa"/>
            <w:vAlign w:val="bottom"/>
          </w:tcPr>
          <w:p w:rsidR="00411067" w:rsidRPr="00411067" w:rsidRDefault="00411067" w:rsidP="00411067">
            <w:pPr>
              <w:numPr>
                <w:ilvl w:val="0"/>
                <w:numId w:val="80"/>
              </w:numPr>
              <w:spacing w:line="204" w:lineRule="auto"/>
              <w:rPr>
                <w:rFonts w:ascii="Arial" w:hAnsi="Arial" w:cs="Arial"/>
                <w:sz w:val="24"/>
                <w:szCs w:val="24"/>
              </w:rPr>
            </w:pPr>
            <w:r w:rsidRPr="00411067">
              <w:rPr>
                <w:rFonts w:ascii="Arial" w:hAnsi="Arial" w:cs="Arial"/>
                <w:sz w:val="24"/>
                <w:szCs w:val="24"/>
              </w:rPr>
              <w:t>Landing site(s) and conditions</w:t>
            </w:r>
          </w:p>
          <w:p w:rsidR="00411067" w:rsidRPr="00411067" w:rsidRDefault="00411067" w:rsidP="00EC0B6F">
            <w:pPr>
              <w:spacing w:line="204" w:lineRule="auto"/>
              <w:ind w:left="360"/>
              <w:rPr>
                <w:rFonts w:ascii="Arial" w:hAnsi="Arial" w:cs="Arial"/>
                <w:sz w:val="24"/>
                <w:szCs w:val="24"/>
              </w:rPr>
            </w:pPr>
          </w:p>
          <w:p w:rsidR="00411067" w:rsidRPr="00411067" w:rsidRDefault="00411067" w:rsidP="00EC0B6F">
            <w:pPr>
              <w:spacing w:line="204" w:lineRule="auto"/>
              <w:rPr>
                <w:rFonts w:ascii="Arial" w:hAnsi="Arial" w:cs="Arial"/>
                <w:sz w:val="24"/>
                <w:szCs w:val="24"/>
              </w:rPr>
            </w:pPr>
          </w:p>
        </w:tc>
      </w:tr>
      <w:tr w:rsidR="00411067" w:rsidRPr="00AC1592" w:rsidTr="00EC0B6F">
        <w:tc>
          <w:tcPr>
            <w:tcW w:w="10440" w:type="dxa"/>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 xml:space="preserve">8. Conditions at the mishap site: </w:t>
            </w: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outlineLvl w:val="0"/>
              <w:rPr>
                <w:rFonts w:ascii="Arial" w:hAnsi="Arial" w:cs="Arial"/>
                <w:sz w:val="24"/>
                <w:szCs w:val="24"/>
              </w:rPr>
            </w:pPr>
            <w:r w:rsidRPr="00411067">
              <w:rPr>
                <w:rFonts w:ascii="Arial" w:hAnsi="Arial" w:cs="Arial"/>
                <w:sz w:val="24"/>
                <w:szCs w:val="24"/>
              </w:rPr>
              <w:tab/>
            </w:r>
            <w:r w:rsidRPr="00411067">
              <w:rPr>
                <w:rFonts w:ascii="Arial" w:hAnsi="Arial" w:cs="Arial"/>
                <w:sz w:val="24"/>
                <w:szCs w:val="24"/>
              </w:rPr>
              <w:tab/>
              <w:t>Wind direction and Speed__________/__________,</w:t>
            </w:r>
          </w:p>
          <w:p w:rsidR="00411067" w:rsidRPr="00411067" w:rsidRDefault="00411067" w:rsidP="00EC0B6F">
            <w:pPr>
              <w:spacing w:line="204" w:lineRule="auto"/>
              <w:rPr>
                <w:rFonts w:ascii="Arial" w:hAnsi="Arial" w:cs="Arial"/>
                <w:sz w:val="24"/>
                <w:szCs w:val="24"/>
              </w:rPr>
            </w:pPr>
          </w:p>
          <w:p w:rsidR="00411067" w:rsidRPr="00411067" w:rsidRDefault="00411067" w:rsidP="00EC0B6F">
            <w:pPr>
              <w:tabs>
                <w:tab w:val="left" w:pos="720"/>
                <w:tab w:val="left" w:pos="1440"/>
              </w:tabs>
              <w:spacing w:line="204" w:lineRule="auto"/>
              <w:ind w:left="1440" w:hanging="720"/>
              <w:outlineLvl w:val="0"/>
              <w:rPr>
                <w:rFonts w:ascii="Arial" w:hAnsi="Arial" w:cs="Arial"/>
                <w:sz w:val="24"/>
                <w:szCs w:val="24"/>
              </w:rPr>
            </w:pPr>
            <w:r w:rsidRPr="00411067">
              <w:rPr>
                <w:rFonts w:ascii="Arial" w:hAnsi="Arial" w:cs="Arial"/>
                <w:sz w:val="24"/>
                <w:szCs w:val="24"/>
              </w:rPr>
              <w:t xml:space="preserve">    </w:t>
            </w:r>
            <w:r w:rsidRPr="00411067">
              <w:rPr>
                <w:rFonts w:ascii="Arial" w:hAnsi="Arial" w:cs="Arial"/>
                <w:sz w:val="24"/>
                <w:szCs w:val="24"/>
              </w:rPr>
              <w:tab/>
              <w:t xml:space="preserve">Ceiling and visibility_________/________, </w:t>
            </w:r>
          </w:p>
          <w:p w:rsidR="00411067" w:rsidRPr="00411067" w:rsidRDefault="00411067" w:rsidP="00EC0B6F">
            <w:pPr>
              <w:spacing w:line="204" w:lineRule="auto"/>
              <w:rPr>
                <w:rFonts w:ascii="Arial" w:hAnsi="Arial" w:cs="Arial"/>
                <w:sz w:val="24"/>
                <w:szCs w:val="24"/>
              </w:rPr>
            </w:pPr>
          </w:p>
          <w:p w:rsidR="00411067" w:rsidRPr="00411067" w:rsidRDefault="00411067" w:rsidP="00EC0B6F">
            <w:pPr>
              <w:tabs>
                <w:tab w:val="left" w:pos="720"/>
                <w:tab w:val="left" w:pos="1440"/>
              </w:tabs>
              <w:spacing w:line="204" w:lineRule="auto"/>
              <w:ind w:left="1440" w:hanging="720"/>
              <w:rPr>
                <w:rFonts w:ascii="Arial" w:hAnsi="Arial" w:cs="Arial"/>
                <w:sz w:val="24"/>
                <w:szCs w:val="24"/>
              </w:rPr>
            </w:pPr>
            <w:r w:rsidRPr="00411067">
              <w:rPr>
                <w:rFonts w:ascii="Arial" w:hAnsi="Arial" w:cs="Arial"/>
                <w:sz w:val="24"/>
                <w:szCs w:val="24"/>
              </w:rPr>
              <w:t xml:space="preserve">    </w:t>
            </w:r>
            <w:r w:rsidRPr="00411067">
              <w:rPr>
                <w:rFonts w:ascii="Arial" w:hAnsi="Arial" w:cs="Arial"/>
                <w:sz w:val="24"/>
                <w:szCs w:val="24"/>
              </w:rPr>
              <w:tab/>
              <w:t xml:space="preserve">Temperature Degrees (F. or C.) ____________, Elevation_________, Sunrise___________, Sunset__________, </w:t>
            </w:r>
          </w:p>
          <w:p w:rsidR="00411067" w:rsidRPr="00411067" w:rsidRDefault="00411067" w:rsidP="00EC0B6F">
            <w:pPr>
              <w:spacing w:line="204" w:lineRule="auto"/>
              <w:rPr>
                <w:rFonts w:ascii="Arial" w:hAnsi="Arial" w:cs="Arial"/>
                <w:sz w:val="24"/>
                <w:szCs w:val="24"/>
              </w:rPr>
            </w:pPr>
          </w:p>
          <w:p w:rsidR="00411067" w:rsidRPr="00411067" w:rsidRDefault="00411067" w:rsidP="00EC0B6F">
            <w:pPr>
              <w:tabs>
                <w:tab w:val="left" w:pos="720"/>
                <w:tab w:val="left" w:pos="1440"/>
              </w:tabs>
              <w:spacing w:line="204" w:lineRule="auto"/>
              <w:ind w:left="1440" w:hanging="720"/>
              <w:outlineLvl w:val="0"/>
              <w:rPr>
                <w:rFonts w:ascii="Arial" w:hAnsi="Arial" w:cs="Arial"/>
                <w:sz w:val="24"/>
                <w:szCs w:val="24"/>
              </w:rPr>
            </w:pPr>
            <w:r w:rsidRPr="00411067">
              <w:rPr>
                <w:rFonts w:ascii="Arial" w:hAnsi="Arial" w:cs="Arial"/>
                <w:sz w:val="24"/>
                <w:szCs w:val="24"/>
              </w:rPr>
              <w:t xml:space="preserve">    </w:t>
            </w:r>
            <w:r w:rsidRPr="00411067">
              <w:rPr>
                <w:rFonts w:ascii="Arial" w:hAnsi="Arial" w:cs="Arial"/>
                <w:sz w:val="24"/>
                <w:szCs w:val="24"/>
              </w:rPr>
              <w:tab/>
              <w:t>Description of Terrain______________________________________________</w:t>
            </w:r>
          </w:p>
          <w:p w:rsidR="00411067" w:rsidRPr="00411067" w:rsidRDefault="00411067" w:rsidP="00EC0B6F">
            <w:pPr>
              <w:spacing w:line="204" w:lineRule="auto"/>
              <w:rPr>
                <w:rFonts w:ascii="Arial" w:hAnsi="Arial" w:cs="Arial"/>
                <w:sz w:val="24"/>
                <w:szCs w:val="24"/>
              </w:rPr>
            </w:pPr>
          </w:p>
        </w:tc>
      </w:tr>
      <w:tr w:rsidR="00411067" w:rsidRPr="00AC1592" w:rsidTr="00EC0B6F">
        <w:tc>
          <w:tcPr>
            <w:tcW w:w="10440" w:type="dxa"/>
          </w:tcPr>
          <w:p w:rsidR="00411067" w:rsidRPr="00411067" w:rsidRDefault="00411067" w:rsidP="00EC0B6F">
            <w:pPr>
              <w:spacing w:line="204" w:lineRule="auto"/>
              <w:rPr>
                <w:rFonts w:ascii="Arial" w:hAnsi="Arial" w:cs="Arial"/>
                <w:sz w:val="24"/>
                <w:szCs w:val="24"/>
              </w:rPr>
            </w:pPr>
            <w:r w:rsidRPr="00411067">
              <w:rPr>
                <w:rFonts w:ascii="Arial" w:hAnsi="Arial" w:cs="Arial"/>
                <w:sz w:val="24"/>
                <w:szCs w:val="24"/>
              </w:rPr>
              <w:t>Other significant information:</w:t>
            </w: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p w:rsidR="00411067" w:rsidRPr="00411067" w:rsidRDefault="00411067" w:rsidP="00EC0B6F">
            <w:pPr>
              <w:spacing w:line="204" w:lineRule="auto"/>
              <w:rPr>
                <w:rFonts w:ascii="Arial" w:hAnsi="Arial" w:cs="Arial"/>
                <w:sz w:val="24"/>
                <w:szCs w:val="24"/>
              </w:rPr>
            </w:pPr>
          </w:p>
        </w:tc>
      </w:tr>
    </w:tbl>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936B9B">
      <w:pPr>
        <w:ind w:left="720"/>
        <w:rPr>
          <w:rFonts w:ascii="Tahoma" w:hAnsi="Tahoma" w:cs="Tahoma"/>
          <w:noProof w:val="0"/>
        </w:rPr>
      </w:pPr>
    </w:p>
    <w:p w:rsidR="00411067" w:rsidRDefault="00411067" w:rsidP="00411067">
      <w:pPr>
        <w:jc w:val="center"/>
        <w:rPr>
          <w:rFonts w:ascii="Arial" w:hAnsi="Arial" w:cs="Arial"/>
          <w:b/>
          <w:sz w:val="32"/>
          <w:szCs w:val="32"/>
          <w:u w:val="single"/>
        </w:rPr>
      </w:pPr>
      <w:r>
        <w:rPr>
          <w:rFonts w:ascii="Arial" w:hAnsi="Arial" w:cs="Arial"/>
          <w:b/>
          <w:sz w:val="32"/>
          <w:szCs w:val="32"/>
          <w:u w:val="single"/>
        </w:rPr>
        <w:t>Tip for Dispatc</w:t>
      </w:r>
      <w:r w:rsidRPr="0004163F">
        <w:rPr>
          <w:rFonts w:ascii="Arial" w:hAnsi="Arial" w:cs="Arial"/>
          <w:b/>
          <w:sz w:val="32"/>
          <w:szCs w:val="32"/>
          <w:u w:val="single"/>
        </w:rPr>
        <w:t>h:</w:t>
      </w:r>
      <w:r>
        <w:rPr>
          <w:rFonts w:ascii="Arial" w:hAnsi="Arial" w:cs="Arial"/>
          <w:b/>
          <w:sz w:val="32"/>
          <w:szCs w:val="32"/>
          <w:u w:val="single"/>
        </w:rPr>
        <w:t xml:space="preserve"> Preparing For an Agency Investigation T</w:t>
      </w:r>
      <w:r w:rsidRPr="00371226">
        <w:rPr>
          <w:rFonts w:ascii="Arial" w:hAnsi="Arial" w:cs="Arial"/>
          <w:b/>
          <w:sz w:val="32"/>
          <w:szCs w:val="32"/>
          <w:u w:val="single"/>
        </w:rPr>
        <w:t>eam</w:t>
      </w:r>
    </w:p>
    <w:p w:rsidR="00411067" w:rsidRDefault="00411067" w:rsidP="00411067">
      <w:pPr>
        <w:jc w:val="center"/>
        <w:rPr>
          <w:rFonts w:ascii="Arial" w:hAnsi="Arial" w:cs="Arial"/>
          <w:b/>
          <w:sz w:val="32"/>
          <w:szCs w:val="32"/>
          <w:u w:val="single"/>
        </w:rPr>
      </w:pPr>
    </w:p>
    <w:p w:rsidR="00411067" w:rsidRPr="00411067" w:rsidRDefault="00411067" w:rsidP="00411067">
      <w:pPr>
        <w:jc w:val="center"/>
        <w:rPr>
          <w:rFonts w:ascii="Arial" w:hAnsi="Arial" w:cs="Arial"/>
          <w:b/>
          <w:sz w:val="24"/>
          <w:szCs w:val="24"/>
        </w:rPr>
      </w:pPr>
      <w:r w:rsidRPr="00411067">
        <w:rPr>
          <w:rFonts w:ascii="Arial" w:hAnsi="Arial" w:cs="Arial"/>
          <w:b/>
          <w:sz w:val="24"/>
          <w:szCs w:val="24"/>
        </w:rPr>
        <w:t>Please see agency handbooks for additional requirements.</w:t>
      </w:r>
    </w:p>
    <w:p w:rsidR="00411067" w:rsidRPr="00411067" w:rsidRDefault="00411067" w:rsidP="00411067">
      <w:pPr>
        <w:jc w:val="center"/>
        <w:rPr>
          <w:rFonts w:ascii="Arial" w:hAnsi="Arial" w:cs="Arial"/>
          <w:b/>
          <w:sz w:val="24"/>
          <w:szCs w:val="24"/>
          <w:u w:val="single"/>
        </w:rPr>
      </w:pPr>
    </w:p>
    <w:p w:rsidR="00411067" w:rsidRPr="00411067" w:rsidRDefault="00411067" w:rsidP="00411067">
      <w:pPr>
        <w:widowControl/>
        <w:numPr>
          <w:ilvl w:val="0"/>
          <w:numId w:val="69"/>
        </w:numPr>
        <w:spacing w:line="240" w:lineRule="atLeast"/>
        <w:rPr>
          <w:rFonts w:ascii="Arial" w:hAnsi="Arial" w:cs="Arial"/>
          <w:sz w:val="24"/>
          <w:szCs w:val="24"/>
        </w:rPr>
      </w:pPr>
      <w:r w:rsidRPr="00411067">
        <w:rPr>
          <w:rFonts w:ascii="Arial" w:hAnsi="Arial" w:cs="Arial"/>
          <w:sz w:val="24"/>
          <w:szCs w:val="24"/>
        </w:rPr>
        <w:t>Statements from the witnesses and personnel remotely (distance) involved (i.e. dispatchers, communications unit trailer, ATGS, HLCO, other pilots, etc.). Their statements are very important too when it comes to what they heard or saw</w:t>
      </w:r>
    </w:p>
    <w:p w:rsidR="00411067" w:rsidRPr="00411067" w:rsidRDefault="00411067" w:rsidP="00411067">
      <w:pPr>
        <w:spacing w:line="240" w:lineRule="atLeast"/>
        <w:rPr>
          <w:rFonts w:ascii="Arial" w:hAnsi="Arial" w:cs="Arial"/>
          <w:sz w:val="24"/>
          <w:szCs w:val="24"/>
        </w:rPr>
      </w:pPr>
    </w:p>
    <w:p w:rsidR="00411067" w:rsidRPr="00411067" w:rsidRDefault="00411067" w:rsidP="00411067">
      <w:pPr>
        <w:widowControl/>
        <w:numPr>
          <w:ilvl w:val="0"/>
          <w:numId w:val="70"/>
        </w:numPr>
        <w:spacing w:line="240" w:lineRule="atLeast"/>
        <w:rPr>
          <w:rFonts w:ascii="Arial" w:hAnsi="Arial" w:cs="Arial"/>
          <w:sz w:val="24"/>
          <w:szCs w:val="24"/>
        </w:rPr>
      </w:pPr>
      <w:r w:rsidRPr="00411067">
        <w:rPr>
          <w:rFonts w:ascii="Arial" w:hAnsi="Arial" w:cs="Arial"/>
          <w:sz w:val="24"/>
          <w:szCs w:val="24"/>
        </w:rPr>
        <w:t>Weather at the time of accident, what was the weather at the time of the event?  Temperature, wind direction, approximate visibility, sunny, cloudy, what was predicted?</w:t>
      </w:r>
    </w:p>
    <w:p w:rsidR="00411067" w:rsidRPr="00411067" w:rsidRDefault="00411067" w:rsidP="00411067">
      <w:pPr>
        <w:spacing w:line="240" w:lineRule="atLeast"/>
        <w:rPr>
          <w:rFonts w:ascii="Arial" w:hAnsi="Arial" w:cs="Arial"/>
          <w:sz w:val="24"/>
          <w:szCs w:val="24"/>
        </w:rPr>
      </w:pPr>
    </w:p>
    <w:p w:rsidR="00411067" w:rsidRPr="00411067" w:rsidRDefault="00411067" w:rsidP="00411067">
      <w:pPr>
        <w:widowControl/>
        <w:numPr>
          <w:ilvl w:val="0"/>
          <w:numId w:val="71"/>
        </w:numPr>
        <w:spacing w:line="240" w:lineRule="atLeast"/>
        <w:rPr>
          <w:rFonts w:ascii="Arial" w:hAnsi="Arial" w:cs="Arial"/>
          <w:sz w:val="24"/>
          <w:szCs w:val="24"/>
        </w:rPr>
      </w:pPr>
      <w:r w:rsidRPr="00411067">
        <w:rPr>
          <w:rFonts w:ascii="Arial" w:hAnsi="Arial" w:cs="Arial"/>
          <w:sz w:val="24"/>
          <w:szCs w:val="24"/>
        </w:rPr>
        <w:t>Local Unit designate a point of contact for the incoming team (example: Line Officer/Duty Officer)</w:t>
      </w:r>
    </w:p>
    <w:p w:rsidR="00411067" w:rsidRPr="00411067" w:rsidRDefault="00411067" w:rsidP="00411067">
      <w:pPr>
        <w:spacing w:line="240" w:lineRule="atLeast"/>
        <w:rPr>
          <w:rFonts w:ascii="Arial" w:hAnsi="Arial" w:cs="Arial"/>
          <w:sz w:val="24"/>
          <w:szCs w:val="24"/>
        </w:rPr>
      </w:pPr>
    </w:p>
    <w:p w:rsidR="00411067" w:rsidRPr="00411067" w:rsidRDefault="00411067" w:rsidP="00411067">
      <w:pPr>
        <w:widowControl/>
        <w:numPr>
          <w:ilvl w:val="0"/>
          <w:numId w:val="72"/>
        </w:numPr>
        <w:spacing w:line="240" w:lineRule="atLeast"/>
        <w:rPr>
          <w:rFonts w:ascii="Arial" w:hAnsi="Arial" w:cs="Arial"/>
          <w:sz w:val="24"/>
          <w:szCs w:val="24"/>
        </w:rPr>
      </w:pPr>
      <w:r w:rsidRPr="00411067">
        <w:rPr>
          <w:rFonts w:ascii="Arial" w:hAnsi="Arial" w:cs="Arial"/>
          <w:sz w:val="24"/>
          <w:szCs w:val="24"/>
        </w:rPr>
        <w:t>If involved on a fire incident, assign a point of contact from the IMT/ICT.</w:t>
      </w:r>
    </w:p>
    <w:p w:rsidR="00411067" w:rsidRPr="00411067" w:rsidRDefault="00411067" w:rsidP="00411067">
      <w:pPr>
        <w:spacing w:line="240" w:lineRule="atLeast"/>
        <w:rPr>
          <w:rFonts w:ascii="Arial" w:hAnsi="Arial" w:cs="Arial"/>
          <w:sz w:val="24"/>
          <w:szCs w:val="24"/>
        </w:rPr>
      </w:pPr>
    </w:p>
    <w:p w:rsidR="00411067" w:rsidRPr="00411067" w:rsidRDefault="00411067" w:rsidP="00411067">
      <w:pPr>
        <w:widowControl/>
        <w:numPr>
          <w:ilvl w:val="0"/>
          <w:numId w:val="73"/>
        </w:numPr>
        <w:spacing w:line="240" w:lineRule="atLeast"/>
        <w:rPr>
          <w:rFonts w:ascii="Arial" w:hAnsi="Arial" w:cs="Arial"/>
          <w:sz w:val="24"/>
          <w:szCs w:val="24"/>
        </w:rPr>
      </w:pPr>
      <w:r w:rsidRPr="00411067">
        <w:rPr>
          <w:rFonts w:ascii="Arial" w:hAnsi="Arial" w:cs="Arial"/>
          <w:sz w:val="24"/>
          <w:szCs w:val="24"/>
        </w:rPr>
        <w:t>Radio/dispatch logs and tapes</w:t>
      </w:r>
    </w:p>
    <w:p w:rsidR="00411067" w:rsidRPr="00411067" w:rsidRDefault="00411067" w:rsidP="00411067">
      <w:pPr>
        <w:spacing w:line="240" w:lineRule="atLeast"/>
        <w:rPr>
          <w:rFonts w:ascii="Arial" w:hAnsi="Arial" w:cs="Arial"/>
          <w:sz w:val="24"/>
          <w:szCs w:val="24"/>
        </w:rPr>
      </w:pPr>
    </w:p>
    <w:p w:rsidR="00411067" w:rsidRPr="00411067" w:rsidRDefault="00411067" w:rsidP="00411067">
      <w:pPr>
        <w:widowControl/>
        <w:numPr>
          <w:ilvl w:val="0"/>
          <w:numId w:val="74"/>
        </w:numPr>
        <w:spacing w:line="240" w:lineRule="atLeast"/>
        <w:rPr>
          <w:rFonts w:ascii="Arial" w:hAnsi="Arial" w:cs="Arial"/>
          <w:sz w:val="24"/>
          <w:szCs w:val="24"/>
        </w:rPr>
      </w:pPr>
      <w:r w:rsidRPr="00411067">
        <w:rPr>
          <w:rFonts w:ascii="Arial" w:hAnsi="Arial" w:cs="Arial"/>
          <w:sz w:val="24"/>
          <w:szCs w:val="24"/>
        </w:rPr>
        <w:t>Secure the fuel truck that the aircraft was last fueled from (If from a Airport's FBO, inform the airport manager in case he needs to alert other aircraft/operators that had been fueled from the same fueling vehicle)</w:t>
      </w:r>
    </w:p>
    <w:p w:rsidR="00411067" w:rsidRPr="00411067" w:rsidRDefault="00411067" w:rsidP="00411067">
      <w:pPr>
        <w:spacing w:line="240" w:lineRule="atLeast"/>
        <w:rPr>
          <w:rFonts w:ascii="Arial" w:hAnsi="Arial" w:cs="Arial"/>
          <w:sz w:val="24"/>
          <w:szCs w:val="24"/>
        </w:rPr>
      </w:pPr>
    </w:p>
    <w:p w:rsidR="00411067" w:rsidRDefault="00411067" w:rsidP="00411067">
      <w:pPr>
        <w:ind w:left="720"/>
        <w:rPr>
          <w:rFonts w:ascii="Arial" w:hAnsi="Arial" w:cs="Arial"/>
          <w:sz w:val="24"/>
          <w:szCs w:val="24"/>
        </w:rPr>
      </w:pPr>
      <w:r w:rsidRPr="00411067">
        <w:rPr>
          <w:rFonts w:ascii="Arial" w:hAnsi="Arial" w:cs="Arial"/>
          <w:sz w:val="24"/>
          <w:szCs w:val="24"/>
        </w:rPr>
        <w:t>Please have witnesses and personnel involved with the incident stay in the local area in case the Agency investigators or the NTSB needs to ask for some additional information</w:t>
      </w: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jc w:val="center"/>
        <w:rPr>
          <w:rFonts w:ascii="Arial" w:hAnsi="Arial" w:cs="Arial"/>
          <w:b/>
          <w:sz w:val="32"/>
          <w:szCs w:val="32"/>
          <w:u w:val="single"/>
        </w:rPr>
      </w:pPr>
      <w:r w:rsidRPr="005535D5">
        <w:rPr>
          <w:rFonts w:ascii="Arial" w:hAnsi="Arial" w:cs="Arial"/>
          <w:b/>
          <w:sz w:val="32"/>
          <w:szCs w:val="32"/>
          <w:u w:val="single"/>
        </w:rPr>
        <w:t>DEFINITIONS</w:t>
      </w:r>
    </w:p>
    <w:p w:rsidR="00411067" w:rsidRPr="005535D5" w:rsidRDefault="00411067" w:rsidP="00411067">
      <w:pPr>
        <w:jc w:val="center"/>
        <w:rPr>
          <w:rFonts w:ascii="Arial" w:hAnsi="Arial" w:cs="Arial"/>
          <w:b/>
          <w:sz w:val="28"/>
          <w:szCs w:val="28"/>
          <w:u w:val="single"/>
        </w:rPr>
      </w:pPr>
    </w:p>
    <w:p w:rsidR="00411067" w:rsidRPr="005535D5" w:rsidRDefault="00411067" w:rsidP="00411067">
      <w:pPr>
        <w:rPr>
          <w:rFonts w:ascii="Arial" w:hAnsi="Arial" w:cs="Arial"/>
          <w:sz w:val="28"/>
          <w:szCs w:val="28"/>
        </w:rPr>
      </w:pPr>
      <w:r w:rsidRPr="005535D5">
        <w:rPr>
          <w:rFonts w:ascii="Arial" w:hAnsi="Arial" w:cs="Arial"/>
          <w:sz w:val="28"/>
          <w:szCs w:val="28"/>
        </w:rPr>
        <w:t>A/C</w:t>
      </w:r>
      <w:r w:rsidRPr="005535D5">
        <w:rPr>
          <w:rFonts w:ascii="Arial" w:hAnsi="Arial" w:cs="Arial"/>
          <w:sz w:val="28"/>
          <w:szCs w:val="28"/>
        </w:rPr>
        <w:tab/>
      </w:r>
      <w:r w:rsidRPr="005535D5">
        <w:rPr>
          <w:rFonts w:ascii="Arial" w:hAnsi="Arial" w:cs="Arial"/>
          <w:sz w:val="28"/>
          <w:szCs w:val="28"/>
        </w:rPr>
        <w:tab/>
        <w:t>Aircraft</w:t>
      </w:r>
    </w:p>
    <w:p w:rsidR="00411067" w:rsidRPr="005535D5" w:rsidRDefault="00411067" w:rsidP="00411067">
      <w:pPr>
        <w:rPr>
          <w:rFonts w:ascii="Arial" w:hAnsi="Arial" w:cs="Arial"/>
          <w:sz w:val="28"/>
          <w:szCs w:val="28"/>
        </w:rPr>
      </w:pPr>
      <w:r w:rsidRPr="005535D5">
        <w:rPr>
          <w:rFonts w:ascii="Arial" w:hAnsi="Arial" w:cs="Arial"/>
          <w:sz w:val="28"/>
          <w:szCs w:val="28"/>
        </w:rPr>
        <w:t>AFB</w:t>
      </w:r>
      <w:r w:rsidRPr="005535D5">
        <w:rPr>
          <w:rFonts w:ascii="Arial" w:hAnsi="Arial" w:cs="Arial"/>
          <w:sz w:val="28"/>
          <w:szCs w:val="28"/>
        </w:rPr>
        <w:tab/>
      </w:r>
      <w:r w:rsidRPr="005535D5">
        <w:rPr>
          <w:rFonts w:ascii="Arial" w:hAnsi="Arial" w:cs="Arial"/>
          <w:sz w:val="28"/>
          <w:szCs w:val="28"/>
        </w:rPr>
        <w:tab/>
        <w:t>Air Force Base</w:t>
      </w:r>
    </w:p>
    <w:p w:rsidR="00411067" w:rsidRPr="005535D5" w:rsidRDefault="00411067" w:rsidP="00411067">
      <w:pPr>
        <w:rPr>
          <w:rFonts w:ascii="Arial" w:hAnsi="Arial" w:cs="Arial"/>
          <w:sz w:val="28"/>
          <w:szCs w:val="28"/>
        </w:rPr>
      </w:pPr>
      <w:r w:rsidRPr="005535D5">
        <w:rPr>
          <w:rFonts w:ascii="Arial" w:hAnsi="Arial" w:cs="Arial"/>
          <w:sz w:val="28"/>
          <w:szCs w:val="28"/>
        </w:rPr>
        <w:t>AFF</w:t>
      </w:r>
      <w:r w:rsidRPr="005535D5">
        <w:rPr>
          <w:rFonts w:ascii="Arial" w:hAnsi="Arial" w:cs="Arial"/>
          <w:sz w:val="28"/>
          <w:szCs w:val="28"/>
        </w:rPr>
        <w:tab/>
      </w:r>
      <w:r w:rsidRPr="005535D5">
        <w:rPr>
          <w:rFonts w:ascii="Arial" w:hAnsi="Arial" w:cs="Arial"/>
          <w:sz w:val="28"/>
          <w:szCs w:val="28"/>
        </w:rPr>
        <w:tab/>
        <w:t>Automated Flight Following</w:t>
      </w:r>
    </w:p>
    <w:p w:rsidR="00411067" w:rsidRDefault="00411067" w:rsidP="00411067">
      <w:pPr>
        <w:rPr>
          <w:rFonts w:ascii="Arial" w:hAnsi="Arial" w:cs="Arial"/>
          <w:sz w:val="28"/>
          <w:szCs w:val="28"/>
        </w:rPr>
      </w:pPr>
      <w:r>
        <w:rPr>
          <w:rFonts w:ascii="Arial" w:hAnsi="Arial" w:cs="Arial"/>
          <w:sz w:val="28"/>
          <w:szCs w:val="28"/>
        </w:rPr>
        <w:t>ATGS</w:t>
      </w:r>
      <w:r>
        <w:rPr>
          <w:rFonts w:ascii="Arial" w:hAnsi="Arial" w:cs="Arial"/>
          <w:sz w:val="28"/>
          <w:szCs w:val="28"/>
        </w:rPr>
        <w:tab/>
      </w:r>
      <w:r w:rsidRPr="005535D5">
        <w:rPr>
          <w:rFonts w:ascii="Arial" w:hAnsi="Arial" w:cs="Arial"/>
          <w:sz w:val="28"/>
          <w:szCs w:val="28"/>
        </w:rPr>
        <w:t>Air Attack Group Supervisor</w:t>
      </w:r>
    </w:p>
    <w:p w:rsidR="00411067" w:rsidRPr="005535D5" w:rsidRDefault="00411067" w:rsidP="00411067">
      <w:pPr>
        <w:rPr>
          <w:rFonts w:ascii="Arial" w:hAnsi="Arial" w:cs="Arial"/>
          <w:sz w:val="28"/>
          <w:szCs w:val="28"/>
        </w:rPr>
      </w:pPr>
      <w:r>
        <w:rPr>
          <w:rFonts w:ascii="Arial" w:hAnsi="Arial" w:cs="Arial"/>
          <w:sz w:val="28"/>
          <w:szCs w:val="28"/>
        </w:rPr>
        <w:t>C.</w:t>
      </w:r>
      <w:r>
        <w:rPr>
          <w:rFonts w:ascii="Arial" w:hAnsi="Arial" w:cs="Arial"/>
          <w:sz w:val="28"/>
          <w:szCs w:val="28"/>
        </w:rPr>
        <w:tab/>
      </w:r>
      <w:r>
        <w:rPr>
          <w:rFonts w:ascii="Arial" w:hAnsi="Arial" w:cs="Arial"/>
          <w:sz w:val="28"/>
          <w:szCs w:val="28"/>
        </w:rPr>
        <w:tab/>
        <w:t>Celsius</w:t>
      </w:r>
    </w:p>
    <w:p w:rsidR="00411067" w:rsidRPr="005535D5" w:rsidRDefault="00411067" w:rsidP="00411067">
      <w:pPr>
        <w:rPr>
          <w:rFonts w:ascii="Arial" w:hAnsi="Arial" w:cs="Arial"/>
          <w:sz w:val="28"/>
          <w:szCs w:val="28"/>
        </w:rPr>
      </w:pPr>
      <w:r w:rsidRPr="005535D5">
        <w:rPr>
          <w:rFonts w:ascii="Arial" w:hAnsi="Arial" w:cs="Arial"/>
          <w:sz w:val="28"/>
          <w:szCs w:val="28"/>
        </w:rPr>
        <w:t>ELT</w:t>
      </w:r>
      <w:r w:rsidRPr="005535D5">
        <w:rPr>
          <w:rFonts w:ascii="Arial" w:hAnsi="Arial" w:cs="Arial"/>
          <w:sz w:val="28"/>
          <w:szCs w:val="28"/>
        </w:rPr>
        <w:tab/>
      </w:r>
      <w:r w:rsidRPr="005535D5">
        <w:rPr>
          <w:rFonts w:ascii="Arial" w:hAnsi="Arial" w:cs="Arial"/>
          <w:sz w:val="28"/>
          <w:szCs w:val="28"/>
        </w:rPr>
        <w:tab/>
        <w:t>Emergency Locator Transmitter</w:t>
      </w:r>
    </w:p>
    <w:p w:rsidR="00411067" w:rsidRPr="005535D5" w:rsidRDefault="00411067" w:rsidP="00411067">
      <w:pPr>
        <w:rPr>
          <w:rFonts w:ascii="Arial" w:hAnsi="Arial" w:cs="Arial"/>
          <w:sz w:val="28"/>
          <w:szCs w:val="28"/>
        </w:rPr>
      </w:pPr>
      <w:r w:rsidRPr="005535D5">
        <w:rPr>
          <w:rFonts w:ascii="Arial" w:hAnsi="Arial" w:cs="Arial"/>
          <w:sz w:val="28"/>
          <w:szCs w:val="28"/>
        </w:rPr>
        <w:t>ETA</w:t>
      </w:r>
      <w:r w:rsidRPr="005535D5">
        <w:rPr>
          <w:rFonts w:ascii="Arial" w:hAnsi="Arial" w:cs="Arial"/>
          <w:sz w:val="28"/>
          <w:szCs w:val="28"/>
        </w:rPr>
        <w:tab/>
      </w:r>
      <w:r w:rsidRPr="005535D5">
        <w:rPr>
          <w:rFonts w:ascii="Arial" w:hAnsi="Arial" w:cs="Arial"/>
          <w:sz w:val="28"/>
          <w:szCs w:val="28"/>
        </w:rPr>
        <w:tab/>
        <w:t>Estimated Time of Arrival</w:t>
      </w:r>
    </w:p>
    <w:p w:rsidR="00411067" w:rsidRDefault="00411067" w:rsidP="00411067">
      <w:pPr>
        <w:rPr>
          <w:rFonts w:ascii="Arial" w:hAnsi="Arial" w:cs="Arial"/>
          <w:sz w:val="28"/>
          <w:szCs w:val="28"/>
        </w:rPr>
      </w:pPr>
      <w:smartTag w:uri="urn:schemas-microsoft-com:office:smarttags" w:element="place">
        <w:r w:rsidRPr="005535D5">
          <w:rPr>
            <w:rFonts w:ascii="Arial" w:hAnsi="Arial" w:cs="Arial"/>
            <w:sz w:val="28"/>
            <w:szCs w:val="28"/>
          </w:rPr>
          <w:t>EMS</w:t>
        </w:r>
      </w:smartTag>
      <w:r w:rsidRPr="005535D5">
        <w:rPr>
          <w:rFonts w:ascii="Arial" w:hAnsi="Arial" w:cs="Arial"/>
          <w:sz w:val="28"/>
          <w:szCs w:val="28"/>
        </w:rPr>
        <w:tab/>
      </w:r>
      <w:r w:rsidRPr="005535D5">
        <w:rPr>
          <w:rFonts w:ascii="Arial" w:hAnsi="Arial" w:cs="Arial"/>
          <w:sz w:val="28"/>
          <w:szCs w:val="28"/>
        </w:rPr>
        <w:tab/>
        <w:t>Emergency Medical Service</w:t>
      </w:r>
    </w:p>
    <w:p w:rsidR="00411067" w:rsidRPr="005535D5" w:rsidRDefault="00411067" w:rsidP="00411067">
      <w:pPr>
        <w:rPr>
          <w:rFonts w:ascii="Arial" w:hAnsi="Arial" w:cs="Arial"/>
          <w:sz w:val="28"/>
          <w:szCs w:val="28"/>
        </w:rPr>
      </w:pPr>
      <w:r>
        <w:rPr>
          <w:rFonts w:ascii="Arial" w:hAnsi="Arial" w:cs="Arial"/>
          <w:sz w:val="28"/>
          <w:szCs w:val="28"/>
        </w:rPr>
        <w:t>F.</w:t>
      </w:r>
      <w:r>
        <w:rPr>
          <w:rFonts w:ascii="Arial" w:hAnsi="Arial" w:cs="Arial"/>
          <w:sz w:val="28"/>
          <w:szCs w:val="28"/>
        </w:rPr>
        <w:tab/>
      </w:r>
      <w:r>
        <w:rPr>
          <w:rFonts w:ascii="Arial" w:hAnsi="Arial" w:cs="Arial"/>
          <w:sz w:val="28"/>
          <w:szCs w:val="28"/>
        </w:rPr>
        <w:tab/>
        <w:t>Fahrenheit</w:t>
      </w:r>
    </w:p>
    <w:p w:rsidR="00411067" w:rsidRPr="005535D5" w:rsidRDefault="00411067" w:rsidP="00411067">
      <w:pPr>
        <w:rPr>
          <w:rFonts w:ascii="Arial" w:hAnsi="Arial" w:cs="Arial"/>
          <w:sz w:val="28"/>
          <w:szCs w:val="28"/>
        </w:rPr>
      </w:pPr>
      <w:r w:rsidRPr="005535D5">
        <w:rPr>
          <w:rFonts w:ascii="Arial" w:hAnsi="Arial" w:cs="Arial"/>
          <w:sz w:val="28"/>
          <w:szCs w:val="28"/>
        </w:rPr>
        <w:t>FAA</w:t>
      </w:r>
      <w:r w:rsidRPr="005535D5">
        <w:rPr>
          <w:rFonts w:ascii="Arial" w:hAnsi="Arial" w:cs="Arial"/>
          <w:sz w:val="28"/>
          <w:szCs w:val="28"/>
        </w:rPr>
        <w:tab/>
      </w:r>
      <w:r w:rsidRPr="005535D5">
        <w:rPr>
          <w:rFonts w:ascii="Arial" w:hAnsi="Arial" w:cs="Arial"/>
          <w:sz w:val="28"/>
          <w:szCs w:val="28"/>
        </w:rPr>
        <w:tab/>
        <w:t>Federal Aviation Administration</w:t>
      </w:r>
    </w:p>
    <w:p w:rsidR="00411067" w:rsidRDefault="00411067" w:rsidP="00411067">
      <w:pPr>
        <w:rPr>
          <w:rFonts w:ascii="Arial" w:hAnsi="Arial" w:cs="Arial"/>
          <w:sz w:val="28"/>
          <w:szCs w:val="28"/>
        </w:rPr>
      </w:pPr>
      <w:r w:rsidRPr="005535D5">
        <w:rPr>
          <w:rFonts w:ascii="Arial" w:hAnsi="Arial" w:cs="Arial"/>
          <w:sz w:val="28"/>
          <w:szCs w:val="28"/>
        </w:rPr>
        <w:t>FBO</w:t>
      </w:r>
      <w:r w:rsidRPr="005535D5">
        <w:rPr>
          <w:rFonts w:ascii="Arial" w:hAnsi="Arial" w:cs="Arial"/>
          <w:sz w:val="28"/>
          <w:szCs w:val="28"/>
        </w:rPr>
        <w:tab/>
      </w:r>
      <w:r w:rsidRPr="005535D5">
        <w:rPr>
          <w:rFonts w:ascii="Arial" w:hAnsi="Arial" w:cs="Arial"/>
          <w:sz w:val="28"/>
          <w:szCs w:val="28"/>
        </w:rPr>
        <w:tab/>
        <w:t>Fixed Base Operations</w:t>
      </w:r>
    </w:p>
    <w:p w:rsidR="00411067" w:rsidRPr="005535D5" w:rsidRDefault="00411067" w:rsidP="00411067">
      <w:pPr>
        <w:rPr>
          <w:rFonts w:ascii="Arial" w:hAnsi="Arial" w:cs="Arial"/>
          <w:sz w:val="28"/>
          <w:szCs w:val="28"/>
        </w:rPr>
      </w:pPr>
      <w:r>
        <w:rPr>
          <w:rFonts w:ascii="Arial" w:hAnsi="Arial" w:cs="Arial"/>
          <w:sz w:val="28"/>
          <w:szCs w:val="28"/>
        </w:rPr>
        <w:t>GACC</w:t>
      </w:r>
      <w:r>
        <w:rPr>
          <w:rFonts w:ascii="Arial" w:hAnsi="Arial" w:cs="Arial"/>
          <w:sz w:val="28"/>
          <w:szCs w:val="28"/>
        </w:rPr>
        <w:tab/>
        <w:t xml:space="preserve">Geographic </w:t>
      </w:r>
      <w:smartTag w:uri="urn:schemas-microsoft-com:office:smarttags" w:element="place">
        <w:smartTag w:uri="urn:schemas-microsoft-com:office:smarttags" w:element="PlaceName">
          <w:r>
            <w:rPr>
              <w:rFonts w:ascii="Arial" w:hAnsi="Arial" w:cs="Arial"/>
              <w:sz w:val="28"/>
              <w:szCs w:val="28"/>
            </w:rPr>
            <w:t>Coordination</w:t>
          </w:r>
        </w:smartTag>
        <w:r>
          <w:rPr>
            <w:rFonts w:ascii="Arial" w:hAnsi="Arial" w:cs="Arial"/>
            <w:sz w:val="28"/>
            <w:szCs w:val="28"/>
          </w:rPr>
          <w:t xml:space="preserve"> </w:t>
        </w:r>
        <w:smartTag w:uri="urn:schemas-microsoft-com:office:smarttags" w:element="PlaceType">
          <w:r>
            <w:rPr>
              <w:rFonts w:ascii="Arial" w:hAnsi="Arial" w:cs="Arial"/>
              <w:sz w:val="28"/>
              <w:szCs w:val="28"/>
            </w:rPr>
            <w:t>Center</w:t>
          </w:r>
        </w:smartTag>
      </w:smartTag>
    </w:p>
    <w:p w:rsidR="00411067" w:rsidRDefault="00411067" w:rsidP="00411067">
      <w:pPr>
        <w:rPr>
          <w:rFonts w:ascii="Arial" w:hAnsi="Arial" w:cs="Arial"/>
          <w:sz w:val="28"/>
          <w:szCs w:val="28"/>
        </w:rPr>
      </w:pPr>
      <w:r>
        <w:rPr>
          <w:rFonts w:ascii="Arial" w:hAnsi="Arial" w:cs="Arial"/>
          <w:sz w:val="28"/>
          <w:szCs w:val="28"/>
        </w:rPr>
        <w:t>H</w:t>
      </w:r>
      <w:r w:rsidRPr="005535D5">
        <w:rPr>
          <w:rFonts w:ascii="Arial" w:hAnsi="Arial" w:cs="Arial"/>
          <w:sz w:val="28"/>
          <w:szCs w:val="28"/>
        </w:rPr>
        <w:t>LCO</w:t>
      </w:r>
      <w:r w:rsidRPr="005535D5">
        <w:rPr>
          <w:rFonts w:ascii="Arial" w:hAnsi="Arial" w:cs="Arial"/>
          <w:sz w:val="28"/>
          <w:szCs w:val="28"/>
        </w:rPr>
        <w:tab/>
        <w:t>Helicopter Coordinator</w:t>
      </w:r>
    </w:p>
    <w:p w:rsidR="00411067" w:rsidRPr="005535D5" w:rsidRDefault="00411067" w:rsidP="00411067">
      <w:pPr>
        <w:rPr>
          <w:rFonts w:ascii="Arial" w:hAnsi="Arial" w:cs="Arial"/>
          <w:sz w:val="28"/>
          <w:szCs w:val="28"/>
        </w:rPr>
      </w:pPr>
      <w:r>
        <w:rPr>
          <w:rFonts w:ascii="Arial" w:hAnsi="Arial" w:cs="Arial"/>
          <w:sz w:val="28"/>
          <w:szCs w:val="28"/>
        </w:rPr>
        <w:t>ICT</w:t>
      </w:r>
      <w:r>
        <w:rPr>
          <w:rFonts w:ascii="Arial" w:hAnsi="Arial" w:cs="Arial"/>
          <w:sz w:val="28"/>
          <w:szCs w:val="28"/>
        </w:rPr>
        <w:tab/>
      </w:r>
      <w:r>
        <w:rPr>
          <w:rFonts w:ascii="Arial" w:hAnsi="Arial" w:cs="Arial"/>
          <w:sz w:val="28"/>
          <w:szCs w:val="28"/>
        </w:rPr>
        <w:tab/>
        <w:t>incident Command Team</w:t>
      </w:r>
    </w:p>
    <w:p w:rsidR="00411067" w:rsidRDefault="00411067" w:rsidP="00411067">
      <w:pPr>
        <w:rPr>
          <w:rFonts w:ascii="Arial" w:hAnsi="Arial" w:cs="Arial"/>
          <w:sz w:val="28"/>
          <w:szCs w:val="28"/>
        </w:rPr>
      </w:pPr>
      <w:r w:rsidRPr="005535D5">
        <w:rPr>
          <w:rFonts w:ascii="Arial" w:hAnsi="Arial" w:cs="Arial"/>
          <w:sz w:val="28"/>
          <w:szCs w:val="28"/>
        </w:rPr>
        <w:t>IMT</w:t>
      </w:r>
      <w:r w:rsidRPr="005535D5">
        <w:rPr>
          <w:rFonts w:ascii="Arial" w:hAnsi="Arial" w:cs="Arial"/>
          <w:sz w:val="28"/>
          <w:szCs w:val="28"/>
        </w:rPr>
        <w:tab/>
      </w:r>
      <w:r w:rsidRPr="005535D5">
        <w:rPr>
          <w:rFonts w:ascii="Arial" w:hAnsi="Arial" w:cs="Arial"/>
          <w:sz w:val="28"/>
          <w:szCs w:val="28"/>
        </w:rPr>
        <w:tab/>
        <w:t>Incident Management Team</w:t>
      </w:r>
    </w:p>
    <w:p w:rsidR="00411067" w:rsidRPr="005535D5" w:rsidRDefault="00411067" w:rsidP="00411067">
      <w:pPr>
        <w:rPr>
          <w:rFonts w:ascii="Arial" w:hAnsi="Arial" w:cs="Arial"/>
          <w:sz w:val="28"/>
          <w:szCs w:val="28"/>
        </w:rPr>
      </w:pPr>
      <w:r>
        <w:rPr>
          <w:rFonts w:ascii="Arial" w:hAnsi="Arial" w:cs="Arial"/>
          <w:sz w:val="28"/>
          <w:szCs w:val="28"/>
        </w:rPr>
        <w:t>NICC</w:t>
      </w:r>
      <w:r>
        <w:rPr>
          <w:rFonts w:ascii="Arial" w:hAnsi="Arial" w:cs="Arial"/>
          <w:sz w:val="28"/>
          <w:szCs w:val="28"/>
        </w:rPr>
        <w:tab/>
      </w:r>
      <w:r>
        <w:rPr>
          <w:rFonts w:ascii="Arial" w:hAnsi="Arial" w:cs="Arial"/>
          <w:sz w:val="28"/>
          <w:szCs w:val="28"/>
        </w:rPr>
        <w:tab/>
        <w:t xml:space="preserve">National Interagency </w:t>
      </w:r>
      <w:smartTag w:uri="urn:schemas-microsoft-com:office:smarttags" w:element="place">
        <w:smartTag w:uri="urn:schemas-microsoft-com:office:smarttags" w:element="PlaceName">
          <w:r>
            <w:rPr>
              <w:rFonts w:ascii="Arial" w:hAnsi="Arial" w:cs="Arial"/>
              <w:sz w:val="28"/>
              <w:szCs w:val="28"/>
            </w:rPr>
            <w:t>Coordination</w:t>
          </w:r>
        </w:smartTag>
        <w:r>
          <w:rPr>
            <w:rFonts w:ascii="Arial" w:hAnsi="Arial" w:cs="Arial"/>
            <w:sz w:val="28"/>
            <w:szCs w:val="28"/>
          </w:rPr>
          <w:t xml:space="preserve"> </w:t>
        </w:r>
        <w:smartTag w:uri="urn:schemas-microsoft-com:office:smarttags" w:element="PlaceType">
          <w:r>
            <w:rPr>
              <w:rFonts w:ascii="Arial" w:hAnsi="Arial" w:cs="Arial"/>
              <w:sz w:val="28"/>
              <w:szCs w:val="28"/>
            </w:rPr>
            <w:t>Center</w:t>
          </w:r>
        </w:smartTag>
      </w:smartTag>
    </w:p>
    <w:p w:rsidR="00411067" w:rsidRPr="005535D5" w:rsidRDefault="00411067" w:rsidP="00411067">
      <w:pPr>
        <w:rPr>
          <w:rFonts w:ascii="Arial" w:hAnsi="Arial" w:cs="Arial"/>
          <w:sz w:val="28"/>
          <w:szCs w:val="28"/>
        </w:rPr>
      </w:pPr>
      <w:r>
        <w:rPr>
          <w:rFonts w:ascii="Arial" w:hAnsi="Arial" w:cs="Arial"/>
          <w:sz w:val="28"/>
          <w:szCs w:val="28"/>
        </w:rPr>
        <w:t>NTSB</w:t>
      </w:r>
      <w:r>
        <w:rPr>
          <w:rFonts w:ascii="Arial" w:hAnsi="Arial" w:cs="Arial"/>
          <w:sz w:val="28"/>
          <w:szCs w:val="28"/>
        </w:rPr>
        <w:tab/>
      </w:r>
      <w:r w:rsidRPr="005535D5">
        <w:rPr>
          <w:rFonts w:ascii="Arial" w:hAnsi="Arial" w:cs="Arial"/>
          <w:sz w:val="28"/>
          <w:szCs w:val="28"/>
        </w:rPr>
        <w:t>National Transportation Safety Board</w:t>
      </w:r>
    </w:p>
    <w:p w:rsidR="00411067" w:rsidRDefault="00411067" w:rsidP="00411067">
      <w:pPr>
        <w:rPr>
          <w:rFonts w:ascii="Arial" w:hAnsi="Arial" w:cs="Arial"/>
          <w:sz w:val="28"/>
          <w:szCs w:val="28"/>
        </w:rPr>
      </w:pPr>
      <w:r w:rsidRPr="005535D5">
        <w:rPr>
          <w:rFonts w:ascii="Arial" w:hAnsi="Arial" w:cs="Arial"/>
          <w:sz w:val="28"/>
          <w:szCs w:val="28"/>
        </w:rPr>
        <w:t>PAX</w:t>
      </w:r>
      <w:r w:rsidRPr="005535D5">
        <w:rPr>
          <w:rFonts w:ascii="Arial" w:hAnsi="Arial" w:cs="Arial"/>
          <w:sz w:val="28"/>
          <w:szCs w:val="28"/>
        </w:rPr>
        <w:tab/>
      </w:r>
      <w:r w:rsidRPr="005535D5">
        <w:rPr>
          <w:rFonts w:ascii="Arial" w:hAnsi="Arial" w:cs="Arial"/>
          <w:sz w:val="28"/>
          <w:szCs w:val="28"/>
        </w:rPr>
        <w:tab/>
        <w:t>Passengers</w:t>
      </w:r>
    </w:p>
    <w:p w:rsidR="00411067" w:rsidRPr="005535D5" w:rsidRDefault="00411067" w:rsidP="00411067">
      <w:pPr>
        <w:rPr>
          <w:rFonts w:ascii="Arial" w:hAnsi="Arial" w:cs="Arial"/>
          <w:sz w:val="28"/>
          <w:szCs w:val="28"/>
        </w:rPr>
      </w:pPr>
      <w:r>
        <w:rPr>
          <w:rFonts w:ascii="Arial" w:hAnsi="Arial" w:cs="Arial"/>
          <w:sz w:val="28"/>
          <w:szCs w:val="28"/>
        </w:rPr>
        <w:t>PIO</w:t>
      </w:r>
      <w:r>
        <w:rPr>
          <w:rFonts w:ascii="Arial" w:hAnsi="Arial" w:cs="Arial"/>
          <w:sz w:val="28"/>
          <w:szCs w:val="28"/>
        </w:rPr>
        <w:tab/>
      </w:r>
      <w:r>
        <w:rPr>
          <w:rFonts w:ascii="Arial" w:hAnsi="Arial" w:cs="Arial"/>
          <w:sz w:val="28"/>
          <w:szCs w:val="28"/>
        </w:rPr>
        <w:tab/>
        <w:t>Public Information Officer</w:t>
      </w:r>
    </w:p>
    <w:p w:rsidR="00411067" w:rsidRPr="005535D5" w:rsidRDefault="00411067" w:rsidP="00411067">
      <w:pPr>
        <w:rPr>
          <w:rFonts w:ascii="Arial" w:hAnsi="Arial" w:cs="Arial"/>
          <w:sz w:val="28"/>
          <w:szCs w:val="28"/>
        </w:rPr>
      </w:pPr>
      <w:r w:rsidRPr="005535D5">
        <w:rPr>
          <w:rFonts w:ascii="Arial" w:hAnsi="Arial" w:cs="Arial"/>
          <w:sz w:val="28"/>
          <w:szCs w:val="28"/>
        </w:rPr>
        <w:t>RCC</w:t>
      </w:r>
      <w:r w:rsidRPr="005535D5">
        <w:rPr>
          <w:rFonts w:ascii="Arial" w:hAnsi="Arial" w:cs="Arial"/>
          <w:sz w:val="28"/>
          <w:szCs w:val="28"/>
        </w:rPr>
        <w:tab/>
      </w:r>
      <w:r w:rsidRPr="005535D5">
        <w:rPr>
          <w:rFonts w:ascii="Arial" w:hAnsi="Arial" w:cs="Arial"/>
          <w:sz w:val="28"/>
          <w:szCs w:val="28"/>
        </w:rPr>
        <w:tab/>
      </w:r>
      <w:smartTag w:uri="urn:schemas-microsoft-com:office:smarttags" w:element="place">
        <w:smartTag w:uri="urn:schemas-microsoft-com:office:smarttags" w:element="PlaceName">
          <w:r w:rsidRPr="005535D5">
            <w:rPr>
              <w:rFonts w:ascii="Arial" w:hAnsi="Arial" w:cs="Arial"/>
              <w:sz w:val="28"/>
              <w:szCs w:val="28"/>
            </w:rPr>
            <w:t>Rescue</w:t>
          </w:r>
        </w:smartTag>
        <w:r w:rsidRPr="005535D5">
          <w:rPr>
            <w:rFonts w:ascii="Arial" w:hAnsi="Arial" w:cs="Arial"/>
            <w:sz w:val="28"/>
            <w:szCs w:val="28"/>
          </w:rPr>
          <w:t xml:space="preserve"> </w:t>
        </w:r>
        <w:smartTag w:uri="urn:schemas-microsoft-com:office:smarttags" w:element="PlaceName">
          <w:r w:rsidRPr="005535D5">
            <w:rPr>
              <w:rFonts w:ascii="Arial" w:hAnsi="Arial" w:cs="Arial"/>
              <w:sz w:val="28"/>
              <w:szCs w:val="28"/>
            </w:rPr>
            <w:t>Coordination</w:t>
          </w:r>
        </w:smartTag>
        <w:r w:rsidRPr="005535D5">
          <w:rPr>
            <w:rFonts w:ascii="Arial" w:hAnsi="Arial" w:cs="Arial"/>
            <w:sz w:val="28"/>
            <w:szCs w:val="28"/>
          </w:rPr>
          <w:t xml:space="preserve"> </w:t>
        </w:r>
        <w:smartTag w:uri="urn:schemas-microsoft-com:office:smarttags" w:element="PlaceType">
          <w:r w:rsidRPr="005535D5">
            <w:rPr>
              <w:rFonts w:ascii="Arial" w:hAnsi="Arial" w:cs="Arial"/>
              <w:sz w:val="28"/>
              <w:szCs w:val="28"/>
            </w:rPr>
            <w:t>Center</w:t>
          </w:r>
        </w:smartTag>
      </w:smartTag>
    </w:p>
    <w:p w:rsidR="00411067" w:rsidRPr="005535D5" w:rsidRDefault="00411067" w:rsidP="00411067">
      <w:pPr>
        <w:rPr>
          <w:rFonts w:ascii="Arial" w:hAnsi="Arial" w:cs="Arial"/>
          <w:sz w:val="28"/>
          <w:szCs w:val="28"/>
        </w:rPr>
      </w:pPr>
      <w:r w:rsidRPr="005535D5">
        <w:rPr>
          <w:rFonts w:ascii="Arial" w:hAnsi="Arial" w:cs="Arial"/>
          <w:sz w:val="28"/>
          <w:szCs w:val="28"/>
        </w:rPr>
        <w:t>SAR</w:t>
      </w:r>
      <w:r w:rsidRPr="005535D5">
        <w:rPr>
          <w:rFonts w:ascii="Arial" w:hAnsi="Arial" w:cs="Arial"/>
          <w:sz w:val="28"/>
          <w:szCs w:val="28"/>
        </w:rPr>
        <w:tab/>
      </w:r>
      <w:r w:rsidRPr="005535D5">
        <w:rPr>
          <w:rFonts w:ascii="Arial" w:hAnsi="Arial" w:cs="Arial"/>
          <w:sz w:val="28"/>
          <w:szCs w:val="28"/>
        </w:rPr>
        <w:tab/>
        <w:t>Search and Rescue</w:t>
      </w:r>
    </w:p>
    <w:p w:rsidR="00411067" w:rsidRPr="005535D5" w:rsidRDefault="00411067" w:rsidP="00411067">
      <w:pPr>
        <w:rPr>
          <w:rFonts w:ascii="Arial" w:hAnsi="Arial" w:cs="Arial"/>
          <w:sz w:val="28"/>
          <w:szCs w:val="28"/>
        </w:rPr>
      </w:pPr>
      <w:r>
        <w:rPr>
          <w:rFonts w:ascii="Arial" w:hAnsi="Arial" w:cs="Arial"/>
          <w:sz w:val="28"/>
          <w:szCs w:val="28"/>
        </w:rPr>
        <w:t>SEAT</w:t>
      </w:r>
      <w:r>
        <w:rPr>
          <w:rFonts w:ascii="Arial" w:hAnsi="Arial" w:cs="Arial"/>
          <w:sz w:val="28"/>
          <w:szCs w:val="28"/>
        </w:rPr>
        <w:tab/>
      </w:r>
      <w:r w:rsidRPr="005535D5">
        <w:rPr>
          <w:rFonts w:ascii="Arial" w:hAnsi="Arial" w:cs="Arial"/>
          <w:sz w:val="28"/>
          <w:szCs w:val="28"/>
        </w:rPr>
        <w:t>Single Engine Airtanker</w:t>
      </w:r>
    </w:p>
    <w:p w:rsidR="00411067" w:rsidRPr="005535D5" w:rsidRDefault="00411067" w:rsidP="00411067">
      <w:pPr>
        <w:rPr>
          <w:rFonts w:ascii="Arial" w:hAnsi="Arial" w:cs="Arial"/>
          <w:sz w:val="28"/>
          <w:szCs w:val="28"/>
        </w:rPr>
      </w:pPr>
      <w:r>
        <w:rPr>
          <w:rFonts w:ascii="Arial" w:hAnsi="Arial" w:cs="Arial"/>
          <w:sz w:val="28"/>
          <w:szCs w:val="28"/>
        </w:rPr>
        <w:t>VOR</w:t>
      </w:r>
      <w:r>
        <w:rPr>
          <w:rFonts w:ascii="Arial" w:hAnsi="Arial" w:cs="Arial"/>
          <w:sz w:val="28"/>
          <w:szCs w:val="28"/>
        </w:rPr>
        <w:tab/>
      </w:r>
      <w:r>
        <w:rPr>
          <w:rFonts w:ascii="Arial" w:hAnsi="Arial" w:cs="Arial"/>
          <w:sz w:val="28"/>
          <w:szCs w:val="28"/>
        </w:rPr>
        <w:tab/>
        <w:t>Very High Frequency Omni-directional Radio Range</w:t>
      </w: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Arial" w:hAnsi="Arial" w:cs="Arial"/>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Default="00411067" w:rsidP="00411067">
      <w:pPr>
        <w:ind w:left="720"/>
        <w:rPr>
          <w:rFonts w:ascii="Tahoma" w:hAnsi="Tahoma" w:cs="Tahoma"/>
          <w:noProof w:val="0"/>
          <w:sz w:val="24"/>
          <w:szCs w:val="24"/>
        </w:rPr>
      </w:pPr>
    </w:p>
    <w:p w:rsidR="00411067" w:rsidRPr="00411067" w:rsidRDefault="00411067" w:rsidP="00411067">
      <w:pPr>
        <w:rPr>
          <w:rFonts w:ascii="Tahoma" w:hAnsi="Tahoma" w:cs="Tahoma"/>
          <w:noProof w:val="0"/>
          <w:sz w:val="24"/>
          <w:szCs w:val="24"/>
        </w:rPr>
        <w:sectPr w:rsidR="00411067" w:rsidRPr="00411067" w:rsidSect="00D73541">
          <w:pgSz w:w="12240" w:h="15840" w:code="1"/>
          <w:pgMar w:top="1008" w:right="1008" w:bottom="1152" w:left="1008" w:header="432" w:footer="432" w:gutter="0"/>
          <w:cols w:space="720"/>
          <w:docGrid w:linePitch="272"/>
        </w:sectPr>
      </w:pPr>
    </w:p>
    <w:p w:rsidR="00F907FC" w:rsidRPr="00E72576" w:rsidRDefault="00D134AD" w:rsidP="00F907FC">
      <w:pPr>
        <w:jc w:val="center"/>
        <w:rPr>
          <w:rFonts w:ascii="Tahoma" w:hAnsi="Tahoma" w:cs="Tahoma"/>
          <w:b/>
          <w:bCs/>
          <w:noProof w:val="0"/>
          <w:sz w:val="22"/>
          <w:szCs w:val="22"/>
        </w:rPr>
      </w:pPr>
      <w:r w:rsidRPr="00E72576">
        <w:rPr>
          <w:rFonts w:ascii="Tahoma" w:hAnsi="Tahoma" w:cs="Tahoma"/>
          <w:b/>
          <w:bCs/>
          <w:noProof w:val="0"/>
          <w:sz w:val="22"/>
          <w:szCs w:val="22"/>
        </w:rPr>
        <w:t>Appendix</w:t>
      </w:r>
      <w:r w:rsidR="00F907FC" w:rsidRPr="00E72576">
        <w:rPr>
          <w:rFonts w:ascii="Tahoma" w:hAnsi="Tahoma" w:cs="Tahoma"/>
          <w:b/>
          <w:bCs/>
          <w:noProof w:val="0"/>
          <w:sz w:val="22"/>
          <w:szCs w:val="22"/>
        </w:rPr>
        <w:t xml:space="preserve"> 4</w:t>
      </w:r>
    </w:p>
    <w:p w:rsidR="00F907FC" w:rsidRPr="00E72576" w:rsidRDefault="00F907FC" w:rsidP="00F907FC">
      <w:pPr>
        <w:jc w:val="center"/>
        <w:rPr>
          <w:rFonts w:ascii="Tahoma" w:hAnsi="Tahoma" w:cs="Tahoma"/>
          <w:b/>
          <w:bCs/>
          <w:noProof w:val="0"/>
        </w:rPr>
      </w:pPr>
    </w:p>
    <w:p w:rsidR="00F907FC" w:rsidRPr="00E72576" w:rsidRDefault="00D7573B" w:rsidP="00407986">
      <w:pPr>
        <w:jc w:val="center"/>
        <w:rPr>
          <w:rFonts w:ascii="Tahoma" w:hAnsi="Tahoma" w:cs="Tahoma"/>
          <w:b/>
          <w:bCs/>
          <w:noProof w:val="0"/>
          <w:u w:val="single"/>
        </w:rPr>
      </w:pPr>
      <w:r w:rsidRPr="00E72576">
        <w:rPr>
          <w:rFonts w:ascii="Tahoma" w:hAnsi="Tahoma" w:cs="Tahoma"/>
          <w:b/>
          <w:bCs/>
          <w:noProof w:val="0"/>
          <w:u w:val="single"/>
        </w:rPr>
        <w:t>On-Site Fatality Protocol</w:t>
      </w:r>
    </w:p>
    <w:p w:rsidR="00F907FC" w:rsidRPr="00E72576" w:rsidRDefault="00F907FC" w:rsidP="00F907FC">
      <w:pPr>
        <w:pStyle w:val="Cell"/>
        <w:rPr>
          <w:rFonts w:ascii="Arial" w:hAnsi="Arial" w:cs="Arial"/>
          <w:noProof w:val="0"/>
        </w:rPr>
      </w:pPr>
      <w:r w:rsidRPr="00E72576">
        <w:rPr>
          <w:rFonts w:ascii="Arial" w:hAnsi="Arial" w:cs="Arial"/>
          <w:noProof w:val="0"/>
        </w:rPr>
        <w:t xml:space="preserve">                      </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rPr>
        <w:t>PURPOSE:</w:t>
      </w:r>
      <w:r w:rsidRPr="00E72576">
        <w:rPr>
          <w:rFonts w:ascii="Tahoma" w:hAnsi="Tahoma" w:cs="Tahoma"/>
          <w:noProof w:val="0"/>
        </w:rPr>
        <w:t xml:space="preserve">  The intent of this guide is to list the steps that must be taken in response to fatalities, to list the people with whom coordination must be maintained, where information is found, and responsibilities for the modified Incident Management Team members. </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rPr>
        <w:t>RESPONSIBILITY:</w:t>
      </w:r>
      <w:r w:rsidRPr="00E72576">
        <w:rPr>
          <w:rFonts w:ascii="Tahoma" w:hAnsi="Tahoma" w:cs="Tahoma"/>
          <w:noProof w:val="0"/>
        </w:rPr>
        <w:t xml:space="preserve">  Until delegated, responsibility for response lies with the unit where the event took place.</w:t>
      </w:r>
    </w:p>
    <w:p w:rsidR="00F907FC" w:rsidRPr="00E72576" w:rsidRDefault="00F907FC" w:rsidP="00F907FC">
      <w:pPr>
        <w:rPr>
          <w:rFonts w:ascii="Tahoma" w:hAnsi="Tahoma" w:cs="Tahoma"/>
          <w:noProof w:val="0"/>
        </w:rPr>
      </w:pPr>
    </w:p>
    <w:p w:rsidR="00F907FC" w:rsidRPr="00E72576" w:rsidRDefault="00F907FC" w:rsidP="00951A12">
      <w:pPr>
        <w:numPr>
          <w:ilvl w:val="3"/>
          <w:numId w:val="24"/>
        </w:numPr>
        <w:rPr>
          <w:rFonts w:ascii="Tahoma" w:hAnsi="Tahoma" w:cs="Tahoma"/>
          <w:noProof w:val="0"/>
        </w:rPr>
      </w:pPr>
      <w:r w:rsidRPr="00E72576">
        <w:rPr>
          <w:rFonts w:ascii="Tahoma" w:hAnsi="Tahoma" w:cs="Tahoma"/>
          <w:noProof w:val="0"/>
        </w:rPr>
        <w:t>DO NOT MOVE THE DECEASED.  PROTECT THE REMAINS FROM PUBLIC VIEW.</w:t>
      </w:r>
    </w:p>
    <w:p w:rsidR="00F907FC" w:rsidRPr="00E72576" w:rsidRDefault="00F907FC" w:rsidP="00951A12">
      <w:pPr>
        <w:numPr>
          <w:ilvl w:val="3"/>
          <w:numId w:val="24"/>
        </w:numPr>
        <w:rPr>
          <w:rFonts w:ascii="Tahoma" w:hAnsi="Tahoma" w:cs="Tahoma"/>
          <w:noProof w:val="0"/>
        </w:rPr>
      </w:pPr>
      <w:r w:rsidRPr="00E72576">
        <w:rPr>
          <w:rFonts w:ascii="Tahoma" w:hAnsi="Tahoma" w:cs="Tahoma"/>
          <w:noProof w:val="0"/>
        </w:rPr>
        <w:t>Notify the State Police, who will notify the Coroner's Staff.</w:t>
      </w:r>
    </w:p>
    <w:p w:rsidR="00F907FC" w:rsidRPr="00E72576" w:rsidRDefault="00F907FC" w:rsidP="00951A12">
      <w:pPr>
        <w:numPr>
          <w:ilvl w:val="3"/>
          <w:numId w:val="24"/>
        </w:numPr>
        <w:rPr>
          <w:rFonts w:ascii="Tahoma" w:hAnsi="Tahoma" w:cs="Tahoma"/>
          <w:noProof w:val="0"/>
        </w:rPr>
      </w:pPr>
      <w:r w:rsidRPr="00E72576">
        <w:rPr>
          <w:rFonts w:ascii="Tahoma" w:hAnsi="Tahoma" w:cs="Tahoma"/>
          <w:noProof w:val="0"/>
        </w:rPr>
        <w:t>Protect the site for investigation.</w:t>
      </w:r>
    </w:p>
    <w:p w:rsidR="00F907FC" w:rsidRPr="00E72576" w:rsidRDefault="00F907FC" w:rsidP="00951A12">
      <w:pPr>
        <w:numPr>
          <w:ilvl w:val="3"/>
          <w:numId w:val="24"/>
        </w:numPr>
        <w:rPr>
          <w:rFonts w:ascii="Tahoma" w:hAnsi="Tahoma" w:cs="Tahoma"/>
          <w:noProof w:val="0"/>
        </w:rPr>
      </w:pPr>
      <w:r w:rsidRPr="00E72576">
        <w:rPr>
          <w:rFonts w:ascii="Tahoma" w:hAnsi="Tahoma" w:cs="Tahoma"/>
          <w:noProof w:val="0"/>
        </w:rPr>
        <w:t>DO NOT USE THE NAMES OF THOSE INVOLVED ON THE RADIO.</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rPr>
        <w:t>CONTINUING FIRST PRIORITY:</w:t>
      </w:r>
      <w:r w:rsidRPr="00E72576">
        <w:rPr>
          <w:rFonts w:ascii="Tahoma" w:hAnsi="Tahoma" w:cs="Tahoma"/>
          <w:noProof w:val="0"/>
        </w:rPr>
        <w:t xml:space="preserve">  The first priority in response to a fatality is the swift delivery of accurate information to home units/families before news media spread information.</w:t>
      </w:r>
    </w:p>
    <w:p w:rsidR="00F907FC" w:rsidRPr="00E72576" w:rsidRDefault="00F907FC" w:rsidP="00F907FC">
      <w:pPr>
        <w:rPr>
          <w:noProof w:val="0"/>
        </w:rPr>
      </w:pPr>
    </w:p>
    <w:p w:rsidR="00F907FC" w:rsidRPr="00E72576" w:rsidRDefault="00F907FC" w:rsidP="00F907FC">
      <w:pPr>
        <w:rPr>
          <w:rFonts w:ascii="Tahoma" w:hAnsi="Tahoma" w:cs="Tahoma"/>
          <w:b/>
          <w:bCs/>
          <w:noProof w:val="0"/>
        </w:rPr>
      </w:pPr>
      <w:r w:rsidRPr="00E72576">
        <w:rPr>
          <w:rFonts w:ascii="Tahoma" w:hAnsi="Tahoma" w:cs="Tahoma"/>
          <w:b/>
          <w:bCs/>
          <w:noProof w:val="0"/>
        </w:rPr>
        <w:t>ORGANIZATION:</w:t>
      </w:r>
    </w:p>
    <w:p w:rsidR="00F907FC" w:rsidRPr="00E72576" w:rsidRDefault="00F907FC" w:rsidP="00F907FC">
      <w:pPr>
        <w:rPr>
          <w:rFonts w:ascii="Tahoma" w:hAnsi="Tahoma" w:cs="Tahoma"/>
          <w:noProof w:val="0"/>
        </w:rPr>
      </w:pPr>
    </w:p>
    <w:p w:rsidR="00F907FC" w:rsidRPr="00E72576" w:rsidRDefault="00F907FC" w:rsidP="00951A12">
      <w:pPr>
        <w:numPr>
          <w:ilvl w:val="0"/>
          <w:numId w:val="25"/>
        </w:numPr>
        <w:rPr>
          <w:rFonts w:ascii="Tahoma" w:hAnsi="Tahoma" w:cs="Tahoma"/>
          <w:noProof w:val="0"/>
        </w:rPr>
      </w:pPr>
      <w:r w:rsidRPr="00E72576">
        <w:rPr>
          <w:rFonts w:ascii="Tahoma" w:hAnsi="Tahoma" w:cs="Tahoma"/>
          <w:noProof w:val="0"/>
        </w:rPr>
        <w:t>Establish a modified Incident Management Team for the fatality situation, with formal delegation of authority to the RF.  Minimum positions are:  Incident Commander, Finance Section Chief (with Procurement Unit Leader and Compensation for Injury Unit Leader) Logistics Section Chief, and Incident Information Officer.  Other positions will be filled as needed by the IC, depending on the situation.  DOCUMENTATION IS CRITICAL.  Incident Information Officer can coordinate/facilitate communication with home units and family liaisons.</w:t>
      </w:r>
    </w:p>
    <w:p w:rsidR="00F907FC" w:rsidRPr="00E72576" w:rsidRDefault="00F907FC" w:rsidP="00F907FC">
      <w:pPr>
        <w:rPr>
          <w:rFonts w:ascii="Tahoma" w:hAnsi="Tahoma" w:cs="Tahoma"/>
          <w:noProof w:val="0"/>
        </w:rPr>
      </w:pPr>
    </w:p>
    <w:p w:rsidR="00F907FC" w:rsidRPr="00E72576" w:rsidRDefault="00F907FC" w:rsidP="00951A12">
      <w:pPr>
        <w:numPr>
          <w:ilvl w:val="0"/>
          <w:numId w:val="25"/>
        </w:numPr>
        <w:rPr>
          <w:rFonts w:ascii="Tahoma" w:hAnsi="Tahoma" w:cs="Tahoma"/>
          <w:noProof w:val="0"/>
        </w:rPr>
      </w:pPr>
      <w:r w:rsidRPr="00E72576">
        <w:rPr>
          <w:rFonts w:ascii="Tahoma" w:hAnsi="Tahoma" w:cs="Tahoma"/>
          <w:noProof w:val="0"/>
        </w:rPr>
        <w:t>Consider establishing unified command with State Police, the jurisdictional agency, and possibly the Coroner's Office.</w:t>
      </w:r>
    </w:p>
    <w:p w:rsidR="00F907FC" w:rsidRPr="00E72576" w:rsidRDefault="00F907FC" w:rsidP="00F907FC">
      <w:pPr>
        <w:rPr>
          <w:rFonts w:ascii="Arial" w:hAnsi="Arial" w:cs="Arial"/>
          <w:noProof w:val="0"/>
        </w:rPr>
      </w:pPr>
    </w:p>
    <w:p w:rsidR="00F907FC" w:rsidRPr="00E72576" w:rsidRDefault="00F907FC" w:rsidP="00F907FC">
      <w:pPr>
        <w:rPr>
          <w:rFonts w:ascii="Tahoma" w:hAnsi="Tahoma" w:cs="Tahoma"/>
          <w:b/>
          <w:bCs/>
          <w:noProof w:val="0"/>
        </w:rPr>
      </w:pPr>
      <w:r w:rsidRPr="00E72576">
        <w:rPr>
          <w:rFonts w:ascii="Tahoma" w:hAnsi="Tahoma" w:cs="Tahoma"/>
          <w:b/>
          <w:bCs/>
          <w:noProof w:val="0"/>
        </w:rPr>
        <w:t>NOTIFICATION ABOUT INCIDENT:</w:t>
      </w:r>
    </w:p>
    <w:p w:rsidR="00F907FC" w:rsidRPr="00E72576" w:rsidRDefault="00F907FC" w:rsidP="00F907FC">
      <w:pPr>
        <w:rPr>
          <w:rFonts w:ascii="Tahoma" w:hAnsi="Tahoma" w:cs="Tahoma"/>
          <w:noProof w:val="0"/>
        </w:rPr>
      </w:pPr>
    </w:p>
    <w:p w:rsidR="00F907FC" w:rsidRDefault="00F907FC" w:rsidP="00951A12">
      <w:pPr>
        <w:numPr>
          <w:ilvl w:val="0"/>
          <w:numId w:val="26"/>
        </w:numPr>
        <w:rPr>
          <w:rFonts w:ascii="Tahoma" w:hAnsi="Tahoma" w:cs="Tahoma"/>
          <w:noProof w:val="0"/>
        </w:rPr>
      </w:pPr>
      <w:r w:rsidRPr="00E72576">
        <w:rPr>
          <w:rFonts w:ascii="Tahoma" w:hAnsi="Tahoma" w:cs="Tahoma"/>
          <w:noProof w:val="0"/>
        </w:rPr>
        <w:t>Notify Regional Safety and Health Officer, who will coordinate further distribution of information.</w:t>
      </w:r>
    </w:p>
    <w:p w:rsidR="00D71712" w:rsidRDefault="00D71712" w:rsidP="00D71712">
      <w:pPr>
        <w:ind w:left="792"/>
        <w:rPr>
          <w:rFonts w:ascii="Tahoma" w:hAnsi="Tahoma" w:cs="Tahoma"/>
          <w:noProof w:val="0"/>
        </w:rPr>
      </w:pPr>
    </w:p>
    <w:p w:rsidR="00D71712" w:rsidRPr="00D71712" w:rsidRDefault="00D71712" w:rsidP="00951A12">
      <w:pPr>
        <w:numPr>
          <w:ilvl w:val="0"/>
          <w:numId w:val="26"/>
        </w:numPr>
        <w:rPr>
          <w:rFonts w:ascii="Tahoma" w:hAnsi="Tahoma" w:cs="Tahoma"/>
          <w:noProof w:val="0"/>
        </w:rPr>
      </w:pPr>
      <w:r w:rsidRPr="00D71712">
        <w:rPr>
          <w:rFonts w:ascii="Tahoma" w:hAnsi="Tahoma" w:cs="Tahoma"/>
          <w:noProof w:val="0"/>
        </w:rPr>
        <w:t xml:space="preserve">Notify Special Agent in Charge, who will coordinate with the Director Fire and Aviation Management and/or the Regional Safety and Health Officer and notify the Director, LEI as appropriate. </w:t>
      </w:r>
    </w:p>
    <w:p w:rsidR="00F907FC" w:rsidRPr="00E72576" w:rsidRDefault="00F907FC" w:rsidP="00F907FC">
      <w:pPr>
        <w:rPr>
          <w:rFonts w:ascii="Tahoma" w:hAnsi="Tahoma" w:cs="Tahoma"/>
          <w:noProof w:val="0"/>
        </w:rPr>
      </w:pPr>
    </w:p>
    <w:p w:rsidR="00F907FC" w:rsidRPr="00E72576" w:rsidRDefault="00F907FC" w:rsidP="00951A12">
      <w:pPr>
        <w:numPr>
          <w:ilvl w:val="0"/>
          <w:numId w:val="26"/>
        </w:numPr>
        <w:rPr>
          <w:rFonts w:ascii="Tahoma" w:hAnsi="Tahoma" w:cs="Tahoma"/>
          <w:noProof w:val="0"/>
        </w:rPr>
      </w:pPr>
      <w:r w:rsidRPr="00E72576">
        <w:rPr>
          <w:rFonts w:ascii="Tahoma" w:hAnsi="Tahoma" w:cs="Tahoma"/>
          <w:noProof w:val="0"/>
        </w:rPr>
        <w:t>Establish a process to make sure coordination is achieved and information is managed.</w:t>
      </w:r>
    </w:p>
    <w:p w:rsidR="00F907FC" w:rsidRPr="00E72576" w:rsidRDefault="00F907FC" w:rsidP="00F907FC">
      <w:pPr>
        <w:rPr>
          <w:rFonts w:ascii="Tahoma" w:hAnsi="Tahoma" w:cs="Tahoma"/>
          <w:noProof w:val="0"/>
        </w:rPr>
      </w:pPr>
    </w:p>
    <w:p w:rsidR="00F907FC" w:rsidRPr="00E72576" w:rsidRDefault="00F907FC" w:rsidP="00951A12">
      <w:pPr>
        <w:numPr>
          <w:ilvl w:val="0"/>
          <w:numId w:val="26"/>
        </w:numPr>
        <w:rPr>
          <w:rFonts w:ascii="Tahoma" w:hAnsi="Tahoma" w:cs="Tahoma"/>
          <w:noProof w:val="0"/>
        </w:rPr>
      </w:pPr>
      <w:r w:rsidRPr="00E72576">
        <w:rPr>
          <w:rFonts w:ascii="Tahoma" w:hAnsi="Tahoma" w:cs="Tahoma"/>
          <w:noProof w:val="0"/>
        </w:rPr>
        <w:t>Notify director of Personnel for coordination of family assistance.</w:t>
      </w:r>
    </w:p>
    <w:p w:rsidR="00A83C14" w:rsidRDefault="00A83C14" w:rsidP="00570816">
      <w:pPr>
        <w:pStyle w:val="Cell"/>
        <w:rPr>
          <w:rFonts w:ascii="Tahoma" w:hAnsi="Tahoma" w:cs="Tahoma"/>
          <w:b/>
          <w:noProof w:val="0"/>
        </w:rPr>
      </w:pPr>
    </w:p>
    <w:p w:rsidR="00F907FC" w:rsidRPr="00E72576" w:rsidRDefault="00F907FC" w:rsidP="00570816">
      <w:pPr>
        <w:pStyle w:val="Cell"/>
        <w:rPr>
          <w:rFonts w:ascii="Tahoma" w:hAnsi="Tahoma" w:cs="Tahoma"/>
          <w:b/>
          <w:noProof w:val="0"/>
        </w:rPr>
      </w:pPr>
      <w:r w:rsidRPr="00E72576">
        <w:rPr>
          <w:rFonts w:ascii="Tahoma" w:hAnsi="Tahoma" w:cs="Tahoma"/>
          <w:b/>
          <w:noProof w:val="0"/>
        </w:rPr>
        <w:t>FATALITIES:</w:t>
      </w:r>
    </w:p>
    <w:p w:rsidR="00F907FC" w:rsidRPr="00E72576" w:rsidRDefault="00F907FC" w:rsidP="00F907FC">
      <w:pPr>
        <w:pStyle w:val="Cell"/>
        <w:rPr>
          <w:rFonts w:ascii="Tahoma" w:hAnsi="Tahoma" w:cs="Tahoma"/>
          <w:noProof w:val="0"/>
        </w:rPr>
      </w:pPr>
    </w:p>
    <w:p w:rsidR="00F907FC" w:rsidRPr="00E72576" w:rsidRDefault="00F907FC" w:rsidP="00F907FC">
      <w:pPr>
        <w:ind w:firstLine="432"/>
        <w:rPr>
          <w:rFonts w:ascii="Tahoma" w:hAnsi="Tahoma" w:cs="Tahoma"/>
          <w:noProof w:val="0"/>
        </w:rPr>
      </w:pPr>
      <w:r w:rsidRPr="00E72576">
        <w:rPr>
          <w:rFonts w:ascii="Tahoma" w:hAnsi="Tahoma" w:cs="Tahoma"/>
          <w:noProof w:val="0"/>
        </w:rPr>
        <w:t xml:space="preserve"> 1.  Identification (Dead, Missing, Injured, Survivors):</w:t>
      </w:r>
    </w:p>
    <w:p w:rsidR="00F907FC" w:rsidRPr="00E72576" w:rsidRDefault="00F907FC" w:rsidP="00F907FC">
      <w:pPr>
        <w:rPr>
          <w:rFonts w:ascii="Tahoma" w:hAnsi="Tahoma" w:cs="Tahoma"/>
          <w:noProof w:val="0"/>
        </w:rPr>
      </w:pPr>
    </w:p>
    <w:p w:rsidR="00F907FC" w:rsidRPr="00E72576" w:rsidRDefault="00F907FC" w:rsidP="00951A12">
      <w:pPr>
        <w:numPr>
          <w:ilvl w:val="0"/>
          <w:numId w:val="30"/>
        </w:numPr>
        <w:rPr>
          <w:rFonts w:ascii="Tahoma" w:hAnsi="Tahoma" w:cs="Tahoma"/>
          <w:noProof w:val="0"/>
        </w:rPr>
      </w:pPr>
      <w:r w:rsidRPr="00E72576">
        <w:rPr>
          <w:rFonts w:ascii="Tahoma" w:hAnsi="Tahoma" w:cs="Tahoma"/>
          <w:noProof w:val="0"/>
        </w:rPr>
        <w:t>Work with local jurisdiction on identification procedures and needs to facilitate that process.  This may require additional data for forensic identification.  If necessary, transport the data by courier.</w:t>
      </w:r>
    </w:p>
    <w:p w:rsidR="00F907FC" w:rsidRPr="00E72576" w:rsidRDefault="00F907FC" w:rsidP="00F907FC">
      <w:pPr>
        <w:pStyle w:val="Cell"/>
        <w:rPr>
          <w:rFonts w:ascii="Tahoma" w:hAnsi="Tahoma" w:cs="Tahoma"/>
          <w:noProof w:val="0"/>
        </w:rPr>
      </w:pPr>
    </w:p>
    <w:p w:rsidR="00F907FC" w:rsidRPr="00E72576" w:rsidRDefault="00F907FC" w:rsidP="00951A12">
      <w:pPr>
        <w:numPr>
          <w:ilvl w:val="0"/>
          <w:numId w:val="25"/>
        </w:numPr>
        <w:rPr>
          <w:rFonts w:ascii="Tahoma" w:hAnsi="Tahoma" w:cs="Tahoma"/>
          <w:noProof w:val="0"/>
        </w:rPr>
      </w:pPr>
      <w:r w:rsidRPr="00E72576">
        <w:rPr>
          <w:rFonts w:ascii="Tahoma" w:hAnsi="Tahoma" w:cs="Tahoma"/>
          <w:noProof w:val="0"/>
        </w:rPr>
        <w:t xml:space="preserve">Notification:  </w:t>
      </w:r>
    </w:p>
    <w:p w:rsidR="00F907FC" w:rsidRPr="00E72576" w:rsidRDefault="00F907FC" w:rsidP="00F907FC">
      <w:pPr>
        <w:ind w:left="432"/>
        <w:rPr>
          <w:rFonts w:ascii="Tahoma" w:hAnsi="Tahoma" w:cs="Tahoma"/>
          <w:noProof w:val="0"/>
        </w:rPr>
      </w:pPr>
    </w:p>
    <w:p w:rsidR="00F907FC" w:rsidRPr="00E72576" w:rsidRDefault="00F907FC" w:rsidP="00951A12">
      <w:pPr>
        <w:numPr>
          <w:ilvl w:val="0"/>
          <w:numId w:val="31"/>
        </w:numPr>
        <w:rPr>
          <w:rFonts w:ascii="Tahoma" w:hAnsi="Tahoma" w:cs="Tahoma"/>
          <w:noProof w:val="0"/>
        </w:rPr>
      </w:pPr>
      <w:r w:rsidRPr="00E72576">
        <w:rPr>
          <w:rFonts w:ascii="Tahoma" w:hAnsi="Tahoma" w:cs="Tahoma"/>
          <w:noProof w:val="0"/>
        </w:rPr>
        <w:t xml:space="preserve">Coordinate notification procedures with local jurisdiction and affected home units.  </w:t>
      </w:r>
    </w:p>
    <w:p w:rsidR="00F907FC" w:rsidRPr="00E72576" w:rsidRDefault="00F907FC" w:rsidP="00951A12">
      <w:pPr>
        <w:numPr>
          <w:ilvl w:val="0"/>
          <w:numId w:val="31"/>
        </w:numPr>
        <w:rPr>
          <w:rFonts w:ascii="Tahoma" w:hAnsi="Tahoma" w:cs="Tahoma"/>
          <w:noProof w:val="0"/>
        </w:rPr>
      </w:pPr>
      <w:r w:rsidRPr="00E72576">
        <w:rPr>
          <w:rFonts w:ascii="Tahoma" w:hAnsi="Tahoma" w:cs="Tahoma"/>
          <w:noProof w:val="0"/>
        </w:rPr>
        <w:t>The home unit may identify liaison personnel to coordinate all communication to and with the families.</w:t>
      </w:r>
    </w:p>
    <w:p w:rsidR="00F907FC" w:rsidRPr="00E72576" w:rsidRDefault="00F907FC" w:rsidP="00F907FC">
      <w:pPr>
        <w:tabs>
          <w:tab w:val="num" w:pos="1710"/>
        </w:tabs>
        <w:ind w:hanging="1650"/>
        <w:rPr>
          <w:rFonts w:ascii="Tahoma" w:hAnsi="Tahoma" w:cs="Tahoma"/>
          <w:noProof w:val="0"/>
        </w:rPr>
      </w:pPr>
    </w:p>
    <w:p w:rsidR="00F907FC" w:rsidRPr="00E72576" w:rsidRDefault="00F907FC" w:rsidP="00F907FC">
      <w:pPr>
        <w:ind w:firstLine="432"/>
        <w:rPr>
          <w:rFonts w:ascii="Tahoma" w:hAnsi="Tahoma" w:cs="Tahoma"/>
          <w:noProof w:val="0"/>
        </w:rPr>
      </w:pPr>
      <w:r w:rsidRPr="00E72576">
        <w:rPr>
          <w:rFonts w:ascii="Tahoma" w:hAnsi="Tahoma" w:cs="Tahoma"/>
          <w:noProof w:val="0"/>
        </w:rPr>
        <w:t>3. Transportation:</w:t>
      </w:r>
    </w:p>
    <w:p w:rsidR="00F907FC" w:rsidRPr="00E72576" w:rsidRDefault="00F907FC" w:rsidP="00F907FC">
      <w:pPr>
        <w:rPr>
          <w:rFonts w:ascii="Tahoma" w:hAnsi="Tahoma" w:cs="Tahoma"/>
          <w:noProof w:val="0"/>
        </w:rPr>
      </w:pPr>
    </w:p>
    <w:p w:rsidR="00F907FC" w:rsidRPr="00E72576" w:rsidRDefault="00F907FC" w:rsidP="00951A12">
      <w:pPr>
        <w:numPr>
          <w:ilvl w:val="0"/>
          <w:numId w:val="32"/>
        </w:numPr>
        <w:rPr>
          <w:rFonts w:ascii="Tahoma" w:hAnsi="Tahoma" w:cs="Tahoma"/>
          <w:noProof w:val="0"/>
        </w:rPr>
      </w:pPr>
      <w:r w:rsidRPr="00E72576">
        <w:rPr>
          <w:rFonts w:ascii="Tahoma" w:hAnsi="Tahoma" w:cs="Tahoma"/>
          <w:noProof w:val="0"/>
        </w:rPr>
        <w:t>Coordination Team works with incident mortuary for transportation (Agency, Commercial, Contract).</w:t>
      </w:r>
    </w:p>
    <w:p w:rsidR="00F907FC" w:rsidRPr="00E72576" w:rsidRDefault="00F907FC" w:rsidP="00F907FC">
      <w:pPr>
        <w:ind w:left="432"/>
        <w:rPr>
          <w:rFonts w:ascii="Tahoma" w:hAnsi="Tahoma" w:cs="Tahoma"/>
          <w:noProof w:val="0"/>
        </w:rPr>
      </w:pPr>
    </w:p>
    <w:p w:rsidR="00F907FC" w:rsidRPr="00E72576" w:rsidRDefault="00F907FC" w:rsidP="00951A12">
      <w:pPr>
        <w:numPr>
          <w:ilvl w:val="0"/>
          <w:numId w:val="32"/>
        </w:numPr>
        <w:rPr>
          <w:rFonts w:ascii="Tahoma" w:hAnsi="Tahoma" w:cs="Tahoma"/>
          <w:noProof w:val="0"/>
        </w:rPr>
      </w:pPr>
      <w:r w:rsidRPr="00E72576">
        <w:rPr>
          <w:rFonts w:ascii="Tahoma" w:hAnsi="Tahoma" w:cs="Tahoma"/>
          <w:noProof w:val="0"/>
        </w:rPr>
        <w:t xml:space="preserve">Government pays (through OWCP) preparation, transportation and delivery to the receiving mortuary.  </w:t>
      </w:r>
    </w:p>
    <w:p w:rsidR="00F907FC" w:rsidRPr="00E72576" w:rsidRDefault="00F907FC" w:rsidP="00F907FC">
      <w:pPr>
        <w:rPr>
          <w:rFonts w:ascii="Tahoma" w:hAnsi="Tahoma" w:cs="Tahoma"/>
          <w:noProof w:val="0"/>
        </w:rPr>
      </w:pPr>
    </w:p>
    <w:p w:rsidR="00F907FC" w:rsidRPr="00E72576" w:rsidRDefault="00F907FC" w:rsidP="00951A12">
      <w:pPr>
        <w:pStyle w:val="BodyTextIndent2"/>
        <w:numPr>
          <w:ilvl w:val="0"/>
          <w:numId w:val="32"/>
        </w:numPr>
        <w:rPr>
          <w:rFonts w:ascii="Tahoma" w:hAnsi="Tahoma" w:cs="Tahoma"/>
          <w:noProof w:val="0"/>
        </w:rPr>
      </w:pPr>
      <w:r w:rsidRPr="00E72576">
        <w:rPr>
          <w:rFonts w:ascii="Tahoma" w:hAnsi="Tahoma" w:cs="Tahoma"/>
          <w:noProof w:val="0"/>
        </w:rPr>
        <w:t xml:space="preserve">Check with OWCP specialist </w:t>
      </w:r>
      <w:r w:rsidR="00D35297" w:rsidRPr="00E72576">
        <w:rPr>
          <w:rFonts w:ascii="Tahoma" w:hAnsi="Tahoma" w:cs="Tahoma"/>
          <w:noProof w:val="0"/>
        </w:rPr>
        <w:t xml:space="preserve">(assigned once claim is filed into SHIPS program) </w:t>
      </w:r>
      <w:r w:rsidRPr="00E72576">
        <w:rPr>
          <w:rFonts w:ascii="Tahoma" w:hAnsi="Tahoma" w:cs="Tahoma"/>
          <w:noProof w:val="0"/>
        </w:rPr>
        <w:t>for coverage of funeral expenses.</w:t>
      </w:r>
    </w:p>
    <w:p w:rsidR="00F907FC" w:rsidRPr="00E72576" w:rsidRDefault="00F907FC" w:rsidP="00F907FC">
      <w:pPr>
        <w:pStyle w:val="BodyTextIndent2"/>
        <w:ind w:left="0"/>
        <w:rPr>
          <w:rFonts w:ascii="Tahoma" w:hAnsi="Tahoma" w:cs="Tahoma"/>
          <w:noProof w:val="0"/>
        </w:rPr>
      </w:pPr>
    </w:p>
    <w:p w:rsidR="00F907FC" w:rsidRPr="00E72576" w:rsidRDefault="00F907FC" w:rsidP="00951A12">
      <w:pPr>
        <w:pStyle w:val="BodyTextIndent2"/>
        <w:numPr>
          <w:ilvl w:val="0"/>
          <w:numId w:val="32"/>
        </w:numPr>
        <w:rPr>
          <w:rFonts w:ascii="Tahoma" w:hAnsi="Tahoma" w:cs="Tahoma"/>
          <w:noProof w:val="0"/>
        </w:rPr>
      </w:pPr>
      <w:r w:rsidRPr="00E72576">
        <w:rPr>
          <w:rFonts w:ascii="Tahoma" w:hAnsi="Tahoma" w:cs="Tahoma"/>
          <w:noProof w:val="0"/>
        </w:rPr>
        <w:t>Identify one escort for transportation and delivery of the remains.</w:t>
      </w:r>
    </w:p>
    <w:p w:rsidR="00F907FC" w:rsidRPr="00E72576" w:rsidRDefault="00F907FC" w:rsidP="00F907FC">
      <w:pPr>
        <w:pStyle w:val="BodyTextIndent2"/>
        <w:ind w:left="0"/>
        <w:rPr>
          <w:rFonts w:ascii="Tahoma" w:hAnsi="Tahoma" w:cs="Tahoma"/>
          <w:noProof w:val="0"/>
        </w:rPr>
      </w:pPr>
    </w:p>
    <w:p w:rsidR="00F907FC" w:rsidRPr="00E72576" w:rsidRDefault="00F907FC" w:rsidP="00951A12">
      <w:pPr>
        <w:numPr>
          <w:ilvl w:val="0"/>
          <w:numId w:val="32"/>
        </w:numPr>
        <w:rPr>
          <w:rFonts w:ascii="Tahoma" w:hAnsi="Tahoma" w:cs="Tahoma"/>
          <w:noProof w:val="0"/>
        </w:rPr>
      </w:pPr>
      <w:r w:rsidRPr="00E72576">
        <w:rPr>
          <w:rFonts w:ascii="Tahoma" w:hAnsi="Tahoma" w:cs="Tahoma"/>
          <w:noProof w:val="0"/>
        </w:rPr>
        <w:t>Coordinate with Home Unit for delivery of remains.</w:t>
      </w:r>
    </w:p>
    <w:p w:rsidR="00F907FC" w:rsidRPr="00E72576" w:rsidRDefault="00F907FC" w:rsidP="00F907FC">
      <w:pPr>
        <w:ind w:left="432"/>
        <w:rPr>
          <w:rFonts w:ascii="Tahoma" w:hAnsi="Tahoma" w:cs="Tahoma"/>
          <w:noProof w:val="0"/>
        </w:rPr>
      </w:pPr>
    </w:p>
    <w:p w:rsidR="00F907FC" w:rsidRPr="00E72576" w:rsidRDefault="00F907FC" w:rsidP="00951A12">
      <w:pPr>
        <w:numPr>
          <w:ilvl w:val="0"/>
          <w:numId w:val="32"/>
        </w:numPr>
        <w:rPr>
          <w:rFonts w:ascii="Tahoma" w:hAnsi="Tahoma" w:cs="Tahoma"/>
          <w:noProof w:val="0"/>
        </w:rPr>
      </w:pPr>
      <w:r w:rsidRPr="00E72576">
        <w:rPr>
          <w:rFonts w:ascii="Tahoma" w:hAnsi="Tahoma" w:cs="Tahoma"/>
          <w:noProof w:val="0"/>
        </w:rPr>
        <w:t>RESOURCES -- Finance Section Chief, Procurement Unit Leader, Compen</w:t>
      </w:r>
      <w:r w:rsidR="00C60ACA" w:rsidRPr="00E72576">
        <w:rPr>
          <w:rFonts w:ascii="Tahoma" w:hAnsi="Tahoma" w:cs="Tahoma"/>
          <w:noProof w:val="0"/>
        </w:rPr>
        <w:t>sation or Injury Specialist,</w:t>
      </w:r>
      <w:r w:rsidRPr="00E72576">
        <w:rPr>
          <w:rFonts w:ascii="Tahoma" w:hAnsi="Tahoma" w:cs="Tahoma"/>
          <w:noProof w:val="0"/>
        </w:rPr>
        <w:t xml:space="preserve"> OWCP SPECIALIST</w:t>
      </w:r>
      <w:r w:rsidR="00D35297" w:rsidRPr="00E72576">
        <w:rPr>
          <w:rFonts w:ascii="Tahoma" w:hAnsi="Tahoma" w:cs="Tahoma"/>
          <w:noProof w:val="0"/>
        </w:rPr>
        <w:t xml:space="preserve"> (assigned once claim is filed)</w:t>
      </w:r>
      <w:r w:rsidR="00C60ACA" w:rsidRPr="00E72576">
        <w:rPr>
          <w:rFonts w:ascii="Tahoma" w:hAnsi="Tahoma" w:cs="Tahoma"/>
          <w:noProof w:val="0"/>
        </w:rPr>
        <w:t xml:space="preserve">, Albuquerque Service </w:t>
      </w:r>
      <w:r w:rsidR="00784C5E" w:rsidRPr="00E72576">
        <w:rPr>
          <w:rFonts w:ascii="Tahoma" w:hAnsi="Tahoma" w:cs="Tahoma"/>
          <w:noProof w:val="0"/>
        </w:rPr>
        <w:t>Center</w:t>
      </w:r>
      <w:r w:rsidR="00C60ACA" w:rsidRPr="00E72576">
        <w:rPr>
          <w:rFonts w:ascii="Tahoma" w:hAnsi="Tahoma" w:cs="Tahoma"/>
          <w:noProof w:val="0"/>
        </w:rPr>
        <w:t xml:space="preserve"> (ASC)</w:t>
      </w:r>
      <w:r w:rsidRPr="00E72576">
        <w:rPr>
          <w:rFonts w:ascii="Tahoma" w:hAnsi="Tahoma" w:cs="Tahoma"/>
          <w:noProof w:val="0"/>
        </w:rPr>
        <w:t>, and Regional Incident Business Management Coordinator.</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b/>
          <w:bCs/>
          <w:noProof w:val="0"/>
        </w:rPr>
      </w:pPr>
      <w:r w:rsidRPr="00E72576">
        <w:rPr>
          <w:rFonts w:ascii="Tahoma" w:hAnsi="Tahoma" w:cs="Tahoma"/>
          <w:b/>
          <w:bCs/>
          <w:noProof w:val="0"/>
        </w:rPr>
        <w:t>CO-WORKER SURVIVORS:</w:t>
      </w:r>
    </w:p>
    <w:p w:rsidR="00F907FC" w:rsidRPr="00E72576" w:rsidRDefault="00F907FC" w:rsidP="00F907FC">
      <w:pPr>
        <w:rPr>
          <w:rFonts w:ascii="Tahoma" w:hAnsi="Tahoma" w:cs="Tahoma"/>
          <w:noProof w:val="0"/>
        </w:rPr>
      </w:pPr>
    </w:p>
    <w:p w:rsidR="00F907FC" w:rsidRPr="00E72576" w:rsidRDefault="00F907FC" w:rsidP="00F907FC">
      <w:pPr>
        <w:ind w:firstLine="432"/>
        <w:rPr>
          <w:rFonts w:ascii="Tahoma" w:hAnsi="Tahoma" w:cs="Tahoma"/>
          <w:noProof w:val="0"/>
        </w:rPr>
      </w:pPr>
      <w:r w:rsidRPr="00E72576">
        <w:rPr>
          <w:rFonts w:ascii="Tahoma" w:hAnsi="Tahoma" w:cs="Tahoma"/>
          <w:noProof w:val="0"/>
        </w:rPr>
        <w:t>1.  Arrange for medical care, if needed.</w:t>
      </w:r>
    </w:p>
    <w:p w:rsidR="00F907FC" w:rsidRPr="00E72576" w:rsidRDefault="00F907FC" w:rsidP="00F907FC">
      <w:pPr>
        <w:pStyle w:val="Cell"/>
        <w:rPr>
          <w:rFonts w:ascii="Tahoma" w:hAnsi="Tahoma" w:cs="Tahoma"/>
          <w:noProof w:val="0"/>
        </w:rPr>
      </w:pPr>
    </w:p>
    <w:p w:rsidR="00F907FC" w:rsidRPr="00E72576" w:rsidRDefault="00F907FC" w:rsidP="00951A12">
      <w:pPr>
        <w:numPr>
          <w:ilvl w:val="0"/>
          <w:numId w:val="33"/>
        </w:numPr>
        <w:rPr>
          <w:rFonts w:ascii="Tahoma" w:hAnsi="Tahoma" w:cs="Tahoma"/>
          <w:noProof w:val="0"/>
        </w:rPr>
      </w:pPr>
      <w:r w:rsidRPr="00E72576">
        <w:rPr>
          <w:rFonts w:ascii="Tahoma" w:hAnsi="Tahoma" w:cs="Tahoma"/>
          <w:noProof w:val="0"/>
        </w:rPr>
        <w:t>RESOURCES -- Finance Section Chief, C</w:t>
      </w:r>
      <w:r w:rsidR="00873190" w:rsidRPr="00E72576">
        <w:rPr>
          <w:rFonts w:ascii="Tahoma" w:hAnsi="Tahoma" w:cs="Tahoma"/>
          <w:noProof w:val="0"/>
        </w:rPr>
        <w:t>omp/Claims Unit Leader,</w:t>
      </w:r>
      <w:r w:rsidRPr="00E72576">
        <w:rPr>
          <w:rFonts w:ascii="Tahoma" w:hAnsi="Tahoma" w:cs="Tahoma"/>
          <w:noProof w:val="0"/>
        </w:rPr>
        <w:t xml:space="preserve"> OWCP SPECIALIST.</w:t>
      </w:r>
    </w:p>
    <w:p w:rsidR="00F907FC" w:rsidRPr="00E72576" w:rsidRDefault="00F907FC" w:rsidP="00F907FC">
      <w:pPr>
        <w:rPr>
          <w:rFonts w:ascii="Tahoma" w:hAnsi="Tahoma" w:cs="Tahoma"/>
          <w:noProof w:val="0"/>
        </w:rPr>
      </w:pPr>
    </w:p>
    <w:p w:rsidR="00F907FC" w:rsidRPr="00E72576" w:rsidRDefault="00F907FC" w:rsidP="00F907FC">
      <w:pPr>
        <w:ind w:firstLine="432"/>
        <w:rPr>
          <w:rFonts w:ascii="Tahoma" w:hAnsi="Tahoma" w:cs="Tahoma"/>
          <w:noProof w:val="0"/>
        </w:rPr>
      </w:pPr>
      <w:r w:rsidRPr="00E72576">
        <w:rPr>
          <w:rFonts w:ascii="Tahoma" w:hAnsi="Tahoma" w:cs="Tahoma"/>
          <w:noProof w:val="0"/>
        </w:rPr>
        <w:t>2.  Consider need to pull from field duties.  Consider the need for Critical Incident Stress De-Briefing.</w:t>
      </w:r>
    </w:p>
    <w:p w:rsidR="0042096B" w:rsidRDefault="0042096B" w:rsidP="002051BA">
      <w:pPr>
        <w:pStyle w:val="Cell"/>
        <w:rPr>
          <w:rFonts w:ascii="Arial" w:hAnsi="Arial" w:cs="Arial"/>
          <w:noProof w:val="0"/>
        </w:rPr>
      </w:pPr>
    </w:p>
    <w:p w:rsidR="00F907FC" w:rsidRPr="00E72576" w:rsidRDefault="00F907FC" w:rsidP="002051BA">
      <w:pPr>
        <w:pStyle w:val="Cell"/>
        <w:rPr>
          <w:rFonts w:ascii="Tahoma" w:hAnsi="Tahoma" w:cs="Tahoma"/>
          <w:b/>
          <w:noProof w:val="0"/>
        </w:rPr>
      </w:pPr>
      <w:r w:rsidRPr="00E72576">
        <w:rPr>
          <w:rFonts w:ascii="Tahoma" w:hAnsi="Tahoma" w:cs="Tahoma"/>
          <w:b/>
          <w:noProof w:val="0"/>
        </w:rPr>
        <w:t>FAMILY SURVIVORS:</w:t>
      </w:r>
    </w:p>
    <w:p w:rsidR="00F907FC" w:rsidRPr="00E72576" w:rsidRDefault="00F907FC" w:rsidP="00F907FC">
      <w:pPr>
        <w:rPr>
          <w:rFonts w:ascii="Tahoma" w:hAnsi="Tahoma" w:cs="Tahoma"/>
          <w:noProof w:val="0"/>
        </w:rPr>
      </w:pPr>
    </w:p>
    <w:p w:rsidR="00F907FC" w:rsidRPr="00E72576" w:rsidRDefault="00F907FC" w:rsidP="00951A12">
      <w:pPr>
        <w:numPr>
          <w:ilvl w:val="3"/>
          <w:numId w:val="27"/>
        </w:numPr>
        <w:rPr>
          <w:rFonts w:ascii="Tahoma" w:hAnsi="Tahoma" w:cs="Tahoma"/>
          <w:noProof w:val="0"/>
        </w:rPr>
      </w:pPr>
      <w:r w:rsidRPr="00E72576">
        <w:rPr>
          <w:rFonts w:ascii="Tahoma" w:hAnsi="Tahoma" w:cs="Tahoma"/>
          <w:noProof w:val="0"/>
        </w:rPr>
        <w:t>Notification:</w:t>
      </w:r>
    </w:p>
    <w:p w:rsidR="00F907FC" w:rsidRPr="00E72576" w:rsidRDefault="00F907FC" w:rsidP="00F907FC">
      <w:pPr>
        <w:pStyle w:val="Cell"/>
        <w:rPr>
          <w:rFonts w:ascii="Tahoma" w:hAnsi="Tahoma" w:cs="Tahoma"/>
          <w:noProof w:val="0"/>
        </w:rPr>
      </w:pPr>
    </w:p>
    <w:p w:rsidR="00F907FC" w:rsidRPr="00E72576" w:rsidRDefault="00F907FC" w:rsidP="00951A12">
      <w:pPr>
        <w:numPr>
          <w:ilvl w:val="4"/>
          <w:numId w:val="27"/>
        </w:numPr>
        <w:rPr>
          <w:rFonts w:ascii="Tahoma" w:hAnsi="Tahoma" w:cs="Tahoma"/>
          <w:noProof w:val="0"/>
        </w:rPr>
      </w:pPr>
      <w:r w:rsidRPr="00E72576">
        <w:rPr>
          <w:rFonts w:ascii="Tahoma" w:hAnsi="Tahoma" w:cs="Tahoma"/>
          <w:noProof w:val="0"/>
        </w:rPr>
        <w:t>Speedy, accurate information on status of relative is imperative.</w:t>
      </w:r>
    </w:p>
    <w:p w:rsidR="00F907FC" w:rsidRPr="00E72576" w:rsidRDefault="00F907FC" w:rsidP="00F907FC">
      <w:pPr>
        <w:rPr>
          <w:rFonts w:ascii="Tahoma" w:hAnsi="Tahoma" w:cs="Tahoma"/>
          <w:noProof w:val="0"/>
        </w:rPr>
      </w:pPr>
    </w:p>
    <w:p w:rsidR="00F907FC" w:rsidRPr="00E72576" w:rsidRDefault="00F907FC" w:rsidP="00951A12">
      <w:pPr>
        <w:numPr>
          <w:ilvl w:val="4"/>
          <w:numId w:val="27"/>
        </w:numPr>
        <w:rPr>
          <w:rFonts w:ascii="Tahoma" w:hAnsi="Tahoma" w:cs="Tahoma"/>
          <w:noProof w:val="0"/>
        </w:rPr>
      </w:pPr>
      <w:r w:rsidRPr="00E72576">
        <w:rPr>
          <w:rFonts w:ascii="Tahoma" w:hAnsi="Tahoma" w:cs="Tahoma"/>
          <w:noProof w:val="0"/>
        </w:rPr>
        <w:t>Usually handled, by person in uniform, or arranged by home unit.</w:t>
      </w:r>
    </w:p>
    <w:p w:rsidR="00F907FC" w:rsidRPr="00E72576" w:rsidRDefault="00F907FC" w:rsidP="00F907FC">
      <w:pPr>
        <w:pStyle w:val="Cell"/>
        <w:rPr>
          <w:rFonts w:ascii="Tahoma" w:hAnsi="Tahoma" w:cs="Tahoma"/>
          <w:noProof w:val="0"/>
        </w:rPr>
      </w:pPr>
    </w:p>
    <w:p w:rsidR="00F907FC" w:rsidRPr="00E72576" w:rsidRDefault="00F907FC" w:rsidP="00951A12">
      <w:pPr>
        <w:numPr>
          <w:ilvl w:val="4"/>
          <w:numId w:val="27"/>
        </w:numPr>
        <w:rPr>
          <w:rFonts w:ascii="Tahoma" w:hAnsi="Tahoma" w:cs="Tahoma"/>
          <w:noProof w:val="0"/>
        </w:rPr>
      </w:pPr>
      <w:r w:rsidRPr="00E72576">
        <w:rPr>
          <w:rFonts w:ascii="Tahoma" w:hAnsi="Tahoma" w:cs="Tahoma"/>
          <w:noProof w:val="0"/>
        </w:rPr>
        <w:t>Inform family who will be agency contact person (liaison) for details.  This person explains benefits, determines family wishes, helps family as needed, and acts as focal point for all communication with family.</w:t>
      </w:r>
    </w:p>
    <w:p w:rsidR="00F907FC" w:rsidRPr="00E72576" w:rsidRDefault="00F907FC" w:rsidP="00F907FC">
      <w:pPr>
        <w:rPr>
          <w:rFonts w:ascii="Tahoma" w:hAnsi="Tahoma" w:cs="Tahoma"/>
          <w:noProof w:val="0"/>
        </w:rPr>
      </w:pPr>
    </w:p>
    <w:p w:rsidR="00F907FC" w:rsidRPr="00E72576" w:rsidRDefault="00F907FC" w:rsidP="00951A12">
      <w:pPr>
        <w:numPr>
          <w:ilvl w:val="5"/>
          <w:numId w:val="27"/>
        </w:numPr>
        <w:rPr>
          <w:rFonts w:ascii="Tahoma" w:hAnsi="Tahoma" w:cs="Tahoma"/>
          <w:noProof w:val="0"/>
        </w:rPr>
      </w:pPr>
      <w:r w:rsidRPr="00E72576">
        <w:rPr>
          <w:rFonts w:ascii="Tahoma" w:hAnsi="Tahoma" w:cs="Tahoma"/>
          <w:noProof w:val="0"/>
        </w:rPr>
        <w:t xml:space="preserve">Coordination:  </w:t>
      </w: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Supervisor, Personnel Officer, Public Affairs Officer coordinate information release to protect notification process.</w:t>
      </w:r>
    </w:p>
    <w:p w:rsidR="00F907FC" w:rsidRPr="00E72576" w:rsidRDefault="00F907FC" w:rsidP="00F907FC">
      <w:pPr>
        <w:rPr>
          <w:rFonts w:ascii="Tahoma" w:hAnsi="Tahoma" w:cs="Tahoma"/>
          <w:noProof w:val="0"/>
        </w:rPr>
      </w:pPr>
    </w:p>
    <w:p w:rsidR="00873190" w:rsidRPr="00E72576" w:rsidRDefault="00F907FC" w:rsidP="00F907FC">
      <w:pPr>
        <w:rPr>
          <w:rFonts w:ascii="Tahoma" w:hAnsi="Tahoma" w:cs="Tahoma"/>
          <w:noProof w:val="0"/>
        </w:rPr>
      </w:pPr>
      <w:r w:rsidRPr="00E72576">
        <w:rPr>
          <w:rFonts w:ascii="Tahoma" w:hAnsi="Tahoma" w:cs="Tahoma"/>
          <w:b/>
          <w:bCs/>
          <w:noProof w:val="0"/>
        </w:rPr>
        <w:t>MISCELLANEOUS TRAVEL ISSUES:</w:t>
      </w:r>
      <w:r w:rsidRPr="00E72576">
        <w:rPr>
          <w:rFonts w:ascii="Tahoma" w:hAnsi="Tahoma" w:cs="Tahoma"/>
          <w:noProof w:val="0"/>
        </w:rPr>
        <w:t xml:space="preserve">  Questions may arise on family travel o</w:t>
      </w:r>
      <w:r w:rsidR="00873190" w:rsidRPr="00E72576">
        <w:rPr>
          <w:rFonts w:ascii="Tahoma" w:hAnsi="Tahoma" w:cs="Tahoma"/>
          <w:noProof w:val="0"/>
        </w:rPr>
        <w:t xml:space="preserve">r escorts for remains.  </w:t>
      </w:r>
      <w:proofErr w:type="gramStart"/>
      <w:r w:rsidR="00873190" w:rsidRPr="00E72576">
        <w:rPr>
          <w:rFonts w:ascii="Tahoma" w:hAnsi="Tahoma" w:cs="Tahoma"/>
          <w:noProof w:val="0"/>
        </w:rPr>
        <w:t xml:space="preserve">Contact </w:t>
      </w:r>
      <w:r w:rsidR="00D35297" w:rsidRPr="00E72576">
        <w:rPr>
          <w:rFonts w:ascii="Tahoma" w:hAnsi="Tahoma" w:cs="Tahoma"/>
          <w:noProof w:val="0"/>
        </w:rPr>
        <w:t xml:space="preserve">Regional Safety Manager and/or </w:t>
      </w:r>
      <w:r w:rsidR="00873190" w:rsidRPr="00E72576">
        <w:rPr>
          <w:rFonts w:ascii="Tahoma" w:hAnsi="Tahoma" w:cs="Tahoma"/>
          <w:noProof w:val="0"/>
        </w:rPr>
        <w:t>HCM in Albuquerque</w:t>
      </w:r>
      <w:r w:rsidR="00D35297" w:rsidRPr="00E72576">
        <w:rPr>
          <w:rFonts w:ascii="Tahoma" w:hAnsi="Tahoma" w:cs="Tahoma"/>
          <w:noProof w:val="0"/>
        </w:rPr>
        <w:t>.</w:t>
      </w:r>
      <w:proofErr w:type="gramEnd"/>
    </w:p>
    <w:p w:rsidR="00F907FC" w:rsidRPr="00E72576" w:rsidRDefault="00F907FC" w:rsidP="00F907FC">
      <w:pPr>
        <w:pStyle w:val="Cell"/>
        <w:rPr>
          <w:rFonts w:ascii="Tahoma" w:hAnsi="Tahoma" w:cs="Tahoma"/>
          <w:noProof w:val="0"/>
        </w:rPr>
      </w:pPr>
    </w:p>
    <w:p w:rsidR="00F907FC" w:rsidRPr="00E72576" w:rsidRDefault="00F907FC" w:rsidP="00F907FC">
      <w:pPr>
        <w:rPr>
          <w:rFonts w:ascii="Tahoma" w:hAnsi="Tahoma" w:cs="Tahoma"/>
          <w:b/>
          <w:bCs/>
          <w:noProof w:val="0"/>
        </w:rPr>
      </w:pPr>
      <w:r w:rsidRPr="00E72576">
        <w:rPr>
          <w:rFonts w:ascii="Tahoma" w:hAnsi="Tahoma" w:cs="Tahoma"/>
          <w:b/>
          <w:bCs/>
          <w:noProof w:val="0"/>
        </w:rPr>
        <w:t>BENEFITS:</w:t>
      </w:r>
    </w:p>
    <w:p w:rsidR="00F907FC" w:rsidRPr="00E72576" w:rsidRDefault="00F907FC" w:rsidP="00F907FC">
      <w:pPr>
        <w:rPr>
          <w:rFonts w:ascii="Tahoma" w:hAnsi="Tahoma" w:cs="Tahoma"/>
          <w:noProof w:val="0"/>
        </w:rPr>
      </w:pPr>
    </w:p>
    <w:p w:rsidR="00F907FC" w:rsidRPr="00E72576" w:rsidRDefault="00F907FC" w:rsidP="00951A12">
      <w:pPr>
        <w:numPr>
          <w:ilvl w:val="0"/>
          <w:numId w:val="28"/>
        </w:numPr>
        <w:rPr>
          <w:rFonts w:ascii="Tahoma" w:hAnsi="Tahoma" w:cs="Tahoma"/>
          <w:noProof w:val="0"/>
        </w:rPr>
      </w:pPr>
      <w:r w:rsidRPr="00E72576">
        <w:rPr>
          <w:rFonts w:ascii="Tahoma" w:hAnsi="Tahoma" w:cs="Tahoma"/>
          <w:noProof w:val="0"/>
        </w:rPr>
        <w:t>Person managing the fatality situation works with incident mortuary to initiate requests for Death Certificates.</w:t>
      </w:r>
    </w:p>
    <w:p w:rsidR="00F907FC" w:rsidRPr="00E72576" w:rsidRDefault="00F907FC" w:rsidP="00F907FC">
      <w:pPr>
        <w:rPr>
          <w:rFonts w:ascii="Tahoma" w:hAnsi="Tahoma" w:cs="Tahoma"/>
          <w:noProof w:val="0"/>
        </w:rPr>
      </w:pPr>
    </w:p>
    <w:p w:rsidR="00F907FC" w:rsidRPr="00E72576" w:rsidRDefault="00D35297" w:rsidP="00951A12">
      <w:pPr>
        <w:pStyle w:val="Cell"/>
        <w:numPr>
          <w:ilvl w:val="0"/>
          <w:numId w:val="28"/>
        </w:numPr>
        <w:rPr>
          <w:rFonts w:ascii="Tahoma" w:hAnsi="Tahoma" w:cs="Tahoma"/>
          <w:noProof w:val="0"/>
        </w:rPr>
      </w:pPr>
      <w:r w:rsidRPr="00E72576">
        <w:rPr>
          <w:rFonts w:ascii="Tahoma" w:hAnsi="Tahoma" w:cs="Tahoma"/>
          <w:noProof w:val="0"/>
        </w:rPr>
        <w:t xml:space="preserve">Contact OWCP specialist assigned to case. </w:t>
      </w:r>
      <w:r w:rsidR="00F907FC" w:rsidRPr="00E72576">
        <w:rPr>
          <w:rFonts w:ascii="Tahoma" w:hAnsi="Tahoma" w:cs="Tahoma"/>
          <w:noProof w:val="0"/>
        </w:rPr>
        <w:t xml:space="preserve">They have current benefits information and initiate paperwork.  They will be contact for other agencies such as Dept. of Justice for Public Safety Officers' Benefit Act.  </w:t>
      </w:r>
    </w:p>
    <w:p w:rsidR="00F907FC" w:rsidRPr="00E72576" w:rsidRDefault="00F907FC" w:rsidP="00F907FC">
      <w:pPr>
        <w:rPr>
          <w:rFonts w:ascii="Tahoma" w:hAnsi="Tahoma" w:cs="Tahoma"/>
          <w:noProof w:val="0"/>
        </w:rPr>
      </w:pPr>
    </w:p>
    <w:p w:rsidR="00F907FC" w:rsidRPr="00E72576" w:rsidRDefault="00D35297" w:rsidP="00951A12">
      <w:pPr>
        <w:numPr>
          <w:ilvl w:val="1"/>
          <w:numId w:val="29"/>
        </w:numPr>
        <w:rPr>
          <w:rFonts w:ascii="Tahoma" w:hAnsi="Tahoma" w:cs="Tahoma"/>
          <w:noProof w:val="0"/>
        </w:rPr>
      </w:pPr>
      <w:r w:rsidRPr="00E72576">
        <w:rPr>
          <w:rFonts w:ascii="Tahoma" w:hAnsi="Tahoma" w:cs="Tahoma"/>
          <w:noProof w:val="0"/>
        </w:rPr>
        <w:t>Supervisor submits accident/injury claim into SHIPS program which initiates</w:t>
      </w:r>
      <w:r w:rsidR="00F907FC" w:rsidRPr="00E72576">
        <w:rPr>
          <w:rFonts w:ascii="Tahoma" w:hAnsi="Tahoma" w:cs="Tahoma"/>
          <w:noProof w:val="0"/>
        </w:rPr>
        <w:t xml:space="preserve"> action for benefits.</w:t>
      </w:r>
    </w:p>
    <w:p w:rsidR="00F907FC" w:rsidRPr="00E72576" w:rsidRDefault="00F907FC" w:rsidP="00A83C14">
      <w:pPr>
        <w:tabs>
          <w:tab w:val="left" w:pos="1440"/>
          <w:tab w:val="num" w:pos="2280"/>
        </w:tabs>
        <w:jc w:val="center"/>
        <w:rPr>
          <w:rFonts w:ascii="Tahoma" w:hAnsi="Tahoma" w:cs="Tahoma"/>
          <w:b/>
          <w:bCs/>
          <w:noProof w:val="0"/>
          <w:sz w:val="22"/>
          <w:szCs w:val="22"/>
        </w:rPr>
      </w:pPr>
      <w:r w:rsidRPr="00E72576">
        <w:rPr>
          <w:rFonts w:ascii="Tahoma" w:hAnsi="Tahoma" w:cs="Tahoma"/>
          <w:b/>
          <w:noProof w:val="0"/>
        </w:rPr>
        <w:br w:type="page"/>
      </w:r>
      <w:r w:rsidR="00D134AD" w:rsidRPr="00E72576">
        <w:rPr>
          <w:rFonts w:ascii="Tahoma" w:hAnsi="Tahoma" w:cs="Tahoma"/>
          <w:b/>
          <w:bCs/>
          <w:noProof w:val="0"/>
          <w:sz w:val="22"/>
          <w:szCs w:val="22"/>
        </w:rPr>
        <w:t>Appendix</w:t>
      </w:r>
      <w:r w:rsidRPr="00E72576">
        <w:rPr>
          <w:rFonts w:ascii="Tahoma" w:hAnsi="Tahoma" w:cs="Tahoma"/>
          <w:b/>
          <w:bCs/>
          <w:noProof w:val="0"/>
          <w:sz w:val="22"/>
          <w:szCs w:val="22"/>
        </w:rPr>
        <w:t xml:space="preserve"> 5</w:t>
      </w:r>
    </w:p>
    <w:p w:rsidR="00F907FC" w:rsidRPr="00E72576" w:rsidRDefault="00F907FC" w:rsidP="00F907FC">
      <w:pPr>
        <w:rPr>
          <w:rFonts w:ascii="Tahoma" w:hAnsi="Tahoma" w:cs="Tahoma"/>
          <w:noProof w:val="0"/>
        </w:rPr>
      </w:pPr>
    </w:p>
    <w:p w:rsidR="00F907FC" w:rsidRPr="00E72576" w:rsidRDefault="00255CA8" w:rsidP="00407986">
      <w:pPr>
        <w:jc w:val="center"/>
        <w:rPr>
          <w:rFonts w:ascii="Tahoma" w:hAnsi="Tahoma" w:cs="Tahoma"/>
          <w:b/>
          <w:bCs/>
          <w:noProof w:val="0"/>
          <w:u w:val="single"/>
        </w:rPr>
      </w:pPr>
      <w:r w:rsidRPr="00E72576">
        <w:rPr>
          <w:rFonts w:ascii="Tahoma" w:hAnsi="Tahoma" w:cs="Tahoma"/>
          <w:b/>
          <w:bCs/>
          <w:noProof w:val="0"/>
          <w:u w:val="single"/>
        </w:rPr>
        <w:t>Aircraft</w:t>
      </w:r>
      <w:r w:rsidR="00E710A5" w:rsidRPr="00E72576">
        <w:rPr>
          <w:rFonts w:ascii="Tahoma" w:hAnsi="Tahoma" w:cs="Tahoma"/>
          <w:b/>
          <w:bCs/>
          <w:noProof w:val="0"/>
          <w:u w:val="single"/>
        </w:rPr>
        <w:t xml:space="preserve"> </w:t>
      </w:r>
      <w:r w:rsidRPr="00E72576">
        <w:rPr>
          <w:rFonts w:ascii="Tahoma" w:hAnsi="Tahoma" w:cs="Tahoma"/>
          <w:b/>
          <w:bCs/>
          <w:noProof w:val="0"/>
          <w:u w:val="single"/>
        </w:rPr>
        <w:t>Incident Reporting</w:t>
      </w:r>
      <w:r w:rsidR="00F907FC" w:rsidRPr="00E72576">
        <w:rPr>
          <w:rFonts w:ascii="Tahoma" w:hAnsi="Tahoma" w:cs="Tahoma"/>
          <w:b/>
          <w:bCs/>
          <w:noProof w:val="0"/>
          <w:u w:val="single"/>
        </w:rPr>
        <w:t xml:space="preserve"> (SAFECOM)</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p>
    <w:p w:rsidR="00F907FC" w:rsidRPr="00E72576" w:rsidRDefault="00F364A1" w:rsidP="00F907FC">
      <w:pPr>
        <w:rPr>
          <w:rFonts w:ascii="Tahoma" w:hAnsi="Tahoma" w:cs="Tahoma"/>
          <w:noProof w:val="0"/>
        </w:rPr>
      </w:pPr>
      <w:r w:rsidRPr="00E72576">
        <w:rPr>
          <w:rFonts w:ascii="Tahoma" w:hAnsi="Tahoma" w:cs="Tahoma"/>
          <w:noProof w:val="0"/>
        </w:rPr>
        <w:t>T</w:t>
      </w:r>
      <w:r w:rsidR="00F907FC" w:rsidRPr="00E72576">
        <w:rPr>
          <w:rFonts w:ascii="Tahoma" w:hAnsi="Tahoma" w:cs="Tahoma"/>
          <w:noProof w:val="0"/>
        </w:rPr>
        <w:t xml:space="preserve">he </w:t>
      </w:r>
      <w:proofErr w:type="spellStart"/>
      <w:r w:rsidR="00F907FC" w:rsidRPr="00E72576">
        <w:rPr>
          <w:rFonts w:ascii="Tahoma" w:hAnsi="Tahoma" w:cs="Tahoma"/>
          <w:noProof w:val="0"/>
        </w:rPr>
        <w:t>safecom</w:t>
      </w:r>
      <w:proofErr w:type="spellEnd"/>
      <w:r w:rsidR="00F907FC" w:rsidRPr="00E72576">
        <w:rPr>
          <w:rFonts w:ascii="Tahoma" w:hAnsi="Tahoma" w:cs="Tahoma"/>
          <w:noProof w:val="0"/>
        </w:rPr>
        <w:t xml:space="preserve"> reporting system </w:t>
      </w:r>
      <w:r w:rsidRPr="00E72576">
        <w:rPr>
          <w:rFonts w:ascii="Tahoma" w:hAnsi="Tahoma" w:cs="Tahoma"/>
          <w:noProof w:val="0"/>
        </w:rPr>
        <w:t>is</w:t>
      </w:r>
      <w:r w:rsidR="00F907FC" w:rsidRPr="00E72576">
        <w:rPr>
          <w:rFonts w:ascii="Tahoma" w:hAnsi="Tahoma" w:cs="Tahoma"/>
          <w:noProof w:val="0"/>
        </w:rPr>
        <w:t xml:space="preserve"> an internet based data base includin</w:t>
      </w:r>
      <w:r w:rsidR="003551A3">
        <w:rPr>
          <w:rFonts w:ascii="Tahoma" w:hAnsi="Tahoma" w:cs="Tahoma"/>
          <w:noProof w:val="0"/>
        </w:rPr>
        <w:t xml:space="preserve">g all Forest Service and State </w:t>
      </w:r>
      <w:proofErr w:type="spellStart"/>
      <w:r w:rsidR="003551A3">
        <w:rPr>
          <w:rFonts w:ascii="Tahoma" w:hAnsi="Tahoma" w:cs="Tahoma"/>
          <w:noProof w:val="0"/>
        </w:rPr>
        <w:t>S</w:t>
      </w:r>
      <w:r w:rsidR="00F907FC" w:rsidRPr="00E72576">
        <w:rPr>
          <w:rFonts w:ascii="Tahoma" w:hAnsi="Tahoma" w:cs="Tahoma"/>
          <w:noProof w:val="0"/>
        </w:rPr>
        <w:t>afecoms</w:t>
      </w:r>
      <w:proofErr w:type="spellEnd"/>
      <w:r w:rsidR="00F907FC" w:rsidRPr="00E72576">
        <w:rPr>
          <w:rFonts w:ascii="Tahoma" w:hAnsi="Tahoma" w:cs="Tahoma"/>
          <w:noProof w:val="0"/>
        </w:rPr>
        <w:t xml:space="preserve"> that are reported.  If you do not have access to the internet, </w:t>
      </w:r>
      <w:proofErr w:type="spellStart"/>
      <w:r w:rsidR="00F907FC" w:rsidRPr="00E72576">
        <w:rPr>
          <w:rFonts w:ascii="Tahoma" w:hAnsi="Tahoma" w:cs="Tahoma"/>
          <w:noProof w:val="0"/>
        </w:rPr>
        <w:t>Safecoms</w:t>
      </w:r>
      <w:proofErr w:type="spellEnd"/>
      <w:r w:rsidR="00F907FC" w:rsidRPr="00E72576">
        <w:rPr>
          <w:rFonts w:ascii="Tahoma" w:hAnsi="Tahoma" w:cs="Tahoma"/>
          <w:noProof w:val="0"/>
        </w:rPr>
        <w:t xml:space="preserve"> can still be reported via telephone or standard form, mailed to the Forest Aviation Officer or Aviation Safety Manager.</w:t>
      </w:r>
    </w:p>
    <w:p w:rsidR="00F907FC" w:rsidRPr="00E72576" w:rsidRDefault="00F907FC" w:rsidP="00F907FC">
      <w:pPr>
        <w:rPr>
          <w:rFonts w:ascii="Tahoma" w:hAnsi="Tahoma" w:cs="Tahoma"/>
          <w:b/>
          <w:bCs/>
          <w:noProof w:val="0"/>
        </w:rPr>
      </w:pPr>
    </w:p>
    <w:p w:rsidR="00F907FC" w:rsidRPr="00E72576" w:rsidRDefault="00F907FC" w:rsidP="00F907FC">
      <w:pPr>
        <w:rPr>
          <w:rFonts w:ascii="Tahoma" w:hAnsi="Tahoma" w:cs="Tahoma"/>
          <w:noProof w:val="0"/>
        </w:rPr>
      </w:pPr>
      <w:r w:rsidRPr="00E72576">
        <w:rPr>
          <w:rFonts w:ascii="Tahoma" w:hAnsi="Tahoma" w:cs="Tahoma"/>
          <w:noProof w:val="0"/>
        </w:rPr>
        <w:t xml:space="preserve">For Internet reporting </w:t>
      </w:r>
      <w:proofErr w:type="gramStart"/>
      <w:r w:rsidRPr="00E72576">
        <w:rPr>
          <w:rFonts w:ascii="Tahoma" w:hAnsi="Tahoma" w:cs="Tahoma"/>
          <w:noProof w:val="0"/>
        </w:rPr>
        <w:t>follow</w:t>
      </w:r>
      <w:proofErr w:type="gramEnd"/>
      <w:r w:rsidRPr="00E72576">
        <w:rPr>
          <w:rFonts w:ascii="Tahoma" w:hAnsi="Tahoma" w:cs="Tahoma"/>
          <w:noProof w:val="0"/>
        </w:rPr>
        <w:t xml:space="preserve"> these procedures:</w:t>
      </w:r>
    </w:p>
    <w:p w:rsidR="00F907FC" w:rsidRPr="00E72576" w:rsidRDefault="00F907FC" w:rsidP="00F907FC">
      <w:pPr>
        <w:rPr>
          <w:rFonts w:ascii="Tahoma" w:hAnsi="Tahoma" w:cs="Tahoma"/>
          <w:noProof w:val="0"/>
        </w:rPr>
      </w:pPr>
    </w:p>
    <w:p w:rsidR="00F907FC" w:rsidRPr="00E72576" w:rsidRDefault="00F97990" w:rsidP="00982BE3">
      <w:pPr>
        <w:numPr>
          <w:ilvl w:val="0"/>
          <w:numId w:val="22"/>
        </w:numPr>
        <w:rPr>
          <w:rFonts w:ascii="Tahoma" w:hAnsi="Tahoma" w:cs="Tahoma"/>
          <w:noProof w:val="0"/>
        </w:rPr>
      </w:pPr>
      <w:r w:rsidRPr="00E72576">
        <w:rPr>
          <w:rFonts w:ascii="Tahoma" w:hAnsi="Tahoma" w:cs="Tahoma"/>
          <w:noProof w:val="0"/>
        </w:rPr>
        <w:t xml:space="preserve">Access the </w:t>
      </w:r>
      <w:r w:rsidR="00F907FC" w:rsidRPr="00E72576">
        <w:rPr>
          <w:rFonts w:ascii="Tahoma" w:hAnsi="Tahoma" w:cs="Tahoma"/>
          <w:noProof w:val="0"/>
        </w:rPr>
        <w:t>F</w:t>
      </w:r>
      <w:r w:rsidRPr="00E72576">
        <w:rPr>
          <w:rFonts w:ascii="Tahoma" w:hAnsi="Tahoma" w:cs="Tahoma"/>
          <w:noProof w:val="0"/>
        </w:rPr>
        <w:t xml:space="preserve">orest </w:t>
      </w:r>
      <w:r w:rsidR="00F907FC" w:rsidRPr="00E72576">
        <w:rPr>
          <w:rFonts w:ascii="Tahoma" w:hAnsi="Tahoma" w:cs="Tahoma"/>
          <w:noProof w:val="0"/>
        </w:rPr>
        <w:t>S</w:t>
      </w:r>
      <w:r w:rsidRPr="00E72576">
        <w:rPr>
          <w:rFonts w:ascii="Tahoma" w:hAnsi="Tahoma" w:cs="Tahoma"/>
          <w:noProof w:val="0"/>
        </w:rPr>
        <w:t>ervice</w:t>
      </w:r>
      <w:r w:rsidR="00F907FC" w:rsidRPr="00E72576">
        <w:rPr>
          <w:rFonts w:ascii="Tahoma" w:hAnsi="Tahoma" w:cs="Tahoma"/>
          <w:noProof w:val="0"/>
        </w:rPr>
        <w:t xml:space="preserve"> Aviation Safety Homepage via the Internet at </w:t>
      </w:r>
      <w:hyperlink r:id="rId67" w:history="1">
        <w:r w:rsidR="00F907FC" w:rsidRPr="00E72576">
          <w:rPr>
            <w:rStyle w:val="Hyperlink"/>
            <w:rFonts w:ascii="Tahoma" w:hAnsi="Tahoma" w:cs="Tahoma"/>
            <w:noProof w:val="0"/>
          </w:rPr>
          <w:t>http://www.safecom.gov/</w:t>
        </w:r>
      </w:hyperlink>
    </w:p>
    <w:p w:rsidR="00F907FC" w:rsidRPr="00E72576" w:rsidRDefault="00F907FC" w:rsidP="00F907FC">
      <w:pPr>
        <w:ind w:left="432"/>
        <w:rPr>
          <w:rFonts w:ascii="Tahoma" w:hAnsi="Tahoma" w:cs="Tahoma"/>
          <w:noProof w:val="0"/>
        </w:rPr>
      </w:pPr>
    </w:p>
    <w:p w:rsidR="00F907FC" w:rsidRPr="00E72576" w:rsidRDefault="00F907FC" w:rsidP="00982BE3">
      <w:pPr>
        <w:numPr>
          <w:ilvl w:val="0"/>
          <w:numId w:val="22"/>
        </w:numPr>
        <w:rPr>
          <w:rFonts w:ascii="Tahoma" w:hAnsi="Tahoma" w:cs="Tahoma"/>
          <w:noProof w:val="0"/>
        </w:rPr>
      </w:pPr>
      <w:r w:rsidRPr="00E72576">
        <w:rPr>
          <w:rFonts w:ascii="Tahoma" w:hAnsi="Tahoma" w:cs="Tahoma"/>
          <w:noProof w:val="0"/>
        </w:rPr>
        <w:t xml:space="preserve">When the homepage main menu appears, select and left-click on "Submit </w:t>
      </w:r>
      <w:proofErr w:type="spellStart"/>
      <w:r w:rsidRPr="00E72576">
        <w:rPr>
          <w:rFonts w:ascii="Tahoma" w:hAnsi="Tahoma" w:cs="Tahoma"/>
          <w:noProof w:val="0"/>
        </w:rPr>
        <w:t>Safecom</w:t>
      </w:r>
      <w:proofErr w:type="spellEnd"/>
      <w:r w:rsidRPr="00E72576">
        <w:rPr>
          <w:rFonts w:ascii="Tahoma" w:hAnsi="Tahoma" w:cs="Tahoma"/>
          <w:noProof w:val="0"/>
        </w:rPr>
        <w:t>."</w:t>
      </w:r>
    </w:p>
    <w:p w:rsidR="00F907FC" w:rsidRPr="00E72576" w:rsidRDefault="00F907FC" w:rsidP="00F907FC">
      <w:pPr>
        <w:pStyle w:val="Cell"/>
        <w:rPr>
          <w:rFonts w:ascii="Tahoma" w:hAnsi="Tahoma" w:cs="Tahoma"/>
          <w:noProof w:val="0"/>
        </w:rPr>
      </w:pPr>
    </w:p>
    <w:p w:rsidR="00F907FC" w:rsidRPr="00E72576" w:rsidRDefault="00F907FC" w:rsidP="00982BE3">
      <w:pPr>
        <w:numPr>
          <w:ilvl w:val="0"/>
          <w:numId w:val="22"/>
        </w:numPr>
        <w:rPr>
          <w:rFonts w:ascii="Tahoma" w:hAnsi="Tahoma" w:cs="Tahoma"/>
          <w:noProof w:val="0"/>
        </w:rPr>
      </w:pPr>
      <w:r w:rsidRPr="00E72576">
        <w:rPr>
          <w:rFonts w:ascii="Tahoma" w:hAnsi="Tahoma" w:cs="Tahoma"/>
          <w:noProof w:val="0"/>
        </w:rPr>
        <w:t>Complete as much of the form as possible, using pull down menus available.  Complete the narrative and corrective action sections, if appropriate.  If you wish to keep a hard copy of the report, click on the print icon on your browser at this point, you will not be able to print once the form has been submitted.</w:t>
      </w:r>
    </w:p>
    <w:p w:rsidR="00F907FC" w:rsidRPr="00E72576" w:rsidRDefault="00F907FC" w:rsidP="00F907FC">
      <w:pPr>
        <w:rPr>
          <w:rFonts w:ascii="Tahoma" w:hAnsi="Tahoma" w:cs="Tahoma"/>
          <w:noProof w:val="0"/>
        </w:rPr>
      </w:pPr>
    </w:p>
    <w:p w:rsidR="00F907FC" w:rsidRPr="00E72576" w:rsidRDefault="00F907FC" w:rsidP="00982BE3">
      <w:pPr>
        <w:numPr>
          <w:ilvl w:val="0"/>
          <w:numId w:val="22"/>
        </w:numPr>
        <w:rPr>
          <w:rFonts w:ascii="Tahoma" w:hAnsi="Tahoma" w:cs="Tahoma"/>
          <w:noProof w:val="0"/>
        </w:rPr>
      </w:pPr>
      <w:r w:rsidRPr="00E72576">
        <w:rPr>
          <w:rFonts w:ascii="Tahoma" w:hAnsi="Tahoma" w:cs="Tahoma"/>
          <w:noProof w:val="0"/>
        </w:rPr>
        <w:t>The final step will be to select the pull down menu for "Region" at the bottom of the page.  Select the Region where the incident occurred. This will ensure the Regional Safety Manager is informed and sent a copy of the report.  If you wish to start over, select "clear Form" and this will wipe out the existing information.  If you are ready to submit the form, click on the "Submit" button.</w:t>
      </w:r>
    </w:p>
    <w:p w:rsidR="00F907FC" w:rsidRPr="00E72576" w:rsidRDefault="00F907FC" w:rsidP="00F907FC">
      <w:pPr>
        <w:rPr>
          <w:rFonts w:ascii="Tahoma" w:hAnsi="Tahoma" w:cs="Tahoma"/>
          <w:noProof w:val="0"/>
        </w:rPr>
      </w:pPr>
    </w:p>
    <w:p w:rsidR="00F907FC" w:rsidRPr="00E72576" w:rsidRDefault="00F907FC" w:rsidP="00F907FC">
      <w:pPr>
        <w:pStyle w:val="Heading4"/>
        <w:rPr>
          <w:rFonts w:ascii="Tahoma" w:hAnsi="Tahoma" w:cs="Tahoma"/>
          <w:noProof w:val="0"/>
        </w:rPr>
      </w:pPr>
      <w:r w:rsidRPr="00E72576">
        <w:rPr>
          <w:rFonts w:ascii="Tahoma" w:hAnsi="Tahoma" w:cs="Tahoma"/>
          <w:noProof w:val="0"/>
        </w:rPr>
        <w:t>REVIEWING SAFECOMS</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noProof w:val="0"/>
        </w:rPr>
        <w:t xml:space="preserve">If it is desired to review </w:t>
      </w:r>
      <w:proofErr w:type="spellStart"/>
      <w:r w:rsidRPr="00E72576">
        <w:rPr>
          <w:rFonts w:ascii="Tahoma" w:hAnsi="Tahoma" w:cs="Tahoma"/>
          <w:noProof w:val="0"/>
        </w:rPr>
        <w:t>Safecoms</w:t>
      </w:r>
      <w:proofErr w:type="spellEnd"/>
      <w:r w:rsidRPr="00E72576">
        <w:rPr>
          <w:rFonts w:ascii="Tahoma" w:hAnsi="Tahoma" w:cs="Tahoma"/>
          <w:noProof w:val="0"/>
        </w:rPr>
        <w:t>, access to the Data Base is available to anyone.  You may research by many categories: Region, year, aircraft type, incident type, etc.</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noProof w:val="0"/>
        </w:rPr>
        <w:t xml:space="preserve">To review </w:t>
      </w:r>
      <w:proofErr w:type="spellStart"/>
      <w:r w:rsidRPr="00E72576">
        <w:rPr>
          <w:rFonts w:ascii="Tahoma" w:hAnsi="Tahoma" w:cs="Tahoma"/>
          <w:noProof w:val="0"/>
        </w:rPr>
        <w:t>Safecoms</w:t>
      </w:r>
      <w:proofErr w:type="spellEnd"/>
      <w:r w:rsidRPr="00E72576">
        <w:rPr>
          <w:rFonts w:ascii="Tahoma" w:hAnsi="Tahoma" w:cs="Tahoma"/>
          <w:noProof w:val="0"/>
        </w:rPr>
        <w:t xml:space="preserve"> follow these procedures:</w:t>
      </w:r>
    </w:p>
    <w:p w:rsidR="00F907FC" w:rsidRPr="00E72576" w:rsidRDefault="00F907FC" w:rsidP="00F907FC">
      <w:pPr>
        <w:rPr>
          <w:rFonts w:ascii="Tahoma" w:hAnsi="Tahoma" w:cs="Tahoma"/>
          <w:noProof w:val="0"/>
        </w:rPr>
      </w:pPr>
    </w:p>
    <w:p w:rsidR="00F907FC" w:rsidRPr="00E72576" w:rsidRDefault="00F97990" w:rsidP="00982BE3">
      <w:pPr>
        <w:numPr>
          <w:ilvl w:val="0"/>
          <w:numId w:val="23"/>
        </w:numPr>
        <w:rPr>
          <w:rFonts w:ascii="Tahoma" w:hAnsi="Tahoma" w:cs="Tahoma"/>
          <w:noProof w:val="0"/>
        </w:rPr>
      </w:pPr>
      <w:r w:rsidRPr="00E72576">
        <w:rPr>
          <w:rFonts w:ascii="Tahoma" w:hAnsi="Tahoma" w:cs="Tahoma"/>
          <w:noProof w:val="0"/>
        </w:rPr>
        <w:t xml:space="preserve">Access the </w:t>
      </w:r>
      <w:smartTag w:uri="urn:schemas-microsoft-com:office:smarttags" w:element="place">
        <w:r w:rsidR="00F907FC" w:rsidRPr="00E72576">
          <w:rPr>
            <w:rFonts w:ascii="Tahoma" w:hAnsi="Tahoma" w:cs="Tahoma"/>
            <w:noProof w:val="0"/>
          </w:rPr>
          <w:t>F</w:t>
        </w:r>
        <w:r w:rsidRPr="00E72576">
          <w:rPr>
            <w:rFonts w:ascii="Tahoma" w:hAnsi="Tahoma" w:cs="Tahoma"/>
            <w:noProof w:val="0"/>
          </w:rPr>
          <w:t>orest</w:t>
        </w:r>
      </w:smartTag>
      <w:r w:rsidRPr="00E72576">
        <w:rPr>
          <w:rFonts w:ascii="Tahoma" w:hAnsi="Tahoma" w:cs="Tahoma"/>
          <w:noProof w:val="0"/>
        </w:rPr>
        <w:t xml:space="preserve"> </w:t>
      </w:r>
      <w:r w:rsidR="00F907FC" w:rsidRPr="00E72576">
        <w:rPr>
          <w:rFonts w:ascii="Tahoma" w:hAnsi="Tahoma" w:cs="Tahoma"/>
          <w:noProof w:val="0"/>
        </w:rPr>
        <w:t>S</w:t>
      </w:r>
      <w:r w:rsidRPr="00E72576">
        <w:rPr>
          <w:rFonts w:ascii="Tahoma" w:hAnsi="Tahoma" w:cs="Tahoma"/>
          <w:noProof w:val="0"/>
        </w:rPr>
        <w:t>ervice.</w:t>
      </w:r>
      <w:r w:rsidR="00F907FC" w:rsidRPr="00E72576">
        <w:rPr>
          <w:rFonts w:ascii="Tahoma" w:hAnsi="Tahoma" w:cs="Tahoma"/>
          <w:noProof w:val="0"/>
        </w:rPr>
        <w:t xml:space="preserve"> Aviation Safety Homepage via internet address indicated in step one for reporting.</w:t>
      </w:r>
    </w:p>
    <w:p w:rsidR="00F907FC" w:rsidRPr="00E72576" w:rsidRDefault="00F907FC" w:rsidP="00F907FC">
      <w:pPr>
        <w:rPr>
          <w:rFonts w:ascii="Tahoma" w:hAnsi="Tahoma" w:cs="Tahoma"/>
          <w:noProof w:val="0"/>
        </w:rPr>
      </w:pPr>
    </w:p>
    <w:p w:rsidR="00F907FC" w:rsidRPr="00E72576" w:rsidRDefault="00F907FC" w:rsidP="00982BE3">
      <w:pPr>
        <w:numPr>
          <w:ilvl w:val="0"/>
          <w:numId w:val="23"/>
        </w:numPr>
        <w:rPr>
          <w:rFonts w:ascii="Tahoma" w:hAnsi="Tahoma" w:cs="Tahoma"/>
          <w:noProof w:val="0"/>
        </w:rPr>
      </w:pPr>
      <w:r w:rsidRPr="00E72576">
        <w:rPr>
          <w:rFonts w:ascii="Tahoma" w:hAnsi="Tahoma" w:cs="Tahoma"/>
          <w:noProof w:val="0"/>
        </w:rPr>
        <w:t xml:space="preserve">Select and click the "Search </w:t>
      </w:r>
      <w:proofErr w:type="spellStart"/>
      <w:r w:rsidRPr="00E72576">
        <w:rPr>
          <w:rFonts w:ascii="Tahoma" w:hAnsi="Tahoma" w:cs="Tahoma"/>
          <w:noProof w:val="0"/>
        </w:rPr>
        <w:t>Safecoms</w:t>
      </w:r>
      <w:proofErr w:type="spellEnd"/>
      <w:r w:rsidRPr="00E72576">
        <w:rPr>
          <w:rFonts w:ascii="Tahoma" w:hAnsi="Tahoma" w:cs="Tahoma"/>
          <w:noProof w:val="0"/>
        </w:rPr>
        <w:t>" option.</w:t>
      </w:r>
    </w:p>
    <w:p w:rsidR="00F907FC" w:rsidRPr="00E72576" w:rsidRDefault="00F907FC" w:rsidP="00F907FC">
      <w:pPr>
        <w:rPr>
          <w:rFonts w:ascii="Tahoma" w:hAnsi="Tahoma" w:cs="Tahoma"/>
          <w:noProof w:val="0"/>
        </w:rPr>
      </w:pPr>
    </w:p>
    <w:p w:rsidR="00F907FC" w:rsidRPr="00E72576" w:rsidRDefault="00F907FC" w:rsidP="00982BE3">
      <w:pPr>
        <w:numPr>
          <w:ilvl w:val="0"/>
          <w:numId w:val="23"/>
        </w:numPr>
        <w:rPr>
          <w:rFonts w:ascii="Tahoma" w:hAnsi="Tahoma" w:cs="Tahoma"/>
          <w:noProof w:val="0"/>
        </w:rPr>
      </w:pPr>
      <w:r w:rsidRPr="00E72576">
        <w:rPr>
          <w:rFonts w:ascii="Tahoma" w:hAnsi="Tahoma" w:cs="Tahoma"/>
          <w:noProof w:val="0"/>
        </w:rPr>
        <w:t>Select and click on "Public Access Area."</w:t>
      </w:r>
    </w:p>
    <w:p w:rsidR="00F907FC" w:rsidRPr="00E72576" w:rsidRDefault="00F907FC" w:rsidP="00F907FC">
      <w:pPr>
        <w:rPr>
          <w:rFonts w:ascii="Tahoma" w:hAnsi="Tahoma" w:cs="Tahoma"/>
          <w:noProof w:val="0"/>
        </w:rPr>
      </w:pPr>
    </w:p>
    <w:p w:rsidR="00F907FC" w:rsidRPr="00E72576" w:rsidRDefault="00F907FC" w:rsidP="00982BE3">
      <w:pPr>
        <w:numPr>
          <w:ilvl w:val="0"/>
          <w:numId w:val="23"/>
        </w:numPr>
        <w:rPr>
          <w:rFonts w:ascii="Tahoma" w:hAnsi="Tahoma" w:cs="Tahoma"/>
          <w:noProof w:val="0"/>
        </w:rPr>
      </w:pPr>
      <w:r w:rsidRPr="00E72576">
        <w:rPr>
          <w:rFonts w:ascii="Tahoma" w:hAnsi="Tahoma" w:cs="Tahoma"/>
          <w:noProof w:val="0"/>
        </w:rPr>
        <w:t>Identify the category you desire to search.</w:t>
      </w:r>
    </w:p>
    <w:p w:rsidR="00F907FC" w:rsidRPr="00E72576" w:rsidRDefault="00F907FC" w:rsidP="00F907FC">
      <w:pPr>
        <w:rPr>
          <w:rFonts w:ascii="Tahoma" w:hAnsi="Tahoma" w:cs="Tahoma"/>
          <w:noProof w:val="0"/>
        </w:rPr>
      </w:pPr>
    </w:p>
    <w:p w:rsidR="00F907FC" w:rsidRPr="00E72576" w:rsidRDefault="00F907FC" w:rsidP="00982BE3">
      <w:pPr>
        <w:numPr>
          <w:ilvl w:val="0"/>
          <w:numId w:val="23"/>
        </w:numPr>
        <w:rPr>
          <w:rFonts w:ascii="Tahoma" w:hAnsi="Tahoma" w:cs="Tahoma"/>
          <w:noProof w:val="0"/>
        </w:rPr>
      </w:pPr>
      <w:r w:rsidRPr="00E72576">
        <w:rPr>
          <w:rFonts w:ascii="Tahoma" w:hAnsi="Tahoma" w:cs="Tahoma"/>
          <w:noProof w:val="0"/>
        </w:rPr>
        <w:t xml:space="preserve">Select and click on the "Submit" icon.                                     </w:t>
      </w:r>
    </w:p>
    <w:p w:rsidR="00F907FC" w:rsidRPr="00E72576" w:rsidRDefault="00F907FC" w:rsidP="00F907FC">
      <w:pPr>
        <w:rPr>
          <w:rFonts w:ascii="Tahoma" w:hAnsi="Tahoma" w:cs="Tahoma"/>
          <w:noProof w:val="0"/>
        </w:rPr>
      </w:pPr>
      <w:r w:rsidRPr="00E72576">
        <w:rPr>
          <w:rFonts w:ascii="Tahoma" w:hAnsi="Tahoma" w:cs="Tahoma"/>
          <w:noProof w:val="0"/>
        </w:rPr>
        <w:t xml:space="preserve">        </w:t>
      </w:r>
    </w:p>
    <w:p w:rsidR="00F907FC" w:rsidRPr="00E72576" w:rsidRDefault="00F907FC" w:rsidP="00570816">
      <w:pPr>
        <w:jc w:val="center"/>
        <w:rPr>
          <w:rFonts w:ascii="Tahoma" w:hAnsi="Tahoma" w:cs="Tahoma"/>
          <w:b/>
          <w:noProof w:val="0"/>
          <w:sz w:val="22"/>
          <w:szCs w:val="22"/>
        </w:rPr>
      </w:pPr>
      <w:r w:rsidRPr="00E72576">
        <w:rPr>
          <w:rFonts w:ascii="Tahoma" w:hAnsi="Tahoma" w:cs="Tahoma"/>
          <w:b/>
          <w:noProof w:val="0"/>
        </w:rPr>
        <w:br w:type="page"/>
      </w:r>
      <w:r w:rsidRPr="00E72576">
        <w:rPr>
          <w:rFonts w:ascii="Tahoma" w:hAnsi="Tahoma" w:cs="Tahoma"/>
          <w:b/>
          <w:noProof w:val="0"/>
          <w:sz w:val="22"/>
          <w:szCs w:val="22"/>
        </w:rPr>
        <w:t>Appendix 6</w:t>
      </w:r>
    </w:p>
    <w:p w:rsidR="00F907FC" w:rsidRPr="00E72576" w:rsidRDefault="00F907FC" w:rsidP="00F907FC">
      <w:pPr>
        <w:pStyle w:val="Title"/>
        <w:rPr>
          <w:rFonts w:ascii="Tahoma" w:hAnsi="Tahoma" w:cs="Tahoma"/>
          <w:sz w:val="20"/>
          <w:szCs w:val="20"/>
        </w:rPr>
      </w:pPr>
    </w:p>
    <w:p w:rsidR="00F907FC" w:rsidRPr="00E72576" w:rsidRDefault="00F907FC" w:rsidP="00407986">
      <w:pPr>
        <w:pStyle w:val="Title"/>
        <w:rPr>
          <w:rFonts w:ascii="Tahoma" w:hAnsi="Tahoma" w:cs="Tahoma"/>
          <w:sz w:val="20"/>
          <w:szCs w:val="20"/>
          <w:highlight w:val="yellow"/>
        </w:rPr>
      </w:pPr>
      <w:r w:rsidRPr="00E72576">
        <w:rPr>
          <w:rFonts w:ascii="Tahoma" w:hAnsi="Tahoma" w:cs="Tahoma"/>
          <w:sz w:val="20"/>
          <w:szCs w:val="20"/>
        </w:rPr>
        <w:t xml:space="preserve">Elements of a </w:t>
      </w:r>
      <w:smartTag w:uri="urn:schemas-microsoft-com:office:smarttags" w:element="place">
        <w:r w:rsidRPr="00E72576">
          <w:rPr>
            <w:rFonts w:ascii="Tahoma" w:hAnsi="Tahoma" w:cs="Tahoma"/>
            <w:sz w:val="20"/>
            <w:szCs w:val="20"/>
          </w:rPr>
          <w:t>Forest</w:t>
        </w:r>
      </w:smartTag>
      <w:r w:rsidRPr="00E72576">
        <w:rPr>
          <w:rFonts w:ascii="Tahoma" w:hAnsi="Tahoma" w:cs="Tahoma"/>
          <w:sz w:val="20"/>
          <w:szCs w:val="20"/>
        </w:rPr>
        <w:t xml:space="preserve"> Aviation</w:t>
      </w:r>
      <w:r w:rsidR="00137C1D" w:rsidRPr="00E72576">
        <w:rPr>
          <w:rFonts w:ascii="Tahoma" w:hAnsi="Tahoma" w:cs="Tahoma"/>
          <w:sz w:val="20"/>
          <w:szCs w:val="20"/>
        </w:rPr>
        <w:t xml:space="preserve"> Management</w:t>
      </w:r>
      <w:r w:rsidRPr="00E72576">
        <w:rPr>
          <w:rFonts w:ascii="Tahoma" w:hAnsi="Tahoma" w:cs="Tahoma"/>
          <w:sz w:val="20"/>
          <w:szCs w:val="20"/>
        </w:rPr>
        <w:t xml:space="preserve"> Plan</w:t>
      </w:r>
    </w:p>
    <w:p w:rsidR="00F907FC" w:rsidRPr="00E72576" w:rsidRDefault="00F907FC" w:rsidP="00F907FC">
      <w:pPr>
        <w:jc w:val="center"/>
        <w:rPr>
          <w:rFonts w:ascii="Tahoma" w:hAnsi="Tahoma" w:cs="Tahoma"/>
          <w:b/>
          <w:bCs/>
          <w:noProof w:val="0"/>
          <w:highlight w:val="yellow"/>
          <w:u w:val="single"/>
        </w:rPr>
      </w:pPr>
    </w:p>
    <w:p w:rsidR="00F907FC" w:rsidRPr="00E72576" w:rsidRDefault="00F907FC" w:rsidP="00F907FC">
      <w:pPr>
        <w:rPr>
          <w:rFonts w:ascii="Tahoma" w:hAnsi="Tahoma" w:cs="Tahoma"/>
          <w:b/>
          <w:bCs/>
          <w:noProof w:val="0"/>
          <w:highlight w:val="yellow"/>
          <w:u w:val="single"/>
        </w:rPr>
      </w:pPr>
    </w:p>
    <w:p w:rsidR="00F907FC" w:rsidRPr="00E72576" w:rsidRDefault="00F907FC" w:rsidP="00F907FC">
      <w:pPr>
        <w:pStyle w:val="Heading1"/>
        <w:rPr>
          <w:rFonts w:ascii="Tahoma" w:hAnsi="Tahoma" w:cs="Tahoma"/>
          <w:noProof w:val="0"/>
          <w:sz w:val="20"/>
          <w:szCs w:val="20"/>
        </w:rPr>
      </w:pPr>
      <w:r w:rsidRPr="00E72576">
        <w:rPr>
          <w:rFonts w:ascii="Tahoma" w:hAnsi="Tahoma" w:cs="Tahoma"/>
          <w:noProof w:val="0"/>
          <w:sz w:val="20"/>
          <w:szCs w:val="20"/>
        </w:rPr>
        <w:t>Approval Signature Page and Title</w:t>
      </w:r>
    </w:p>
    <w:p w:rsidR="00F907FC" w:rsidRPr="00E72576" w:rsidRDefault="00F907FC" w:rsidP="00F907FC">
      <w:pPr>
        <w:rPr>
          <w:rFonts w:ascii="Tahoma" w:hAnsi="Tahoma" w:cs="Tahoma"/>
          <w:noProof w:val="0"/>
        </w:rPr>
      </w:pPr>
    </w:p>
    <w:p w:rsidR="00F907FC" w:rsidRPr="00E72576" w:rsidRDefault="00F364A1" w:rsidP="00951A12">
      <w:pPr>
        <w:widowControl/>
        <w:numPr>
          <w:ilvl w:val="0"/>
          <w:numId w:val="43"/>
        </w:numPr>
        <w:autoSpaceDE/>
        <w:autoSpaceDN/>
        <w:adjustRightInd/>
        <w:rPr>
          <w:rFonts w:ascii="Tahoma" w:hAnsi="Tahoma" w:cs="Tahoma"/>
          <w:noProof w:val="0"/>
        </w:rPr>
      </w:pPr>
      <w:r w:rsidRPr="00E72576">
        <w:rPr>
          <w:rFonts w:ascii="Tahoma" w:hAnsi="Tahoma" w:cs="Tahoma"/>
          <w:noProof w:val="0"/>
        </w:rPr>
        <w:t xml:space="preserve">Prepared by </w:t>
      </w:r>
      <w:smartTag w:uri="urn:schemas-microsoft-com:office:smarttags" w:element="place">
        <w:r w:rsidR="00F907FC" w:rsidRPr="00E72576">
          <w:rPr>
            <w:rFonts w:ascii="Tahoma" w:hAnsi="Tahoma" w:cs="Tahoma"/>
            <w:noProof w:val="0"/>
          </w:rPr>
          <w:t>Forest</w:t>
        </w:r>
      </w:smartTag>
      <w:r w:rsidRPr="00E72576">
        <w:rPr>
          <w:rFonts w:ascii="Tahoma" w:hAnsi="Tahoma" w:cs="Tahoma"/>
          <w:noProof w:val="0"/>
        </w:rPr>
        <w:t xml:space="preserve"> Aviation Officer</w:t>
      </w:r>
    </w:p>
    <w:p w:rsidR="00F907FC" w:rsidRPr="00E72576" w:rsidRDefault="00F907FC" w:rsidP="00F907FC">
      <w:pPr>
        <w:rPr>
          <w:rFonts w:ascii="Tahoma" w:hAnsi="Tahoma" w:cs="Tahoma"/>
          <w:noProof w:val="0"/>
        </w:rPr>
      </w:pPr>
    </w:p>
    <w:p w:rsidR="00F907FC" w:rsidRPr="00E72576" w:rsidRDefault="00F364A1" w:rsidP="00951A12">
      <w:pPr>
        <w:widowControl/>
        <w:numPr>
          <w:ilvl w:val="0"/>
          <w:numId w:val="43"/>
        </w:numPr>
        <w:autoSpaceDE/>
        <w:autoSpaceDN/>
        <w:adjustRightInd/>
        <w:rPr>
          <w:rFonts w:ascii="Tahoma" w:hAnsi="Tahoma" w:cs="Tahoma"/>
          <w:noProof w:val="0"/>
        </w:rPr>
      </w:pPr>
      <w:r w:rsidRPr="00E72576">
        <w:rPr>
          <w:rFonts w:ascii="Tahoma" w:hAnsi="Tahoma" w:cs="Tahoma"/>
          <w:noProof w:val="0"/>
        </w:rPr>
        <w:t xml:space="preserve">Reviewed by </w:t>
      </w:r>
      <w:r w:rsidR="00F907FC" w:rsidRPr="00E72576">
        <w:rPr>
          <w:rFonts w:ascii="Tahoma" w:hAnsi="Tahoma" w:cs="Tahoma"/>
          <w:noProof w:val="0"/>
        </w:rPr>
        <w:t>Fire Management Offi</w:t>
      </w:r>
      <w:r w:rsidR="00DC50EE" w:rsidRPr="00E72576">
        <w:rPr>
          <w:rFonts w:ascii="Tahoma" w:hAnsi="Tahoma" w:cs="Tahoma"/>
          <w:noProof w:val="0"/>
        </w:rPr>
        <w:t xml:space="preserve">cer, Regional Aviation Officer and/or </w:t>
      </w:r>
      <w:r w:rsidR="00F907FC" w:rsidRPr="00E72576">
        <w:rPr>
          <w:rFonts w:ascii="Tahoma" w:hAnsi="Tahoma" w:cs="Tahoma"/>
          <w:noProof w:val="0"/>
        </w:rPr>
        <w:t>R</w:t>
      </w:r>
      <w:r w:rsidRPr="00E72576">
        <w:rPr>
          <w:rFonts w:ascii="Tahoma" w:hAnsi="Tahoma" w:cs="Tahoma"/>
          <w:noProof w:val="0"/>
        </w:rPr>
        <w:t>egional Aviation Safety Manager</w:t>
      </w:r>
    </w:p>
    <w:p w:rsidR="00F907FC" w:rsidRPr="00E72576" w:rsidRDefault="00F907FC" w:rsidP="00F907FC">
      <w:pPr>
        <w:rPr>
          <w:rFonts w:ascii="Tahoma" w:hAnsi="Tahoma" w:cs="Tahoma"/>
          <w:noProof w:val="0"/>
        </w:rPr>
      </w:pPr>
    </w:p>
    <w:p w:rsidR="00F907FC" w:rsidRPr="00E72576" w:rsidRDefault="00F364A1" w:rsidP="00951A12">
      <w:pPr>
        <w:widowControl/>
        <w:numPr>
          <w:ilvl w:val="0"/>
          <w:numId w:val="43"/>
        </w:numPr>
        <w:autoSpaceDE/>
        <w:autoSpaceDN/>
        <w:adjustRightInd/>
        <w:rPr>
          <w:rFonts w:ascii="Tahoma" w:hAnsi="Tahoma" w:cs="Tahoma"/>
          <w:noProof w:val="0"/>
        </w:rPr>
      </w:pPr>
      <w:r w:rsidRPr="00E72576">
        <w:rPr>
          <w:rFonts w:ascii="Tahoma" w:hAnsi="Tahoma" w:cs="Tahoma"/>
          <w:noProof w:val="0"/>
        </w:rPr>
        <w:t xml:space="preserve">Approved by </w:t>
      </w:r>
      <w:smartTag w:uri="urn:schemas-microsoft-com:office:smarttags" w:element="place">
        <w:r w:rsidR="00F907FC" w:rsidRPr="00E72576">
          <w:rPr>
            <w:rFonts w:ascii="Tahoma" w:hAnsi="Tahoma" w:cs="Tahoma"/>
            <w:noProof w:val="0"/>
          </w:rPr>
          <w:t>Forest</w:t>
        </w:r>
      </w:smartTag>
      <w:r w:rsidR="00F907FC" w:rsidRPr="00E72576">
        <w:rPr>
          <w:rFonts w:ascii="Tahoma" w:hAnsi="Tahoma" w:cs="Tahoma"/>
          <w:noProof w:val="0"/>
        </w:rPr>
        <w:t xml:space="preserve"> Super</w:t>
      </w:r>
      <w:r w:rsidRPr="00E72576">
        <w:rPr>
          <w:rFonts w:ascii="Tahoma" w:hAnsi="Tahoma" w:cs="Tahoma"/>
          <w:noProof w:val="0"/>
        </w:rPr>
        <w:t>visor</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b/>
          <w:bCs/>
          <w:noProof w:val="0"/>
          <w:u w:val="single"/>
        </w:rPr>
      </w:pPr>
      <w:r w:rsidRPr="00E72576">
        <w:rPr>
          <w:rFonts w:ascii="Tahoma" w:hAnsi="Tahoma" w:cs="Tahoma"/>
          <w:b/>
          <w:bCs/>
          <w:noProof w:val="0"/>
          <w:u w:val="single"/>
        </w:rPr>
        <w:t>Table of Contents:</w:t>
      </w:r>
    </w:p>
    <w:p w:rsidR="00F907FC" w:rsidRPr="00E72576" w:rsidRDefault="00F907FC" w:rsidP="00F907FC">
      <w:pPr>
        <w:rPr>
          <w:rFonts w:ascii="Tahoma" w:hAnsi="Tahoma" w:cs="Tahoma"/>
          <w:b/>
          <w:bCs/>
          <w:noProof w:val="0"/>
          <w:u w:val="single"/>
        </w:rPr>
      </w:pPr>
    </w:p>
    <w:p w:rsidR="00F907FC" w:rsidRPr="00E72576" w:rsidRDefault="00F907FC" w:rsidP="00F907FC">
      <w:pPr>
        <w:rPr>
          <w:rFonts w:ascii="Tahoma" w:hAnsi="Tahoma" w:cs="Tahoma"/>
          <w:noProof w:val="0"/>
        </w:rPr>
      </w:pPr>
      <w:r w:rsidRPr="00E72576">
        <w:rPr>
          <w:rFonts w:ascii="Tahoma" w:hAnsi="Tahoma" w:cs="Tahoma"/>
          <w:b/>
          <w:bCs/>
          <w:noProof w:val="0"/>
          <w:u w:val="single"/>
        </w:rPr>
        <w:t>Organization and Responsibilities:</w:t>
      </w:r>
      <w:r w:rsidRPr="00E72576">
        <w:rPr>
          <w:rFonts w:ascii="Tahoma" w:hAnsi="Tahoma" w:cs="Tahoma"/>
          <w:b/>
          <w:bCs/>
          <w:noProof w:val="0"/>
        </w:rPr>
        <w:t xml:space="preserve">  </w:t>
      </w:r>
      <w:r w:rsidRPr="00E72576">
        <w:rPr>
          <w:rFonts w:ascii="Tahoma" w:hAnsi="Tahoma" w:cs="Tahoma"/>
          <w:bCs/>
          <w:noProof w:val="0"/>
        </w:rPr>
        <w:t>(</w:t>
      </w:r>
      <w:r w:rsidRPr="00E72576">
        <w:rPr>
          <w:rFonts w:ascii="Tahoma" w:hAnsi="Tahoma" w:cs="Tahoma"/>
          <w:noProof w:val="0"/>
        </w:rPr>
        <w:t>Narrative)</w:t>
      </w:r>
    </w:p>
    <w:p w:rsidR="00F907FC" w:rsidRPr="00E72576" w:rsidRDefault="00F907FC" w:rsidP="00951A12">
      <w:pPr>
        <w:widowControl/>
        <w:numPr>
          <w:ilvl w:val="0"/>
          <w:numId w:val="44"/>
        </w:numPr>
        <w:autoSpaceDE/>
        <w:autoSpaceDN/>
        <w:adjustRightInd/>
        <w:rPr>
          <w:rFonts w:ascii="Tahoma" w:hAnsi="Tahoma" w:cs="Tahoma"/>
          <w:noProof w:val="0"/>
        </w:rPr>
      </w:pP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Aviation Officer</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Fire Management Officer</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Air Tanker Base Manager</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Helicopter Program Manager</w:t>
      </w:r>
    </w:p>
    <w:p w:rsidR="00F907FC" w:rsidRPr="00E72576" w:rsidRDefault="00F907FC" w:rsidP="00951A12">
      <w:pPr>
        <w:widowControl/>
        <w:numPr>
          <w:ilvl w:val="0"/>
          <w:numId w:val="44"/>
        </w:numPr>
        <w:autoSpaceDE/>
        <w:autoSpaceDN/>
        <w:adjustRightInd/>
        <w:rPr>
          <w:rFonts w:ascii="Tahoma" w:hAnsi="Tahoma" w:cs="Tahoma"/>
          <w:noProof w:val="0"/>
        </w:rPr>
      </w:pP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Dispatcher</w:t>
      </w:r>
    </w:p>
    <w:p w:rsidR="00F907FC" w:rsidRPr="00E72576" w:rsidRDefault="00A4787D"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Flight</w:t>
      </w:r>
      <w:r w:rsidR="00F907FC" w:rsidRPr="00E72576">
        <w:rPr>
          <w:rFonts w:ascii="Tahoma" w:hAnsi="Tahoma" w:cs="Tahoma"/>
          <w:noProof w:val="0"/>
        </w:rPr>
        <w:t xml:space="preserve"> Manager</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Passenger</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 xml:space="preserve">Other </w:t>
      </w: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Service Employees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Non Government Passengers (FSM 5716.4)</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u w:val="single"/>
        </w:rPr>
        <w:t>Planned Aircraft Use:</w:t>
      </w:r>
      <w:r w:rsidRPr="00E72576">
        <w:rPr>
          <w:rFonts w:ascii="Tahoma" w:hAnsi="Tahoma" w:cs="Tahoma"/>
          <w:noProof w:val="0"/>
        </w:rPr>
        <w:t xml:space="preserve">  (Narrative)</w:t>
      </w:r>
    </w:p>
    <w:p w:rsidR="00F907FC" w:rsidRPr="00E72576" w:rsidRDefault="00F907FC" w:rsidP="00F907FC">
      <w:pPr>
        <w:rPr>
          <w:rFonts w:ascii="Tahoma" w:hAnsi="Tahoma" w:cs="Tahoma"/>
          <w:noProof w:val="0"/>
        </w:rPr>
      </w:pP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Administrative Flights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Fire Detection and Suppression</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Aerial Ignition and Prescribed Burns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Emergency Search and Rescue</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Law Enforcement and Low Level Surveillance</w:t>
      </w:r>
    </w:p>
    <w:p w:rsidR="00F907FC" w:rsidRPr="00E72576" w:rsidRDefault="00F907FC" w:rsidP="00951A12">
      <w:pPr>
        <w:widowControl/>
        <w:numPr>
          <w:ilvl w:val="0"/>
          <w:numId w:val="44"/>
        </w:numPr>
        <w:autoSpaceDE/>
        <w:autoSpaceDN/>
        <w:adjustRightInd/>
        <w:rPr>
          <w:rFonts w:ascii="Tahoma" w:hAnsi="Tahoma" w:cs="Tahoma"/>
          <w:noProof w:val="0"/>
        </w:rPr>
      </w:pP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Health Flights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Photo Flights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Helicopter Operations</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Flights on Restricted Category and Non-Certified Aircraft (policy)</w:t>
      </w:r>
    </w:p>
    <w:p w:rsidR="00F907FC" w:rsidRPr="00E72576" w:rsidRDefault="00F907FC" w:rsidP="00951A12">
      <w:pPr>
        <w:widowControl/>
        <w:numPr>
          <w:ilvl w:val="0"/>
          <w:numId w:val="44"/>
        </w:numPr>
        <w:autoSpaceDE/>
        <w:autoSpaceDN/>
        <w:adjustRightInd/>
        <w:rPr>
          <w:rFonts w:ascii="Tahoma" w:hAnsi="Tahoma" w:cs="Tahoma"/>
          <w:noProof w:val="0"/>
        </w:rPr>
      </w:pPr>
      <w:r w:rsidRPr="00E72576">
        <w:rPr>
          <w:rFonts w:ascii="Tahoma" w:hAnsi="Tahoma" w:cs="Tahoma"/>
          <w:noProof w:val="0"/>
        </w:rPr>
        <w:t>O</w:t>
      </w:r>
      <w:r w:rsidR="00472E23" w:rsidRPr="00E72576">
        <w:rPr>
          <w:rFonts w:ascii="Tahoma" w:hAnsi="Tahoma" w:cs="Tahoma"/>
          <w:noProof w:val="0"/>
        </w:rPr>
        <w:t xml:space="preserve">ther flights that occur on the </w:t>
      </w:r>
      <w:smartTag w:uri="urn:schemas-microsoft-com:office:smarttags" w:element="place">
        <w:r w:rsidR="00472E23" w:rsidRPr="00E72576">
          <w:rPr>
            <w:rFonts w:ascii="Tahoma" w:hAnsi="Tahoma" w:cs="Tahoma"/>
            <w:noProof w:val="0"/>
          </w:rPr>
          <w:t>F</w:t>
        </w:r>
        <w:r w:rsidRPr="00E72576">
          <w:rPr>
            <w:rFonts w:ascii="Tahoma" w:hAnsi="Tahoma" w:cs="Tahoma"/>
            <w:noProof w:val="0"/>
          </w:rPr>
          <w:t>orest</w:t>
        </w:r>
      </w:smartTag>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u w:val="single"/>
        </w:rPr>
        <w:t>Operations:</w:t>
      </w:r>
      <w:r w:rsidRPr="00E72576">
        <w:rPr>
          <w:rFonts w:ascii="Tahoma" w:hAnsi="Tahoma" w:cs="Tahoma"/>
          <w:noProof w:val="0"/>
        </w:rPr>
        <w:t xml:space="preserve">  (Narrative)</w:t>
      </w:r>
    </w:p>
    <w:p w:rsidR="00F907FC" w:rsidRPr="00E72576" w:rsidRDefault="00F907FC" w:rsidP="00F907FC">
      <w:pPr>
        <w:rPr>
          <w:rFonts w:ascii="Tahoma" w:hAnsi="Tahoma" w:cs="Tahoma"/>
          <w:noProof w:val="0"/>
        </w:rPr>
      </w:pP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Flight Request Procedure</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Business Management</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Flight Plans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Flight Following</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Communication</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Project Aviation Safety Plans (process/requirement, complex/non-complex)</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Temporary Flight Restrictions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Hazard Maps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Airspace Coordination with Military</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Air Tanker Use</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Low Level Fixed Wing Operations (FSM 5716.3)</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Helicopter Operations (IHOG)</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Equipment Requirements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Briefings for Pilot and Passenger (policy)</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Transportation of Hazardous Materials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Closed Circuit and Hot Splash Refueling</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Airport/Airstrip Directory</w:t>
      </w:r>
    </w:p>
    <w:p w:rsidR="00F907FC" w:rsidRPr="00E72576" w:rsidRDefault="00F907FC" w:rsidP="00951A12">
      <w:pPr>
        <w:widowControl/>
        <w:numPr>
          <w:ilvl w:val="0"/>
          <w:numId w:val="45"/>
        </w:numPr>
        <w:autoSpaceDE/>
        <w:autoSpaceDN/>
        <w:adjustRightInd/>
        <w:rPr>
          <w:rFonts w:ascii="Tahoma" w:hAnsi="Tahoma" w:cs="Tahoma"/>
          <w:noProof w:val="0"/>
        </w:rPr>
      </w:pPr>
      <w:proofErr w:type="spellStart"/>
      <w:r w:rsidRPr="00E72576">
        <w:rPr>
          <w:rFonts w:ascii="Tahoma" w:hAnsi="Tahoma" w:cs="Tahoma"/>
          <w:noProof w:val="0"/>
        </w:rPr>
        <w:t>Helispot</w:t>
      </w:r>
      <w:proofErr w:type="spellEnd"/>
      <w:r w:rsidRPr="00E72576">
        <w:rPr>
          <w:rFonts w:ascii="Tahoma" w:hAnsi="Tahoma" w:cs="Tahoma"/>
          <w:noProof w:val="0"/>
        </w:rPr>
        <w:t xml:space="preserve"> Directory</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Aviation Personnel Directory</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Employees who Pilot Aircraft</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Return to Contract Availability After Maintenance (policy/process)</w:t>
      </w:r>
    </w:p>
    <w:p w:rsidR="00F907FC" w:rsidRPr="00E72576" w:rsidRDefault="00F907FC" w:rsidP="00951A12">
      <w:pPr>
        <w:widowControl/>
        <w:numPr>
          <w:ilvl w:val="0"/>
          <w:numId w:val="45"/>
        </w:numPr>
        <w:autoSpaceDE/>
        <w:autoSpaceDN/>
        <w:adjustRightInd/>
        <w:rPr>
          <w:rFonts w:ascii="Tahoma" w:hAnsi="Tahoma" w:cs="Tahoma"/>
          <w:noProof w:val="0"/>
        </w:rPr>
      </w:pPr>
      <w:r w:rsidRPr="00E72576">
        <w:rPr>
          <w:rFonts w:ascii="Tahoma" w:hAnsi="Tahoma" w:cs="Tahoma"/>
          <w:noProof w:val="0"/>
        </w:rPr>
        <w:t>Night Flight Operations (policy)</w:t>
      </w:r>
    </w:p>
    <w:p w:rsidR="00F907FC" w:rsidRPr="00E72576" w:rsidRDefault="00F907FC" w:rsidP="00F907FC">
      <w:pPr>
        <w:rPr>
          <w:rFonts w:ascii="Tahoma" w:hAnsi="Tahoma" w:cs="Tahoma"/>
          <w:noProof w:val="0"/>
        </w:rPr>
      </w:pPr>
    </w:p>
    <w:p w:rsidR="00F907FC" w:rsidRPr="00E72576" w:rsidRDefault="00F907FC" w:rsidP="00F907FC">
      <w:pPr>
        <w:rPr>
          <w:rFonts w:ascii="Tahoma" w:hAnsi="Tahoma" w:cs="Tahoma"/>
          <w:noProof w:val="0"/>
        </w:rPr>
      </w:pPr>
      <w:r w:rsidRPr="00E72576">
        <w:rPr>
          <w:rFonts w:ascii="Tahoma" w:hAnsi="Tahoma" w:cs="Tahoma"/>
          <w:b/>
          <w:bCs/>
          <w:noProof w:val="0"/>
          <w:u w:val="single"/>
        </w:rPr>
        <w:t>Aviation Safety/Accident Prevention:</w:t>
      </w:r>
      <w:r w:rsidRPr="00E72576">
        <w:rPr>
          <w:rFonts w:ascii="Tahoma" w:hAnsi="Tahoma" w:cs="Tahoma"/>
          <w:noProof w:val="0"/>
        </w:rPr>
        <w:t xml:space="preserve">  (Narrative)</w:t>
      </w:r>
    </w:p>
    <w:p w:rsidR="00F907FC" w:rsidRPr="00E72576" w:rsidRDefault="00F907FC" w:rsidP="00F907FC">
      <w:pPr>
        <w:rPr>
          <w:rFonts w:ascii="Tahoma" w:hAnsi="Tahoma" w:cs="Tahoma"/>
          <w:noProof w:val="0"/>
        </w:rPr>
      </w:pP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Personal Protective Equipment (policy)</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Risk Management (process)</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Aviation Mishap Response Plan (process)</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Accident  and Incident Reporting (process)</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Base Crash Rescue Plan (IHOG)</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Request for Medical Air Evacuation (process)</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Search and Rescue Plan (process)</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Forest Aviation Accident Prevention Program (describe)</w:t>
      </w:r>
    </w:p>
    <w:p w:rsidR="00F907FC" w:rsidRPr="00E72576" w:rsidRDefault="00F907FC" w:rsidP="00951A12">
      <w:pPr>
        <w:widowControl/>
        <w:numPr>
          <w:ilvl w:val="0"/>
          <w:numId w:val="46"/>
        </w:numPr>
        <w:autoSpaceDE/>
        <w:autoSpaceDN/>
        <w:adjustRightInd/>
        <w:rPr>
          <w:rFonts w:ascii="Tahoma" w:hAnsi="Tahoma" w:cs="Tahoma"/>
          <w:noProof w:val="0"/>
        </w:rPr>
      </w:pPr>
      <w:r w:rsidRPr="00E72576">
        <w:rPr>
          <w:rFonts w:ascii="Tahoma" w:hAnsi="Tahoma" w:cs="Tahoma"/>
          <w:noProof w:val="0"/>
        </w:rPr>
        <w:t>Hazardous Materials</w:t>
      </w:r>
    </w:p>
    <w:p w:rsidR="00F907FC" w:rsidRPr="00E72576" w:rsidRDefault="00F907FC" w:rsidP="00F907FC">
      <w:pPr>
        <w:jc w:val="center"/>
        <w:rPr>
          <w:rFonts w:ascii="Tahoma" w:hAnsi="Tahoma" w:cs="Tahoma"/>
          <w:b/>
          <w:bCs/>
          <w:noProof w:val="0"/>
          <w:u w:val="single"/>
        </w:rPr>
      </w:pPr>
    </w:p>
    <w:p w:rsidR="00F907FC" w:rsidRPr="00E72576" w:rsidRDefault="00F907FC" w:rsidP="00F907FC">
      <w:pPr>
        <w:rPr>
          <w:rFonts w:ascii="Tahoma" w:hAnsi="Tahoma" w:cs="Tahoma"/>
          <w:b/>
          <w:bCs/>
          <w:noProof w:val="0"/>
          <w:u w:val="single"/>
        </w:rPr>
      </w:pPr>
      <w:r w:rsidRPr="00E72576">
        <w:rPr>
          <w:rFonts w:ascii="Tahoma" w:hAnsi="Tahoma" w:cs="Tahoma"/>
          <w:b/>
          <w:bCs/>
          <w:noProof w:val="0"/>
          <w:u w:val="single"/>
        </w:rPr>
        <w:t>Appendix:</w:t>
      </w:r>
    </w:p>
    <w:p w:rsidR="00F907FC" w:rsidRPr="00E72576" w:rsidRDefault="00F907FC" w:rsidP="00F907FC">
      <w:pPr>
        <w:rPr>
          <w:rFonts w:ascii="Tahoma" w:hAnsi="Tahoma" w:cs="Tahoma"/>
          <w:noProof w:val="0"/>
        </w:rPr>
      </w:pPr>
    </w:p>
    <w:p w:rsidR="00F907FC" w:rsidRPr="00E72576"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Unit Aviation Operating Plans</w:t>
      </w:r>
    </w:p>
    <w:p w:rsidR="00F907FC" w:rsidRPr="00E72576" w:rsidRDefault="00F907FC" w:rsidP="00951A12">
      <w:pPr>
        <w:widowControl/>
        <w:numPr>
          <w:ilvl w:val="0"/>
          <w:numId w:val="47"/>
        </w:numPr>
        <w:autoSpaceDE/>
        <w:autoSpaceDN/>
        <w:adjustRightInd/>
        <w:rPr>
          <w:rFonts w:ascii="Tahoma" w:hAnsi="Tahoma" w:cs="Tahoma"/>
          <w:noProof w:val="0"/>
        </w:rPr>
      </w:pP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Travel Request</w:t>
      </w:r>
    </w:p>
    <w:p w:rsidR="00F907FC" w:rsidRPr="00E72576"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Day Trip Authorization</w:t>
      </w:r>
    </w:p>
    <w:p w:rsidR="00F907FC" w:rsidRPr="00E72576" w:rsidRDefault="00735AD9"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ROCKY MOUNTAIN REGION</w:t>
      </w:r>
      <w:r w:rsidR="00F907FC" w:rsidRPr="00E72576">
        <w:rPr>
          <w:rFonts w:ascii="Tahoma" w:hAnsi="Tahoma" w:cs="Tahoma"/>
          <w:noProof w:val="0"/>
        </w:rPr>
        <w:t xml:space="preserve"> Mobilization and Demobilization Points</w:t>
      </w:r>
    </w:p>
    <w:p w:rsidR="00F907FC" w:rsidRPr="00E72576" w:rsidRDefault="00F907FC" w:rsidP="00951A12">
      <w:pPr>
        <w:widowControl/>
        <w:numPr>
          <w:ilvl w:val="0"/>
          <w:numId w:val="47"/>
        </w:numPr>
        <w:autoSpaceDE/>
        <w:autoSpaceDN/>
        <w:adjustRightInd/>
        <w:rPr>
          <w:rFonts w:ascii="Tahoma" w:hAnsi="Tahoma" w:cs="Tahoma"/>
          <w:noProof w:val="0"/>
        </w:rPr>
      </w:pPr>
      <w:smartTag w:uri="urn:schemas-microsoft-com:office:smarttags" w:element="place">
        <w:r w:rsidRPr="00E72576">
          <w:rPr>
            <w:rFonts w:ascii="Tahoma" w:hAnsi="Tahoma" w:cs="Tahoma"/>
            <w:noProof w:val="0"/>
          </w:rPr>
          <w:t>Forest</w:t>
        </w:r>
      </w:smartTag>
      <w:r w:rsidRPr="00E72576">
        <w:rPr>
          <w:rFonts w:ascii="Tahoma" w:hAnsi="Tahoma" w:cs="Tahoma"/>
          <w:noProof w:val="0"/>
        </w:rPr>
        <w:t xml:space="preserve"> Accident/Incident Response Guide</w:t>
      </w:r>
    </w:p>
    <w:p w:rsidR="00F907FC" w:rsidRPr="00E72576"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On Site Fatality Protocol</w:t>
      </w:r>
    </w:p>
    <w:p w:rsidR="00F907FC" w:rsidRPr="00E72576"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 xml:space="preserve">Forest-specific Direction (policy </w:t>
      </w:r>
      <w:r w:rsidR="00472E23" w:rsidRPr="00E72576">
        <w:rPr>
          <w:rFonts w:ascii="Tahoma" w:hAnsi="Tahoma" w:cs="Tahoma"/>
          <w:noProof w:val="0"/>
        </w:rPr>
        <w:t>and approval letters, FSM/FSHG F</w:t>
      </w:r>
      <w:r w:rsidRPr="00E72576">
        <w:rPr>
          <w:rFonts w:ascii="Tahoma" w:hAnsi="Tahoma" w:cs="Tahoma"/>
          <w:noProof w:val="0"/>
        </w:rPr>
        <w:t>orest direction, etc.)</w:t>
      </w:r>
    </w:p>
    <w:p w:rsidR="00F907FC" w:rsidRPr="00E72576"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Checklist for Implementing a Temporary Flight Restriction</w:t>
      </w:r>
    </w:p>
    <w:p w:rsidR="00F907FC" w:rsidRDefault="00F907FC" w:rsidP="00951A12">
      <w:pPr>
        <w:widowControl/>
        <w:numPr>
          <w:ilvl w:val="0"/>
          <w:numId w:val="47"/>
        </w:numPr>
        <w:autoSpaceDE/>
        <w:autoSpaceDN/>
        <w:adjustRightInd/>
        <w:rPr>
          <w:rFonts w:ascii="Tahoma" w:hAnsi="Tahoma" w:cs="Tahoma"/>
          <w:noProof w:val="0"/>
        </w:rPr>
      </w:pPr>
      <w:r w:rsidRPr="00E72576">
        <w:rPr>
          <w:rFonts w:ascii="Tahoma" w:hAnsi="Tahoma" w:cs="Tahoma"/>
          <w:noProof w:val="0"/>
        </w:rPr>
        <w:t>Security Plan</w:t>
      </w:r>
    </w:p>
    <w:p w:rsidR="00FD2CAF" w:rsidRPr="00E72576" w:rsidRDefault="00FD2CAF" w:rsidP="00951A12">
      <w:pPr>
        <w:widowControl/>
        <w:numPr>
          <w:ilvl w:val="0"/>
          <w:numId w:val="47"/>
        </w:numPr>
        <w:autoSpaceDE/>
        <w:autoSpaceDN/>
        <w:adjustRightInd/>
        <w:rPr>
          <w:rFonts w:ascii="Tahoma" w:hAnsi="Tahoma" w:cs="Tahoma"/>
          <w:noProof w:val="0"/>
        </w:rPr>
      </w:pPr>
      <w:r>
        <w:rPr>
          <w:rFonts w:ascii="Tahoma" w:hAnsi="Tahoma" w:cs="Tahoma"/>
          <w:noProof w:val="0"/>
        </w:rPr>
        <w:t>Forest Helicopter Operations Plan</w:t>
      </w:r>
      <w:r w:rsidR="009B0D53">
        <w:rPr>
          <w:rFonts w:ascii="Tahoma" w:hAnsi="Tahoma" w:cs="Tahoma"/>
          <w:noProof w:val="0"/>
        </w:rPr>
        <w:t xml:space="preserve"> (projects)</w:t>
      </w: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E2555E">
      <w:pPr>
        <w:pStyle w:val="Heading6"/>
      </w:pPr>
      <w:bookmarkStart w:id="23" w:name="_Appendix_7"/>
      <w:bookmarkEnd w:id="23"/>
      <w:r w:rsidRPr="00E72576">
        <w:br w:type="page"/>
      </w:r>
      <w:r w:rsidR="00230141" w:rsidRPr="00E72576">
        <w:t>Appendix</w:t>
      </w:r>
      <w:r w:rsidRPr="00E72576">
        <w:t xml:space="preserve"> 7</w:t>
      </w:r>
    </w:p>
    <w:p w:rsidR="00F907FC" w:rsidRPr="00E72576" w:rsidRDefault="00F907FC" w:rsidP="00F907FC">
      <w:pPr>
        <w:jc w:val="center"/>
        <w:rPr>
          <w:rFonts w:ascii="Arial" w:hAnsi="Arial" w:cs="Arial"/>
          <w:i/>
          <w:iCs/>
          <w:noProof w:val="0"/>
        </w:rPr>
      </w:pPr>
    </w:p>
    <w:p w:rsidR="00F907FC" w:rsidRPr="00E72576" w:rsidRDefault="00F907FC" w:rsidP="00407986">
      <w:pPr>
        <w:jc w:val="center"/>
        <w:rPr>
          <w:rFonts w:ascii="Tahoma" w:hAnsi="Tahoma" w:cs="Tahoma"/>
          <w:b/>
          <w:noProof w:val="0"/>
          <w:u w:val="single"/>
        </w:rPr>
      </w:pPr>
      <w:r w:rsidRPr="00E72576">
        <w:rPr>
          <w:rFonts w:ascii="Tahoma" w:hAnsi="Tahoma" w:cs="Tahoma"/>
          <w:b/>
          <w:noProof w:val="0"/>
          <w:u w:val="single"/>
        </w:rPr>
        <w:t>Elements of a Project Aviation Safety Plan</w:t>
      </w:r>
    </w:p>
    <w:p w:rsidR="00F907FC" w:rsidRPr="00E72576" w:rsidRDefault="00F907FC" w:rsidP="00F907FC">
      <w:pPr>
        <w:rPr>
          <w:rFonts w:ascii="Tahoma" w:hAnsi="Tahoma" w:cs="Tahoma"/>
          <w:b/>
          <w:noProof w:val="0"/>
        </w:rPr>
      </w:pPr>
    </w:p>
    <w:p w:rsidR="00F907FC" w:rsidRPr="00E72576" w:rsidRDefault="008E55C4" w:rsidP="00F364A1">
      <w:pPr>
        <w:widowControl/>
        <w:autoSpaceDE/>
        <w:autoSpaceDN/>
        <w:adjustRightInd/>
        <w:ind w:left="810" w:hanging="378"/>
        <w:rPr>
          <w:rFonts w:ascii="Tahoma" w:hAnsi="Tahoma" w:cs="Tahoma"/>
          <w:noProof w:val="0"/>
        </w:rPr>
      </w:pPr>
      <w:r w:rsidRPr="00E72576">
        <w:rPr>
          <w:rFonts w:ascii="Tahoma" w:hAnsi="Tahoma" w:cs="Tahoma"/>
          <w:noProof w:val="0"/>
        </w:rPr>
        <w:t>1.</w:t>
      </w:r>
      <w:r w:rsidRPr="00E72576">
        <w:rPr>
          <w:rFonts w:ascii="Tahoma" w:hAnsi="Tahoma" w:cs="Tahoma"/>
          <w:noProof w:val="0"/>
        </w:rPr>
        <w:tab/>
      </w:r>
      <w:r w:rsidR="00F907FC" w:rsidRPr="00E72576">
        <w:rPr>
          <w:rFonts w:ascii="Tahoma" w:hAnsi="Tahoma" w:cs="Tahoma"/>
          <w:noProof w:val="0"/>
          <w:u w:val="single"/>
        </w:rPr>
        <w:t>Supervision:</w:t>
      </w:r>
      <w:r w:rsidR="00F907FC" w:rsidRPr="00E72576">
        <w:rPr>
          <w:rFonts w:ascii="Tahoma" w:hAnsi="Tahoma" w:cs="Tahoma"/>
          <w:noProof w:val="0"/>
        </w:rPr>
        <w:t xml:space="preserve">  Identify the qualified Project Aviation Manager.</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 xml:space="preserve">Project Name and Objectives: </w:t>
      </w:r>
      <w:r w:rsidRPr="00E72576">
        <w:rPr>
          <w:rFonts w:ascii="Tahoma" w:hAnsi="Tahoma" w:cs="Tahoma"/>
          <w:noProof w:val="0"/>
        </w:rPr>
        <w:t xml:space="preserve"> Provide a brief description of the project and its objectives.</w:t>
      </w:r>
    </w:p>
    <w:p w:rsidR="00F907FC" w:rsidRPr="00E72576" w:rsidRDefault="00F907FC" w:rsidP="00F907FC">
      <w:pPr>
        <w:ind w:left="432"/>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Justification:</w:t>
      </w:r>
      <w:r w:rsidRPr="00E72576">
        <w:rPr>
          <w:rFonts w:ascii="Tahoma" w:hAnsi="Tahoma" w:cs="Tahoma"/>
          <w:noProof w:val="0"/>
        </w:rPr>
        <w:t xml:space="preserve">  Indicate why the Project will require the use of aircraft in special use flight conditions/environments and list the most practical alternatives for completion of the project.</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Project Dates:</w:t>
      </w:r>
      <w:r w:rsidRPr="00E72576">
        <w:rPr>
          <w:rFonts w:ascii="Tahoma" w:hAnsi="Tahoma" w:cs="Tahoma"/>
          <w:noProof w:val="0"/>
        </w:rPr>
        <w:t xml:space="preserve">  State the date(s) the project will begin and end.  These may be approximate since exact dates of flights may not be known.</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Location:</w:t>
      </w:r>
      <w:r w:rsidRPr="00E72576">
        <w:rPr>
          <w:rFonts w:ascii="Tahoma" w:hAnsi="Tahoma" w:cs="Tahoma"/>
          <w:noProof w:val="0"/>
        </w:rPr>
        <w:t xml:space="preserve">  Enter the descriptive location and indicate a map clearly showing the area where flights will be made.  Aerial hazards must be clearly indicated.</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 xml:space="preserve">Projected Cost of Aviation Resources:  </w:t>
      </w:r>
      <w:r w:rsidRPr="00E72576">
        <w:rPr>
          <w:rFonts w:ascii="Tahoma" w:hAnsi="Tahoma" w:cs="Tahoma"/>
          <w:noProof w:val="0"/>
        </w:rPr>
        <w:t>enter cost coding, projected flight hours and cost, projected miscellaneous expenses (overnight charges, service truck mileage, hangar fee, etc.) and total cost of the project.</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Aircraft:</w:t>
      </w:r>
      <w:r w:rsidRPr="00E72576">
        <w:rPr>
          <w:rFonts w:ascii="Tahoma" w:hAnsi="Tahoma" w:cs="Tahoma"/>
          <w:noProof w:val="0"/>
        </w:rPr>
        <w:t xml:space="preserve">  If known, identify vendors that own the aircraft to be used, registration number, aircraft type, aircraft data card expiration date, and missions for which the aircraft is approved.</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Pilots:</w:t>
      </w:r>
      <w:r w:rsidRPr="00E72576">
        <w:rPr>
          <w:rFonts w:ascii="Tahoma" w:hAnsi="Tahoma" w:cs="Tahoma"/>
          <w:noProof w:val="0"/>
        </w:rPr>
        <w:t xml:space="preserve">  If known, identify pilots, type of aircraft qualified in, type of missions qualified </w:t>
      </w:r>
      <w:proofErr w:type="gramStart"/>
      <w:r w:rsidRPr="00E72576">
        <w:rPr>
          <w:rFonts w:ascii="Tahoma" w:hAnsi="Tahoma" w:cs="Tahoma"/>
          <w:noProof w:val="0"/>
        </w:rPr>
        <w:t>for,</w:t>
      </w:r>
      <w:proofErr w:type="gramEnd"/>
      <w:r w:rsidRPr="00E72576">
        <w:rPr>
          <w:rFonts w:ascii="Tahoma" w:hAnsi="Tahoma" w:cs="Tahoma"/>
          <w:noProof w:val="0"/>
        </w:rPr>
        <w:t xml:space="preserve"> and pilot card expiration date.</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Participants:</w:t>
      </w:r>
      <w:r w:rsidRPr="00E72576">
        <w:rPr>
          <w:rFonts w:ascii="Tahoma" w:hAnsi="Tahoma" w:cs="Tahoma"/>
          <w:noProof w:val="0"/>
        </w:rPr>
        <w:t xml:space="preserve">  List individuals involved in flights, their aviation related qualifications and currency, and their Project responsibilities.</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Flight Following and Emergency Search and Rescue:</w:t>
      </w:r>
      <w:r w:rsidRPr="00E72576">
        <w:rPr>
          <w:rFonts w:ascii="Tahoma" w:hAnsi="Tahoma" w:cs="Tahoma"/>
          <w:noProof w:val="0"/>
        </w:rPr>
        <w:t xml:space="preserve">  Identify the procedures to be used.</w:t>
      </w:r>
    </w:p>
    <w:p w:rsidR="00F907FC" w:rsidRPr="00E72576" w:rsidRDefault="00F907FC" w:rsidP="00F907FC">
      <w:pPr>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Aerial Hazard Analysis:</w:t>
      </w:r>
      <w:r w:rsidRPr="00E72576">
        <w:rPr>
          <w:rFonts w:ascii="Tahoma" w:hAnsi="Tahoma" w:cs="Tahoma"/>
          <w:noProof w:val="0"/>
        </w:rPr>
        <w:t xml:space="preserve">  Provide an aerial hazard analysis for each flight with an attached map</w:t>
      </w:r>
    </w:p>
    <w:p w:rsidR="00F907FC" w:rsidRPr="00E72576" w:rsidRDefault="00F907FC" w:rsidP="00F907FC">
      <w:pPr>
        <w:rPr>
          <w:rFonts w:ascii="Tahoma" w:hAnsi="Tahoma" w:cs="Tahoma"/>
          <w:noProof w:val="0"/>
        </w:rPr>
      </w:pP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Require a prior ground and/or aerial hazards survey for flights.</w:t>
      </w: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Provide a copy of the hazard map to the pilot prior to any Project flights.</w:t>
      </w: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Accomplish necessary planning concerning temporary flight restrictions (TFR) and coordination with Federal Aviation Administration and military authorities prior to project flights</w:t>
      </w:r>
    </w:p>
    <w:p w:rsidR="00F907FC" w:rsidRPr="00E72576" w:rsidRDefault="00F907FC" w:rsidP="00F907FC">
      <w:pPr>
        <w:rPr>
          <w:rFonts w:ascii="Tahoma" w:hAnsi="Tahoma" w:cs="Tahoma"/>
          <w:noProof w:val="0"/>
        </w:rPr>
      </w:pPr>
    </w:p>
    <w:p w:rsidR="00A83C14" w:rsidRDefault="00F907FC" w:rsidP="00A83C14">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Protective Clothing and Equipment</w:t>
      </w:r>
      <w:r w:rsidRPr="00E72576">
        <w:rPr>
          <w:rFonts w:ascii="Tahoma" w:hAnsi="Tahoma" w:cs="Tahoma"/>
          <w:noProof w:val="0"/>
        </w:rPr>
        <w:t>:  Identify the protective equipment and clothing necessary for the particular operation and any survival equipment (extra water, flotation devices, cold weather gear, etc.) beyond the normal Personal Protective Equipment (PPE) complement that may be required</w:t>
      </w:r>
    </w:p>
    <w:p w:rsidR="00A83C14" w:rsidRDefault="00A83C14" w:rsidP="00A83C14">
      <w:pPr>
        <w:widowControl/>
        <w:autoSpaceDE/>
        <w:autoSpaceDN/>
        <w:adjustRightInd/>
        <w:ind w:left="792"/>
        <w:rPr>
          <w:rFonts w:ascii="Tahoma" w:hAnsi="Tahoma" w:cs="Tahoma"/>
          <w:noProof w:val="0"/>
        </w:rPr>
      </w:pPr>
    </w:p>
    <w:p w:rsidR="00F907FC" w:rsidRPr="00A83C14" w:rsidRDefault="00F907FC" w:rsidP="00A83C14">
      <w:pPr>
        <w:widowControl/>
        <w:numPr>
          <w:ilvl w:val="3"/>
          <w:numId w:val="27"/>
        </w:numPr>
        <w:autoSpaceDE/>
        <w:autoSpaceDN/>
        <w:adjustRightInd/>
        <w:rPr>
          <w:rFonts w:ascii="Tahoma" w:hAnsi="Tahoma" w:cs="Tahoma"/>
          <w:noProof w:val="0"/>
        </w:rPr>
      </w:pPr>
      <w:r w:rsidRPr="00A83C14">
        <w:rPr>
          <w:rFonts w:ascii="Tahoma" w:hAnsi="Tahoma" w:cs="Tahoma"/>
          <w:noProof w:val="0"/>
          <w:u w:val="single"/>
        </w:rPr>
        <w:t>Load Calculations and Weight and Balance</w:t>
      </w:r>
      <w:r w:rsidRPr="00A83C14">
        <w:rPr>
          <w:rFonts w:ascii="Tahoma" w:hAnsi="Tahoma" w:cs="Tahoma"/>
          <w:noProof w:val="0"/>
        </w:rPr>
        <w:t>:</w:t>
      </w:r>
    </w:p>
    <w:p w:rsidR="00F907FC" w:rsidRPr="00E72576" w:rsidRDefault="00F907FC" w:rsidP="00F907FC">
      <w:pPr>
        <w:rPr>
          <w:rFonts w:ascii="Tahoma" w:hAnsi="Tahoma" w:cs="Tahoma"/>
          <w:noProof w:val="0"/>
        </w:rPr>
      </w:pP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Include the Load calculations provided by the pilot.  The pilot is responsible for the accurate completion of load calculations.</w:t>
      </w: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Ensure that trained aviation personnel have determined that the mission requirements do not exceed the safe capabilities of the scheduled aircraft.</w:t>
      </w:r>
    </w:p>
    <w:p w:rsidR="00F907FC" w:rsidRPr="00E72576" w:rsidRDefault="00F907FC" w:rsidP="00951A12">
      <w:pPr>
        <w:widowControl/>
        <w:numPr>
          <w:ilvl w:val="4"/>
          <w:numId w:val="27"/>
        </w:numPr>
        <w:autoSpaceDE/>
        <w:autoSpaceDN/>
        <w:adjustRightInd/>
        <w:rPr>
          <w:rFonts w:ascii="Tahoma" w:hAnsi="Tahoma" w:cs="Tahoma"/>
          <w:noProof w:val="0"/>
        </w:rPr>
      </w:pPr>
      <w:r w:rsidRPr="00E72576">
        <w:rPr>
          <w:rFonts w:ascii="Tahoma" w:hAnsi="Tahoma" w:cs="Tahoma"/>
          <w:noProof w:val="0"/>
        </w:rPr>
        <w:t>Ensure that manifests and load calculations and weight and balance calculations are completed and noted p</w:t>
      </w:r>
      <w:r w:rsidR="00A4787D" w:rsidRPr="00E72576">
        <w:rPr>
          <w:rFonts w:ascii="Tahoma" w:hAnsi="Tahoma" w:cs="Tahoma"/>
          <w:noProof w:val="0"/>
        </w:rPr>
        <w:t>roperly by the Flight or Helicopter</w:t>
      </w:r>
      <w:r w:rsidRPr="00E72576">
        <w:rPr>
          <w:rFonts w:ascii="Tahoma" w:hAnsi="Tahoma" w:cs="Tahoma"/>
          <w:noProof w:val="0"/>
        </w:rPr>
        <w:t xml:space="preserve"> Manager.</w:t>
      </w:r>
    </w:p>
    <w:p w:rsidR="00533DFC" w:rsidRPr="00E72576" w:rsidRDefault="00533DFC" w:rsidP="00533DFC">
      <w:pPr>
        <w:widowControl/>
        <w:autoSpaceDE/>
        <w:autoSpaceDN/>
        <w:adjustRightInd/>
        <w:rPr>
          <w:rFonts w:ascii="Tahoma" w:hAnsi="Tahoma" w:cs="Tahoma"/>
          <w:noProof w:val="0"/>
        </w:rPr>
      </w:pPr>
    </w:p>
    <w:p w:rsidR="00F907FC" w:rsidRPr="00E72576" w:rsidRDefault="00F907FC"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Risk/Hazard Assessment:</w:t>
      </w:r>
      <w:r w:rsidRPr="00E72576">
        <w:rPr>
          <w:rFonts w:ascii="Tahoma" w:hAnsi="Tahoma" w:cs="Tahoma"/>
          <w:noProof w:val="0"/>
        </w:rPr>
        <w:t xml:space="preserve">  Complete a Risk/Hazard Assessment that identifies hazards associated with the operation and the mitigations and controls put in place to reduce or eliminate them.  The process for completing this assessment is found in the Interagency Helicopter Operations Guide (NFES 1885) and in Chapter 17 of the Interagency Standards for Fire and Aviation Operations (NFES 2724).</w:t>
      </w:r>
    </w:p>
    <w:p w:rsidR="008E55C4" w:rsidRPr="00E72576" w:rsidRDefault="008E55C4" w:rsidP="008E55C4">
      <w:pPr>
        <w:widowControl/>
        <w:autoSpaceDE/>
        <w:autoSpaceDN/>
        <w:adjustRightInd/>
        <w:rPr>
          <w:rFonts w:ascii="Tahoma" w:hAnsi="Tahoma" w:cs="Tahoma"/>
          <w:noProof w:val="0"/>
        </w:rPr>
      </w:pPr>
    </w:p>
    <w:p w:rsidR="008E55C4" w:rsidRPr="00E72576" w:rsidRDefault="008E55C4" w:rsidP="00951A12">
      <w:pPr>
        <w:widowControl/>
        <w:numPr>
          <w:ilvl w:val="3"/>
          <w:numId w:val="27"/>
        </w:numPr>
        <w:autoSpaceDE/>
        <w:autoSpaceDN/>
        <w:adjustRightInd/>
        <w:rPr>
          <w:rFonts w:ascii="Tahoma" w:hAnsi="Tahoma" w:cs="Tahoma"/>
          <w:noProof w:val="0"/>
        </w:rPr>
      </w:pPr>
      <w:r w:rsidRPr="00E72576">
        <w:rPr>
          <w:rFonts w:ascii="Tahoma" w:hAnsi="Tahoma" w:cs="Tahoma"/>
          <w:noProof w:val="0"/>
          <w:u w:val="single"/>
        </w:rPr>
        <w:t>Job Hazard Analysis</w:t>
      </w:r>
      <w:r w:rsidRPr="00E72576">
        <w:rPr>
          <w:rFonts w:ascii="Tahoma" w:hAnsi="Tahoma" w:cs="Tahoma"/>
          <w:noProof w:val="0"/>
        </w:rPr>
        <w:t>:  A Job Hazard Analysis is required to accompany all Project Aviation Safety Plans</w:t>
      </w:r>
    </w:p>
    <w:p w:rsidR="008E55C4" w:rsidRPr="00E72576" w:rsidRDefault="008E55C4" w:rsidP="008E55C4">
      <w:pPr>
        <w:widowControl/>
        <w:autoSpaceDE/>
        <w:autoSpaceDN/>
        <w:adjustRightInd/>
        <w:rPr>
          <w:rFonts w:ascii="Tahoma" w:hAnsi="Tahoma" w:cs="Tahoma"/>
          <w:noProof w:val="0"/>
        </w:rPr>
      </w:pPr>
    </w:p>
    <w:p w:rsidR="00EA1B91" w:rsidRPr="00E72576" w:rsidRDefault="00EA1B91" w:rsidP="00F907FC">
      <w:pPr>
        <w:rPr>
          <w:rFonts w:ascii="Tahoma" w:hAnsi="Tahoma" w:cs="Tahoma"/>
          <w:noProof w:val="0"/>
          <w:color w:val="auto"/>
          <w:highlight w:val="yellow"/>
        </w:rPr>
        <w:sectPr w:rsidR="00EA1B91" w:rsidRPr="00E72576" w:rsidSect="00C823F3">
          <w:headerReference w:type="even" r:id="rId68"/>
          <w:headerReference w:type="default" r:id="rId69"/>
          <w:footerReference w:type="default" r:id="rId70"/>
          <w:headerReference w:type="first" r:id="rId71"/>
          <w:pgSz w:w="12240" w:h="15840" w:code="1"/>
          <w:pgMar w:top="1440" w:right="1008" w:bottom="1440" w:left="1008" w:header="432" w:footer="432" w:gutter="0"/>
          <w:cols w:space="720"/>
        </w:sectPr>
      </w:pPr>
    </w:p>
    <w:p w:rsidR="008478F2" w:rsidRDefault="00EA1B91" w:rsidP="00A24284">
      <w:pPr>
        <w:jc w:val="center"/>
        <w:rPr>
          <w:rFonts w:ascii="Tahoma" w:hAnsi="Tahoma" w:cs="Tahoma"/>
          <w:b/>
          <w:bCs/>
          <w:noProof w:val="0"/>
          <w:sz w:val="22"/>
          <w:szCs w:val="22"/>
        </w:rPr>
      </w:pPr>
      <w:r w:rsidRPr="00E72576">
        <w:rPr>
          <w:rFonts w:ascii="Tahoma" w:hAnsi="Tahoma" w:cs="Tahoma"/>
          <w:b/>
          <w:bCs/>
          <w:noProof w:val="0"/>
          <w:sz w:val="22"/>
          <w:szCs w:val="22"/>
        </w:rPr>
        <w:t>Appendix 8</w:t>
      </w:r>
    </w:p>
    <w:p w:rsidR="00D2313D" w:rsidRDefault="00D2313D" w:rsidP="00A24284">
      <w:pPr>
        <w:jc w:val="center"/>
        <w:rPr>
          <w:rFonts w:ascii="Tahoma" w:hAnsi="Tahoma" w:cs="Tahoma"/>
          <w:b/>
          <w:bCs/>
          <w:noProof w:val="0"/>
          <w:sz w:val="22"/>
          <w:szCs w:val="22"/>
        </w:rPr>
      </w:pPr>
    </w:p>
    <w:p w:rsidR="00D2313D" w:rsidRPr="00D2313D" w:rsidRDefault="00D2313D" w:rsidP="00A24284">
      <w:pPr>
        <w:jc w:val="center"/>
        <w:rPr>
          <w:rFonts w:ascii="Tahoma" w:hAnsi="Tahoma" w:cs="Tahoma"/>
          <w:b/>
          <w:bCs/>
          <w:noProof w:val="0"/>
          <w:u w:val="single"/>
        </w:rPr>
      </w:pPr>
      <w:r w:rsidRPr="00D2313D">
        <w:rPr>
          <w:rFonts w:ascii="Tahoma" w:hAnsi="Tahoma" w:cs="Tahoma"/>
          <w:b/>
          <w:bCs/>
          <w:noProof w:val="0"/>
          <w:u w:val="single"/>
        </w:rPr>
        <w:t>Aviation Security</w:t>
      </w:r>
      <w:r w:rsidR="00A83C14">
        <w:rPr>
          <w:rFonts w:ascii="Tahoma" w:hAnsi="Tahoma" w:cs="Tahoma"/>
          <w:b/>
          <w:bCs/>
          <w:noProof w:val="0"/>
          <w:u w:val="single"/>
        </w:rPr>
        <w:t xml:space="preserve"> Plans</w:t>
      </w:r>
    </w:p>
    <w:p w:rsidR="008478F2" w:rsidRPr="00E72576" w:rsidRDefault="008478F2" w:rsidP="00C64FA3">
      <w:pPr>
        <w:rPr>
          <w:rFonts w:ascii="Garamond" w:hAnsi="Garamond"/>
          <w:b/>
          <w:noProof w:val="0"/>
        </w:rPr>
      </w:pPr>
    </w:p>
    <w:p w:rsidR="00D2313D" w:rsidRDefault="00D2313D" w:rsidP="00C64FA3">
      <w:pPr>
        <w:rPr>
          <w:rFonts w:ascii="Tahoma" w:hAnsi="Tahoma" w:cs="Tahoma"/>
          <w:b/>
          <w:noProof w:val="0"/>
        </w:rPr>
      </w:pPr>
    </w:p>
    <w:p w:rsidR="008478F2" w:rsidRPr="00E72576" w:rsidRDefault="008478F2" w:rsidP="00C64FA3">
      <w:pPr>
        <w:rPr>
          <w:rFonts w:ascii="Tahoma" w:hAnsi="Tahoma" w:cs="Tahoma"/>
          <w:b/>
          <w:noProof w:val="0"/>
        </w:rPr>
      </w:pPr>
      <w:r w:rsidRPr="00E72576">
        <w:rPr>
          <w:rFonts w:ascii="Tahoma" w:hAnsi="Tahoma" w:cs="Tahoma"/>
          <w:b/>
          <w:noProof w:val="0"/>
        </w:rPr>
        <w:t>1.  General:</w:t>
      </w:r>
    </w:p>
    <w:p w:rsidR="008478F2" w:rsidRPr="00E72576" w:rsidRDefault="008478F2" w:rsidP="00C64FA3">
      <w:pPr>
        <w:rPr>
          <w:rFonts w:ascii="Tahoma" w:hAnsi="Tahoma" w:cs="Tahoma"/>
          <w:noProof w:val="0"/>
        </w:rPr>
      </w:pPr>
    </w:p>
    <w:p w:rsidR="008478F2" w:rsidRDefault="008478F2" w:rsidP="00C64FA3">
      <w:pPr>
        <w:rPr>
          <w:rFonts w:ascii="Tahoma" w:hAnsi="Tahoma" w:cs="Tahoma"/>
          <w:noProof w:val="0"/>
        </w:rPr>
      </w:pPr>
      <w:r w:rsidRPr="00E72576">
        <w:rPr>
          <w:rFonts w:ascii="Tahoma" w:hAnsi="Tahoma" w:cs="Tahoma"/>
          <w:noProof w:val="0"/>
        </w:rPr>
        <w:t>The US Forest Service has set forth policies and procedures for Aviation Security, with the basic objective being to safeguard Forest Service-owned or controlled aircraft against theft and associated misuse by terrorists or individuals engaging in other criminal activity.</w:t>
      </w:r>
      <w:r w:rsidR="004B78E7">
        <w:rPr>
          <w:rFonts w:ascii="Tahoma" w:hAnsi="Tahoma" w:cs="Tahoma"/>
          <w:noProof w:val="0"/>
        </w:rPr>
        <w:t xml:space="preserve">  A copy of the </w:t>
      </w:r>
      <w:proofErr w:type="spellStart"/>
      <w:r w:rsidR="004B78E7">
        <w:rPr>
          <w:rFonts w:ascii="Tahoma" w:hAnsi="Tahoma" w:cs="Tahoma"/>
          <w:noProof w:val="0"/>
        </w:rPr>
        <w:t>JeffCo</w:t>
      </w:r>
      <w:proofErr w:type="spellEnd"/>
      <w:r w:rsidR="004B78E7">
        <w:rPr>
          <w:rFonts w:ascii="Tahoma" w:hAnsi="Tahoma" w:cs="Tahoma"/>
          <w:noProof w:val="0"/>
        </w:rPr>
        <w:t xml:space="preserve"> Aviation Security Plan in its entirety is on file at the </w:t>
      </w:r>
      <w:proofErr w:type="spellStart"/>
      <w:r w:rsidR="00D2313D">
        <w:rPr>
          <w:rFonts w:ascii="Tahoma" w:hAnsi="Tahoma" w:cs="Tahoma"/>
          <w:noProof w:val="0"/>
        </w:rPr>
        <w:t>JeffCo</w:t>
      </w:r>
      <w:proofErr w:type="spellEnd"/>
      <w:r w:rsidR="00D2313D">
        <w:rPr>
          <w:rFonts w:ascii="Tahoma" w:hAnsi="Tahoma" w:cs="Tahoma"/>
          <w:noProof w:val="0"/>
        </w:rPr>
        <w:t xml:space="preserve"> </w:t>
      </w:r>
      <w:r w:rsidR="004B78E7">
        <w:rPr>
          <w:rFonts w:ascii="Tahoma" w:hAnsi="Tahoma" w:cs="Tahoma"/>
          <w:noProof w:val="0"/>
        </w:rPr>
        <w:t>facility.</w:t>
      </w:r>
    </w:p>
    <w:p w:rsidR="004B78E7" w:rsidRPr="00E72576" w:rsidRDefault="004B78E7" w:rsidP="00C64FA3">
      <w:pPr>
        <w:rPr>
          <w:rFonts w:ascii="Tahoma" w:hAnsi="Tahoma" w:cs="Tahoma"/>
          <w:noProof w:val="0"/>
        </w:rPr>
      </w:pPr>
    </w:p>
    <w:p w:rsidR="008478F2" w:rsidRDefault="008478F2"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Default="00D2313D" w:rsidP="00C64FA3">
      <w:pPr>
        <w:rPr>
          <w:rFonts w:ascii="Tahoma" w:hAnsi="Tahoma" w:cs="Tahoma"/>
          <w:noProof w:val="0"/>
        </w:rPr>
      </w:pPr>
    </w:p>
    <w:p w:rsidR="00D2313D" w:rsidRPr="00E72576" w:rsidRDefault="00D2313D" w:rsidP="00C64FA3">
      <w:pPr>
        <w:rPr>
          <w:rFonts w:ascii="Tahoma" w:hAnsi="Tahoma" w:cs="Tahoma"/>
          <w:noProof w:val="0"/>
        </w:rPr>
      </w:pPr>
    </w:p>
    <w:p w:rsidR="00F907FC" w:rsidRPr="004B78E7" w:rsidRDefault="00E04B28" w:rsidP="004B78E7">
      <w:pPr>
        <w:jc w:val="center"/>
        <w:rPr>
          <w:rFonts w:ascii="Tahoma" w:hAnsi="Tahoma" w:cs="Tahoma"/>
          <w:noProof w:val="0"/>
        </w:rPr>
      </w:pPr>
      <w:r w:rsidRPr="00E72576">
        <w:rPr>
          <w:rFonts w:ascii="Tahoma" w:hAnsi="Tahoma" w:cs="Tahoma"/>
          <w:b/>
          <w:bCs/>
          <w:noProof w:val="0"/>
          <w:sz w:val="22"/>
          <w:szCs w:val="22"/>
        </w:rPr>
        <w:t xml:space="preserve">Appendix </w:t>
      </w:r>
      <w:r w:rsidR="008478F2" w:rsidRPr="00E72576">
        <w:rPr>
          <w:rFonts w:ascii="Tahoma" w:hAnsi="Tahoma" w:cs="Tahoma"/>
          <w:b/>
          <w:bCs/>
          <w:noProof w:val="0"/>
          <w:sz w:val="22"/>
          <w:szCs w:val="22"/>
        </w:rPr>
        <w:t>9</w:t>
      </w:r>
    </w:p>
    <w:p w:rsidR="00F907FC" w:rsidRPr="00E72576" w:rsidRDefault="00F907FC" w:rsidP="00F907FC">
      <w:pPr>
        <w:jc w:val="center"/>
        <w:rPr>
          <w:rFonts w:ascii="Tahoma" w:hAnsi="Tahoma" w:cs="Tahoma"/>
          <w:b/>
          <w:bCs/>
          <w:noProof w:val="0"/>
        </w:rPr>
      </w:pPr>
    </w:p>
    <w:p w:rsidR="00F907FC" w:rsidRPr="00E72576" w:rsidRDefault="00F907FC" w:rsidP="00F907FC">
      <w:pPr>
        <w:jc w:val="center"/>
        <w:rPr>
          <w:rFonts w:ascii="Tahoma" w:hAnsi="Tahoma" w:cs="Tahoma"/>
          <w:b/>
          <w:bCs/>
          <w:noProof w:val="0"/>
          <w:u w:val="single"/>
        </w:rPr>
      </w:pPr>
      <w:r w:rsidRPr="00E72576">
        <w:rPr>
          <w:rFonts w:ascii="Tahoma" w:hAnsi="Tahoma" w:cs="Tahoma"/>
          <w:b/>
          <w:bCs/>
          <w:noProof w:val="0"/>
          <w:u w:val="single"/>
        </w:rPr>
        <w:t>Airfield and Aircraft Security Circular</w:t>
      </w:r>
    </w:p>
    <w:p w:rsidR="00F907FC" w:rsidRPr="00E72576" w:rsidRDefault="00F907FC" w:rsidP="00F907FC">
      <w:pPr>
        <w:jc w:val="center"/>
        <w:rPr>
          <w:b/>
          <w:bCs/>
          <w:noProof w:val="0"/>
        </w:rPr>
      </w:pPr>
    </w:p>
    <w:p w:rsidR="00F907FC" w:rsidRPr="00E72576" w:rsidRDefault="00F907FC" w:rsidP="00F907FC">
      <w:pPr>
        <w:pStyle w:val="Heading1"/>
        <w:jc w:val="center"/>
        <w:rPr>
          <w:rFonts w:ascii="Tahoma" w:hAnsi="Tahoma" w:cs="Tahoma"/>
          <w:noProof w:val="0"/>
          <w:color w:val="0000FF"/>
          <w:sz w:val="32"/>
          <w:szCs w:val="32"/>
        </w:rPr>
      </w:pPr>
      <w:r w:rsidRPr="00E72576">
        <w:rPr>
          <w:rFonts w:ascii="Tahoma" w:hAnsi="Tahoma" w:cs="Tahoma"/>
          <w:noProof w:val="0"/>
          <w:color w:val="0000FF"/>
          <w:sz w:val="32"/>
          <w:szCs w:val="32"/>
        </w:rPr>
        <w:t>Federal Aviation Administration</w:t>
      </w:r>
    </w:p>
    <w:p w:rsidR="00F907FC" w:rsidRPr="00E72576" w:rsidRDefault="00F907FC" w:rsidP="00F907FC">
      <w:pPr>
        <w:rPr>
          <w:noProof w:val="0"/>
        </w:rPr>
      </w:pPr>
    </w:p>
    <w:p w:rsidR="00F907FC" w:rsidRPr="00E72576" w:rsidRDefault="00F907FC" w:rsidP="00F907FC">
      <w:pPr>
        <w:pStyle w:val="Heading2"/>
        <w:pBdr>
          <w:top w:val="single" w:sz="24" w:space="1" w:color="FF0000"/>
          <w:left w:val="single" w:sz="24" w:space="0" w:color="FF0000"/>
          <w:bottom w:val="single" w:sz="24" w:space="1" w:color="FF0000"/>
          <w:right w:val="single" w:sz="24" w:space="0" w:color="FF0000"/>
        </w:pBdr>
        <w:jc w:val="center"/>
        <w:rPr>
          <w:rFonts w:ascii="Tahoma" w:hAnsi="Tahoma" w:cs="Tahoma"/>
          <w:i w:val="0"/>
          <w:iCs w:val="0"/>
          <w:noProof w:val="0"/>
          <w:sz w:val="24"/>
          <w:szCs w:val="24"/>
        </w:rPr>
      </w:pPr>
      <w:r w:rsidRPr="00E72576">
        <w:rPr>
          <w:rFonts w:ascii="Tahoma" w:hAnsi="Tahoma" w:cs="Tahoma"/>
          <w:i w:val="0"/>
          <w:iCs w:val="0"/>
          <w:noProof w:val="0"/>
          <w:sz w:val="24"/>
          <w:szCs w:val="24"/>
        </w:rPr>
        <w:t>AIRPORTS</w:t>
      </w:r>
    </w:p>
    <w:p w:rsidR="00F907FC" w:rsidRPr="00E72576" w:rsidRDefault="00F907FC" w:rsidP="00F907FC">
      <w:pPr>
        <w:pStyle w:val="Heading4"/>
        <w:rPr>
          <w:rFonts w:ascii="Arial" w:hAnsi="Arial" w:cs="Arial"/>
          <w:noProof w:val="0"/>
        </w:rPr>
      </w:pPr>
    </w:p>
    <w:p w:rsidR="00F907FC" w:rsidRPr="00E72576" w:rsidRDefault="00F907FC" w:rsidP="00F907FC">
      <w:pPr>
        <w:pStyle w:val="Heading4"/>
        <w:jc w:val="center"/>
        <w:rPr>
          <w:rFonts w:ascii="Tahoma" w:hAnsi="Tahoma" w:cs="Tahoma"/>
          <w:noProof w:val="0"/>
          <w:u w:val="single"/>
        </w:rPr>
      </w:pPr>
      <w:r w:rsidRPr="00E72576">
        <w:rPr>
          <w:rFonts w:ascii="Tahoma" w:hAnsi="Tahoma" w:cs="Tahoma"/>
          <w:noProof w:val="0"/>
          <w:u w:val="single"/>
        </w:rPr>
        <w:t>Airfield and Aircraft Security in the Wake of the Terrorist Attacks</w:t>
      </w:r>
    </w:p>
    <w:p w:rsidR="00F907FC" w:rsidRPr="00E72576" w:rsidRDefault="00F907FC" w:rsidP="00F907FC">
      <w:pPr>
        <w:keepNext/>
        <w:keepLines/>
        <w:spacing w:line="240" w:lineRule="atLeast"/>
        <w:rPr>
          <w:rFonts w:ascii="Arial" w:hAnsi="Arial" w:cs="Arial"/>
          <w:noProof w:val="0"/>
        </w:rPr>
      </w:pPr>
    </w:p>
    <w:p w:rsidR="00F907FC" w:rsidRPr="00E72576" w:rsidRDefault="00F907FC" w:rsidP="00F907FC">
      <w:pPr>
        <w:keepNext/>
        <w:keepLines/>
        <w:spacing w:line="240" w:lineRule="atLeast"/>
        <w:ind w:right="345"/>
        <w:rPr>
          <w:rFonts w:ascii="Tahoma" w:hAnsi="Tahoma" w:cs="Tahoma"/>
          <w:noProof w:val="0"/>
        </w:rPr>
      </w:pPr>
      <w:r w:rsidRPr="00E72576">
        <w:rPr>
          <w:rFonts w:ascii="Tahoma" w:hAnsi="Tahoma" w:cs="Tahoma"/>
          <w:noProof w:val="0"/>
        </w:rPr>
        <w:t xml:space="preserve">Following the September 11, 2001, multiple terrorist attacks against </w:t>
      </w:r>
      <w:smartTag w:uri="urn:schemas-microsoft-com:office:smarttags" w:element="country-region">
        <w:r w:rsidRPr="00E72576">
          <w:rPr>
            <w:rFonts w:ascii="Tahoma" w:hAnsi="Tahoma" w:cs="Tahoma"/>
            <w:noProof w:val="0"/>
          </w:rPr>
          <w:t>U.S.</w:t>
        </w:r>
      </w:smartTag>
      <w:r w:rsidRPr="00E72576">
        <w:rPr>
          <w:rFonts w:ascii="Tahoma" w:hAnsi="Tahoma" w:cs="Tahoma"/>
          <w:noProof w:val="0"/>
        </w:rPr>
        <w:t xml:space="preserve"> civil air carriers, involving the </w:t>
      </w:r>
      <w:smartTag w:uri="urn:schemas-microsoft-com:office:smarttags" w:element="place">
        <w:smartTag w:uri="urn:schemas-microsoft-com:office:smarttags" w:element="PlaceName">
          <w:r w:rsidRPr="00E72576">
            <w:rPr>
              <w:rFonts w:ascii="Tahoma" w:hAnsi="Tahoma" w:cs="Tahoma"/>
              <w:noProof w:val="0"/>
            </w:rPr>
            <w:t>World</w:t>
          </w:r>
        </w:smartTag>
        <w:r w:rsidRPr="00E72576">
          <w:rPr>
            <w:rFonts w:ascii="Tahoma" w:hAnsi="Tahoma" w:cs="Tahoma"/>
            <w:noProof w:val="0"/>
          </w:rPr>
          <w:t xml:space="preserve"> </w:t>
        </w:r>
        <w:smartTag w:uri="urn:schemas-microsoft-com:office:smarttags" w:element="PlaceName">
          <w:r w:rsidRPr="00E72576">
            <w:rPr>
              <w:rFonts w:ascii="Tahoma" w:hAnsi="Tahoma" w:cs="Tahoma"/>
              <w:noProof w:val="0"/>
            </w:rPr>
            <w:t>Trade</w:t>
          </w:r>
        </w:smartTag>
        <w:r w:rsidRPr="00E72576">
          <w:rPr>
            <w:rFonts w:ascii="Tahoma" w:hAnsi="Tahoma" w:cs="Tahoma"/>
            <w:noProof w:val="0"/>
          </w:rPr>
          <w:t xml:space="preserve"> </w:t>
        </w:r>
        <w:smartTag w:uri="urn:schemas-microsoft-com:office:smarttags" w:element="PlaceType">
          <w:r w:rsidRPr="00E72576">
            <w:rPr>
              <w:rFonts w:ascii="Tahoma" w:hAnsi="Tahoma" w:cs="Tahoma"/>
              <w:noProof w:val="0"/>
            </w:rPr>
            <w:t>Center</w:t>
          </w:r>
        </w:smartTag>
      </w:smartTag>
      <w:r w:rsidRPr="00E72576">
        <w:rPr>
          <w:rFonts w:ascii="Tahoma" w:hAnsi="Tahoma" w:cs="Tahoma"/>
          <w:noProof w:val="0"/>
        </w:rPr>
        <w:t xml:space="preserve"> and the Pentagon, the FAA is advising of the potential for follow-on terrorist attacks. </w:t>
      </w:r>
    </w:p>
    <w:p w:rsidR="00F907FC" w:rsidRPr="00E72576" w:rsidRDefault="00F907FC" w:rsidP="00F907FC">
      <w:pPr>
        <w:pStyle w:val="BlockText"/>
        <w:spacing w:before="240"/>
        <w:ind w:left="0" w:right="0" w:firstLine="0"/>
        <w:rPr>
          <w:rFonts w:ascii="Tahoma" w:hAnsi="Tahoma" w:cs="Tahoma"/>
          <w:noProof w:val="0"/>
        </w:rPr>
      </w:pPr>
      <w:r w:rsidRPr="00E72576">
        <w:rPr>
          <w:rFonts w:ascii="Tahoma" w:hAnsi="Tahoma" w:cs="Tahoma"/>
          <w:noProof w:val="0"/>
        </w:rPr>
        <w:t xml:space="preserve">As we have done on several occasions in the past, the FAA is seeking your cooperation in helping to safeguard the air transportation system.  We are raising the security posture at all Part 107 airports throughout the </w:t>
      </w:r>
      <w:smartTag w:uri="urn:schemas-microsoft-com:office:smarttags" w:element="country-region">
        <w:smartTag w:uri="urn:schemas-microsoft-com:office:smarttags" w:element="place">
          <w:r w:rsidRPr="00E72576">
            <w:rPr>
              <w:rFonts w:ascii="Tahoma" w:hAnsi="Tahoma" w:cs="Tahoma"/>
              <w:noProof w:val="0"/>
            </w:rPr>
            <w:t>United States</w:t>
          </w:r>
        </w:smartTag>
      </w:smartTag>
      <w:r w:rsidRPr="00E72576">
        <w:rPr>
          <w:rFonts w:ascii="Tahoma" w:hAnsi="Tahoma" w:cs="Tahoma"/>
          <w:noProof w:val="0"/>
        </w:rPr>
        <w:t>.  We believe that it is prudent to inform airport and airfield operators of our concern.  Accordingly, to help keep public and private airfields safe and secure during the foreseeable future, we need your help.</w:t>
      </w:r>
    </w:p>
    <w:p w:rsidR="00F907FC" w:rsidRPr="00E72576" w:rsidRDefault="00F907FC" w:rsidP="00F907FC">
      <w:pPr>
        <w:keepNext/>
        <w:keepLines/>
        <w:spacing w:before="240" w:line="240" w:lineRule="atLeast"/>
        <w:ind w:left="90" w:right="345"/>
        <w:rPr>
          <w:rFonts w:ascii="Tahoma" w:hAnsi="Tahoma" w:cs="Tahoma"/>
          <w:b/>
          <w:bCs/>
          <w:noProof w:val="0"/>
        </w:rPr>
      </w:pPr>
      <w:r w:rsidRPr="00E72576">
        <w:rPr>
          <w:rFonts w:ascii="Tahoma" w:hAnsi="Tahoma" w:cs="Tahoma"/>
          <w:b/>
          <w:bCs/>
          <w:noProof w:val="0"/>
        </w:rPr>
        <w:t>IF YOU ARE THE OWNER OR OPERATOR OF AN AIRFIELD PLEASE:</w:t>
      </w:r>
    </w:p>
    <w:p w:rsidR="00F907FC" w:rsidRPr="00E72576" w:rsidRDefault="00F907FC" w:rsidP="00F907FC">
      <w:pPr>
        <w:keepNext/>
        <w:keepLines/>
        <w:spacing w:line="240" w:lineRule="atLeast"/>
        <w:ind w:left="810" w:right="345" w:hanging="360"/>
        <w:rPr>
          <w:rFonts w:ascii="Arial" w:hAnsi="Arial" w:cs="Arial"/>
          <w:noProof w:val="0"/>
        </w:rPr>
      </w:pPr>
    </w:p>
    <w:p w:rsidR="00F907FC" w:rsidRPr="00E72576" w:rsidRDefault="00F907FC" w:rsidP="00F907FC">
      <w:pPr>
        <w:keepNext/>
        <w:keepLines/>
        <w:spacing w:line="240" w:lineRule="atLeast"/>
        <w:ind w:left="810" w:right="345" w:hanging="360"/>
        <w:rPr>
          <w:rFonts w:ascii="Tahoma" w:hAnsi="Tahoma" w:cs="Tahoma"/>
          <w:noProof w:val="0"/>
        </w:rPr>
      </w:pPr>
      <w:r w:rsidRPr="00E72576">
        <w:rPr>
          <w:rFonts w:ascii="Tahoma" w:hAnsi="Tahoma" w:cs="Tahoma"/>
          <w:noProof w:val="0"/>
        </w:rPr>
        <w:t>1.</w:t>
      </w:r>
      <w:r w:rsidRPr="00E72576">
        <w:rPr>
          <w:rFonts w:ascii="Tahoma" w:hAnsi="Tahoma" w:cs="Tahoma"/>
          <w:noProof w:val="0"/>
        </w:rPr>
        <w:tab/>
        <w:t xml:space="preserve">Distribute this circular to all organizations, which have a regular presence on the airfield. </w:t>
      </w:r>
    </w:p>
    <w:p w:rsidR="00F907FC" w:rsidRPr="00E72576" w:rsidRDefault="00F907FC" w:rsidP="00F907FC">
      <w:pPr>
        <w:keepNext/>
        <w:keepLines/>
        <w:spacing w:line="240" w:lineRule="atLeast"/>
        <w:ind w:left="810" w:right="345" w:hanging="360"/>
        <w:rPr>
          <w:rFonts w:ascii="Tahoma" w:hAnsi="Tahoma" w:cs="Tahoma"/>
          <w:noProof w:val="0"/>
        </w:rPr>
      </w:pPr>
      <w:r w:rsidRPr="00E72576">
        <w:rPr>
          <w:rFonts w:ascii="Tahoma" w:hAnsi="Tahoma" w:cs="Tahoma"/>
          <w:noProof w:val="0"/>
        </w:rPr>
        <w:t>2.</w:t>
      </w:r>
      <w:r w:rsidRPr="00E72576">
        <w:rPr>
          <w:rFonts w:ascii="Tahoma" w:hAnsi="Tahoma" w:cs="Tahoma"/>
          <w:noProof w:val="0"/>
        </w:rPr>
        <w:tab/>
        <w:t xml:space="preserve">Contact your local law enforcement agency and verify the procedures you would use to report any suspicious activity at your airfield. </w:t>
      </w:r>
    </w:p>
    <w:p w:rsidR="00F907FC" w:rsidRPr="00E72576" w:rsidRDefault="00F907FC" w:rsidP="00F907FC">
      <w:pPr>
        <w:keepNext/>
        <w:keepLines/>
        <w:spacing w:line="240" w:lineRule="atLeast"/>
        <w:ind w:left="810" w:right="345" w:hanging="360"/>
        <w:rPr>
          <w:rFonts w:ascii="Tahoma" w:hAnsi="Tahoma" w:cs="Tahoma"/>
          <w:noProof w:val="0"/>
        </w:rPr>
      </w:pPr>
      <w:r w:rsidRPr="00E72576">
        <w:rPr>
          <w:rFonts w:ascii="Tahoma" w:hAnsi="Tahoma" w:cs="Tahoma"/>
          <w:noProof w:val="0"/>
        </w:rPr>
        <w:t>3.</w:t>
      </w:r>
      <w:r w:rsidRPr="00E72576">
        <w:rPr>
          <w:rFonts w:ascii="Tahoma" w:hAnsi="Tahoma" w:cs="Tahoma"/>
          <w:noProof w:val="0"/>
        </w:rPr>
        <w:tab/>
        <w:t xml:space="preserve">Promptly report information indicating possible criminal activity to your local law enforcement agency. </w:t>
      </w:r>
    </w:p>
    <w:p w:rsidR="00F907FC" w:rsidRPr="00E72576" w:rsidRDefault="00F907FC" w:rsidP="00F907FC">
      <w:pPr>
        <w:keepNext/>
        <w:keepLines/>
        <w:spacing w:before="240" w:line="240" w:lineRule="atLeast"/>
        <w:ind w:left="90" w:right="345"/>
        <w:rPr>
          <w:rFonts w:ascii="Tahoma" w:hAnsi="Tahoma" w:cs="Tahoma"/>
          <w:b/>
          <w:bCs/>
          <w:noProof w:val="0"/>
        </w:rPr>
      </w:pPr>
      <w:r w:rsidRPr="00E72576">
        <w:rPr>
          <w:rFonts w:ascii="Tahoma" w:hAnsi="Tahoma" w:cs="Tahoma"/>
          <w:b/>
          <w:bCs/>
          <w:noProof w:val="0"/>
        </w:rPr>
        <w:t>PERSONS INVOLVED IN OPERATING, SERVICING OR RENTING SMALL AIRCRAFT SHOULD BE ON THE LOOK-OUT FOR:</w:t>
      </w:r>
    </w:p>
    <w:p w:rsidR="00F907FC" w:rsidRPr="00E72576" w:rsidRDefault="00F907FC" w:rsidP="00982BE3">
      <w:pPr>
        <w:keepNext/>
        <w:keepLines/>
        <w:numPr>
          <w:ilvl w:val="0"/>
          <w:numId w:val="3"/>
        </w:numPr>
        <w:spacing w:line="240" w:lineRule="atLeast"/>
        <w:ind w:right="345"/>
        <w:rPr>
          <w:rFonts w:ascii="Tahoma" w:hAnsi="Tahoma" w:cs="Tahoma"/>
          <w:noProof w:val="0"/>
        </w:rPr>
      </w:pPr>
      <w:r w:rsidRPr="00E72576">
        <w:rPr>
          <w:rFonts w:ascii="Tahoma" w:hAnsi="Tahoma" w:cs="Tahoma"/>
          <w:noProof w:val="0"/>
        </w:rPr>
        <w:t xml:space="preserve">Aircraft with unusual or unauthorized modifications; </w:t>
      </w:r>
    </w:p>
    <w:p w:rsidR="00F907FC" w:rsidRPr="00E72576" w:rsidRDefault="00F907FC" w:rsidP="00982BE3">
      <w:pPr>
        <w:keepNext/>
        <w:keepLines/>
        <w:numPr>
          <w:ilvl w:val="0"/>
          <w:numId w:val="3"/>
        </w:numPr>
        <w:spacing w:line="240" w:lineRule="atLeast"/>
        <w:ind w:right="345"/>
        <w:rPr>
          <w:rFonts w:ascii="Tahoma" w:hAnsi="Tahoma" w:cs="Tahoma"/>
          <w:noProof w:val="0"/>
        </w:rPr>
      </w:pPr>
      <w:r w:rsidRPr="00E72576">
        <w:rPr>
          <w:rFonts w:ascii="Tahoma" w:hAnsi="Tahoma" w:cs="Tahoma"/>
          <w:noProof w:val="0"/>
        </w:rPr>
        <w:t xml:space="preserve">Persons loitering for extended periods in the vicinity of parked aircraft or in air operations areas; </w:t>
      </w:r>
    </w:p>
    <w:p w:rsidR="00F907FC" w:rsidRPr="00E72576" w:rsidRDefault="00F907FC" w:rsidP="00982BE3">
      <w:pPr>
        <w:keepNext/>
        <w:keepLines/>
        <w:numPr>
          <w:ilvl w:val="0"/>
          <w:numId w:val="3"/>
        </w:numPr>
        <w:spacing w:line="240" w:lineRule="atLeast"/>
        <w:ind w:right="345"/>
        <w:rPr>
          <w:rFonts w:ascii="Tahoma" w:hAnsi="Tahoma" w:cs="Tahoma"/>
          <w:noProof w:val="0"/>
        </w:rPr>
      </w:pPr>
      <w:r w:rsidRPr="00E72576">
        <w:rPr>
          <w:rFonts w:ascii="Tahoma" w:hAnsi="Tahoma" w:cs="Tahoma"/>
          <w:noProof w:val="0"/>
        </w:rPr>
        <w:t xml:space="preserve">Pilots who appear to be under the control of other persons; </w:t>
      </w:r>
    </w:p>
    <w:p w:rsidR="00F907FC" w:rsidRPr="00E72576" w:rsidRDefault="00F907FC" w:rsidP="00982BE3">
      <w:pPr>
        <w:keepNext/>
        <w:keepLines/>
        <w:numPr>
          <w:ilvl w:val="0"/>
          <w:numId w:val="3"/>
        </w:numPr>
        <w:spacing w:line="240" w:lineRule="atLeast"/>
        <w:ind w:right="345"/>
        <w:rPr>
          <w:rFonts w:ascii="Tahoma" w:hAnsi="Tahoma" w:cs="Tahoma"/>
          <w:noProof w:val="0"/>
        </w:rPr>
      </w:pPr>
      <w:r w:rsidRPr="00E72576">
        <w:rPr>
          <w:rFonts w:ascii="Tahoma" w:hAnsi="Tahoma" w:cs="Tahoma"/>
          <w:noProof w:val="0"/>
        </w:rPr>
        <w:t xml:space="preserve">Persons wishing to obtain aircraft without presenting proper credentials or persons who present apparently valid credentials but do not have a corresponding level of aviation knowledge; or </w:t>
      </w:r>
    </w:p>
    <w:p w:rsidR="00F907FC" w:rsidRPr="00E72576" w:rsidRDefault="00F907FC" w:rsidP="00982BE3">
      <w:pPr>
        <w:keepNext/>
        <w:keepLines/>
        <w:numPr>
          <w:ilvl w:val="0"/>
          <w:numId w:val="3"/>
        </w:numPr>
        <w:spacing w:line="240" w:lineRule="atLeast"/>
        <w:ind w:right="345"/>
        <w:rPr>
          <w:rFonts w:ascii="Tahoma" w:hAnsi="Tahoma" w:cs="Tahoma"/>
          <w:noProof w:val="0"/>
        </w:rPr>
      </w:pPr>
      <w:r w:rsidRPr="00E72576">
        <w:rPr>
          <w:rFonts w:ascii="Tahoma" w:hAnsi="Tahoma" w:cs="Tahoma"/>
          <w:noProof w:val="0"/>
        </w:rPr>
        <w:t>Anything that doesn't look right! (</w:t>
      </w:r>
      <w:r w:rsidR="00784C5E" w:rsidRPr="00E72576">
        <w:rPr>
          <w:rFonts w:ascii="Tahoma" w:hAnsi="Tahoma" w:cs="Tahoma"/>
          <w:noProof w:val="0"/>
        </w:rPr>
        <w:t>I.e</w:t>
      </w:r>
      <w:r w:rsidRPr="00E72576">
        <w:rPr>
          <w:rFonts w:ascii="Tahoma" w:hAnsi="Tahoma" w:cs="Tahoma"/>
          <w:noProof w:val="0"/>
        </w:rPr>
        <w:t xml:space="preserve">. events or circumstances, which do not fit the pattern of lawful normal activity at your airport.) </w:t>
      </w:r>
    </w:p>
    <w:p w:rsidR="00F907FC" w:rsidRPr="00E72576" w:rsidRDefault="00F907FC" w:rsidP="00F907FC">
      <w:pPr>
        <w:keepNext/>
        <w:keepLines/>
        <w:spacing w:line="240" w:lineRule="atLeast"/>
        <w:ind w:left="810" w:right="345"/>
        <w:rPr>
          <w:rFonts w:ascii="Tahoma" w:hAnsi="Tahoma" w:cs="Tahoma"/>
          <w:noProof w:val="0"/>
        </w:rPr>
      </w:pPr>
    </w:p>
    <w:p w:rsidR="00F907FC" w:rsidRPr="00E72576" w:rsidRDefault="00F907FC" w:rsidP="00F907FC">
      <w:pPr>
        <w:keepNext/>
        <w:keepLines/>
        <w:spacing w:line="240" w:lineRule="atLeast"/>
        <w:ind w:left="90" w:right="345"/>
        <w:rPr>
          <w:rFonts w:ascii="Arial" w:hAnsi="Arial" w:cs="Arial"/>
          <w:noProof w:val="0"/>
        </w:rPr>
      </w:pPr>
    </w:p>
    <w:p w:rsidR="00F907FC" w:rsidRPr="00E72576" w:rsidRDefault="00F907FC" w:rsidP="00F907FC">
      <w:pPr>
        <w:keepNext/>
        <w:keepLines/>
        <w:spacing w:line="240" w:lineRule="atLeast"/>
        <w:ind w:left="90" w:right="345"/>
        <w:rPr>
          <w:rFonts w:ascii="Tahoma" w:hAnsi="Tahoma" w:cs="Tahoma"/>
          <w:noProof w:val="0"/>
        </w:rPr>
      </w:pPr>
      <w:r w:rsidRPr="00E72576">
        <w:rPr>
          <w:rFonts w:ascii="Tahoma" w:hAnsi="Tahoma" w:cs="Tahoma"/>
          <w:noProof w:val="0"/>
        </w:rPr>
        <w:t xml:space="preserve">REMEMBER: If you see something highly dangerous, such as weapons or explosives, being loaded on an aircraft; or if you have other reason to believe that a serious crime or some sort of attack is about to occur, immediately </w:t>
      </w:r>
      <w:proofErr w:type="gramStart"/>
      <w:r w:rsidRPr="00E72576">
        <w:rPr>
          <w:rFonts w:ascii="Tahoma" w:hAnsi="Tahoma" w:cs="Tahoma"/>
          <w:noProof w:val="0"/>
        </w:rPr>
        <w:t>call</w:t>
      </w:r>
      <w:proofErr w:type="gramEnd"/>
      <w:r w:rsidRPr="00E72576">
        <w:rPr>
          <w:rFonts w:ascii="Tahoma" w:hAnsi="Tahoma" w:cs="Tahoma"/>
          <w:noProof w:val="0"/>
        </w:rPr>
        <w:t xml:space="preserve"> local law enforcement authorities! </w:t>
      </w:r>
    </w:p>
    <w:p w:rsidR="00F907FC" w:rsidRPr="00E72576" w:rsidRDefault="00F907FC" w:rsidP="00F907FC">
      <w:pPr>
        <w:keepNext/>
        <w:keepLines/>
        <w:spacing w:line="240" w:lineRule="atLeast"/>
        <w:ind w:left="90" w:right="345"/>
        <w:jc w:val="center"/>
        <w:rPr>
          <w:rFonts w:ascii="Arial" w:hAnsi="Arial" w:cs="Arial"/>
          <w:noProof w:val="0"/>
          <w:sz w:val="36"/>
        </w:rPr>
      </w:pPr>
    </w:p>
    <w:p w:rsidR="00F907FC" w:rsidRPr="00E72576" w:rsidRDefault="00F907FC" w:rsidP="00F907FC">
      <w:pPr>
        <w:pStyle w:val="Heading3"/>
        <w:jc w:val="center"/>
        <w:rPr>
          <w:rFonts w:ascii="Tahoma" w:hAnsi="Tahoma" w:cs="Tahoma"/>
          <w:b/>
          <w:noProof w:val="0"/>
          <w:sz w:val="24"/>
          <w:szCs w:val="24"/>
        </w:rPr>
      </w:pPr>
      <w:r w:rsidRPr="00E72576">
        <w:rPr>
          <w:rFonts w:ascii="Tahoma" w:hAnsi="Tahoma" w:cs="Tahoma"/>
          <w:b/>
          <w:noProof w:val="0"/>
          <w:sz w:val="24"/>
          <w:szCs w:val="24"/>
        </w:rPr>
        <w:t>CALL YOUR NEAREST FBI OFFICE</w:t>
      </w:r>
    </w:p>
    <w:p w:rsidR="00F907FC" w:rsidRPr="00E72576" w:rsidRDefault="00F907FC" w:rsidP="00F907FC">
      <w:pPr>
        <w:rPr>
          <w:noProof w:val="0"/>
        </w:rPr>
      </w:pPr>
    </w:p>
    <w:p w:rsidR="00F907FC" w:rsidRPr="00E72576" w:rsidRDefault="00F907FC" w:rsidP="00F907FC">
      <w:pPr>
        <w:rPr>
          <w:noProof w:val="0"/>
        </w:rPr>
      </w:pPr>
    </w:p>
    <w:p w:rsidR="00F907FC" w:rsidRPr="00E72576" w:rsidRDefault="00F907FC" w:rsidP="00F907FC">
      <w:pPr>
        <w:rPr>
          <w:noProof w:val="0"/>
        </w:rPr>
      </w:pPr>
    </w:p>
    <w:p w:rsidR="00F907FC" w:rsidRPr="00E72576" w:rsidRDefault="00F907FC" w:rsidP="00F907FC">
      <w:pPr>
        <w:rPr>
          <w:noProof w:val="0"/>
        </w:rPr>
      </w:pPr>
    </w:p>
    <w:p w:rsidR="00F907FC" w:rsidRPr="00E72576" w:rsidRDefault="00D134AD" w:rsidP="00F907FC">
      <w:pPr>
        <w:rPr>
          <w:noProof w:val="0"/>
        </w:rPr>
      </w:pPr>
      <w:r w:rsidRPr="00E72576">
        <w:rPr>
          <w:noProof w:val="0"/>
        </w:rPr>
        <w:br w:type="page"/>
      </w:r>
    </w:p>
    <w:p w:rsidR="00F907FC" w:rsidRPr="00E72576" w:rsidRDefault="00F907FC" w:rsidP="00F907FC">
      <w:pPr>
        <w:pStyle w:val="Heading6"/>
        <w:rPr>
          <w:rFonts w:ascii="Tahoma" w:hAnsi="Tahoma" w:cs="Tahoma"/>
          <w:noProof w:val="0"/>
          <w:sz w:val="22"/>
          <w:szCs w:val="22"/>
        </w:rPr>
      </w:pPr>
      <w:r w:rsidRPr="00E72576">
        <w:rPr>
          <w:rFonts w:ascii="Tahoma" w:hAnsi="Tahoma" w:cs="Tahoma"/>
          <w:noProof w:val="0"/>
          <w:sz w:val="22"/>
          <w:szCs w:val="22"/>
        </w:rPr>
        <w:t xml:space="preserve">Appendix </w:t>
      </w:r>
      <w:r w:rsidR="008478F2" w:rsidRPr="00E72576">
        <w:rPr>
          <w:rFonts w:ascii="Tahoma" w:hAnsi="Tahoma" w:cs="Tahoma"/>
          <w:noProof w:val="0"/>
          <w:sz w:val="22"/>
          <w:szCs w:val="22"/>
        </w:rPr>
        <w:t>10</w:t>
      </w:r>
    </w:p>
    <w:p w:rsidR="00E04B28" w:rsidRPr="00E72576" w:rsidRDefault="00E04B28" w:rsidP="00E04B28">
      <w:pPr>
        <w:rPr>
          <w:noProof w:val="0"/>
        </w:rPr>
      </w:pPr>
    </w:p>
    <w:p w:rsidR="00F907FC" w:rsidRPr="00E72576" w:rsidRDefault="00F907FC" w:rsidP="00F907FC">
      <w:pPr>
        <w:pStyle w:val="NormalWeb"/>
        <w:pBdr>
          <w:top w:val="double" w:sz="4" w:space="1" w:color="FF0000"/>
          <w:left w:val="double" w:sz="4" w:space="0" w:color="FF0000"/>
          <w:bottom w:val="double" w:sz="4" w:space="1" w:color="FF0000"/>
          <w:right w:val="double" w:sz="4" w:space="4" w:color="FF0000"/>
        </w:pBdr>
        <w:jc w:val="center"/>
        <w:rPr>
          <w:b/>
          <w:bCs/>
          <w:sz w:val="27"/>
          <w:szCs w:val="27"/>
          <w:u w:val="single"/>
        </w:rPr>
      </w:pPr>
      <w:r w:rsidRPr="00E72576">
        <w:rPr>
          <w:b/>
          <w:bCs/>
          <w:sz w:val="27"/>
          <w:szCs w:val="27"/>
          <w:u w:val="single"/>
        </w:rPr>
        <w:t>Security Considerations for Agricultural Aircraft Operators</w:t>
      </w:r>
    </w:p>
    <w:p w:rsidR="00F907FC" w:rsidRPr="00E72576" w:rsidRDefault="00F907FC" w:rsidP="00F907FC">
      <w:pPr>
        <w:pStyle w:val="NormalWeb"/>
        <w:pBdr>
          <w:top w:val="double" w:sz="4" w:space="1" w:color="FF0000"/>
          <w:left w:val="double" w:sz="4" w:space="0" w:color="FF0000"/>
          <w:bottom w:val="double" w:sz="4" w:space="1" w:color="FF0000"/>
          <w:right w:val="double" w:sz="4" w:space="4" w:color="FF0000"/>
        </w:pBdr>
        <w:jc w:val="center"/>
        <w:rPr>
          <w:b/>
          <w:bCs/>
          <w:szCs w:val="27"/>
        </w:rPr>
      </w:pPr>
      <w:r w:rsidRPr="00E72576">
        <w:rPr>
          <w:b/>
          <w:bCs/>
          <w:szCs w:val="27"/>
        </w:rPr>
        <w:t>Prepared by the National Agricultural Aviation Association</w:t>
      </w:r>
    </w:p>
    <w:p w:rsidR="00F907FC" w:rsidRPr="00E72576" w:rsidRDefault="00F907FC" w:rsidP="00F907FC">
      <w:pPr>
        <w:pBdr>
          <w:top w:val="double" w:sz="4" w:space="1" w:color="FF0000"/>
          <w:left w:val="double" w:sz="4" w:space="17" w:color="FF0000"/>
          <w:bottom w:val="double" w:sz="4" w:space="31" w:color="FF0000"/>
          <w:right w:val="double" w:sz="4" w:space="4" w:color="FF0000"/>
        </w:pBdr>
        <w:spacing w:before="100" w:beforeAutospacing="1" w:after="100" w:afterAutospacing="1"/>
        <w:ind w:left="360"/>
        <w:rPr>
          <w:rFonts w:ascii="Arial" w:hAnsi="Arial" w:cs="Arial"/>
          <w:noProof w:val="0"/>
        </w:rPr>
      </w:pPr>
    </w:p>
    <w:p w:rsidR="00F907FC" w:rsidRPr="00E72576" w:rsidRDefault="00F907FC" w:rsidP="00982BE3">
      <w:pPr>
        <w:numPr>
          <w:ilvl w:val="0"/>
          <w:numId w:val="4"/>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 xml:space="preserve">Considering the September 11, 2001 terrorist attacks on the </w:t>
      </w:r>
      <w:smartTag w:uri="urn:schemas-microsoft-com:office:smarttags" w:element="country-region">
        <w:smartTag w:uri="urn:schemas-microsoft-com:office:smarttags" w:element="place">
          <w:r w:rsidRPr="00E72576">
            <w:rPr>
              <w:rFonts w:ascii="Arial" w:hAnsi="Arial" w:cs="Arial"/>
              <w:noProof w:val="0"/>
            </w:rPr>
            <w:t>United States</w:t>
          </w:r>
        </w:smartTag>
      </w:smartTag>
      <w:r w:rsidRPr="00E72576">
        <w:rPr>
          <w:rFonts w:ascii="Arial" w:hAnsi="Arial" w:cs="Arial"/>
          <w:noProof w:val="0"/>
        </w:rPr>
        <w:t>, and the resulting federal government and national news media focus on our industry, the National Agricultural Aviation Association (NAAA) reminds all agricultural aircraft operators to maintain, and where necessary, improve aircraft and operations security.  Having endured multiple ground stops over the last few weeks it is obvious that our ability to work and protect American agriculture is in a precarious state.  We must address security concerns expressed by federal and state law enforcement agencies to insure that our aircraft, crop protection chemicals, and operations are maintained in a secure state.</w:t>
      </w:r>
    </w:p>
    <w:p w:rsidR="00F907FC" w:rsidRPr="00E72576" w:rsidRDefault="00F907FC" w:rsidP="00982BE3">
      <w:pPr>
        <w:numPr>
          <w:ilvl w:val="0"/>
          <w:numId w:val="5"/>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NAAA recommends that, where possible, aircraft and crop protection products are stored in locked hangars with electronic security systems when not in use.  Loader trucks, forklifts, or other equipment may also be parked and temporarily disabled in</w:t>
      </w:r>
      <w:r w:rsidR="00784C5E">
        <w:rPr>
          <w:rFonts w:ascii="Arial" w:hAnsi="Arial" w:cs="Arial"/>
          <w:noProof w:val="0"/>
        </w:rPr>
        <w:t xml:space="preserve"> such a manner as to block move</w:t>
      </w:r>
      <w:r w:rsidRPr="00E72576">
        <w:rPr>
          <w:rFonts w:ascii="Arial" w:hAnsi="Arial" w:cs="Arial"/>
          <w:noProof w:val="0"/>
        </w:rPr>
        <w:t xml:space="preserve">ment of the aircraft.  In cases where hangar space is not available and aircraft must be left outdoors, propeller chains, locking high strength tie down chains, or blocking equipment are practical alternatives. Outdoor security lighting is also recommended. </w:t>
      </w:r>
    </w:p>
    <w:p w:rsidR="00F907FC" w:rsidRPr="00E72576" w:rsidRDefault="00F907FC" w:rsidP="00982BE3">
      <w:pPr>
        <w:numPr>
          <w:ilvl w:val="0"/>
          <w:numId w:val="6"/>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Operators are also encouraged to explore the possibility of installing hidden security switches to insure no unauthorized aircraft starting.  This, however, must be accomplished in compliance with FAA regulations governing aircraft modification.</w:t>
      </w:r>
    </w:p>
    <w:p w:rsidR="00F907FC" w:rsidRPr="00E72576" w:rsidRDefault="00F907FC" w:rsidP="00982BE3">
      <w:pPr>
        <w:numPr>
          <w:ilvl w:val="0"/>
          <w:numId w:val="7"/>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 xml:space="preserve">In the case of operators who live on the premises, or have employees living on airport grounds, enhanced security lighting, alarms, and dogs are effective deterrents against criminal activity. </w:t>
      </w:r>
    </w:p>
    <w:p w:rsidR="00F907FC" w:rsidRPr="00E72576" w:rsidRDefault="00F907FC" w:rsidP="00982BE3">
      <w:pPr>
        <w:numPr>
          <w:ilvl w:val="0"/>
          <w:numId w:val="8"/>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NAAA recommends that operators establish contact with federal and local law enforcement agencies to coordinate responses to security breaches at Ag aviation facilities.  Appropriate law enforcement agency telephone numbers should be posted in a prominent place and employees should be instructed to maintain enhanced security awareness.  These telephone numbers should be registered with any private security company that monitors the electronic security system of an agricultural aviation operation.</w:t>
      </w:r>
    </w:p>
    <w:p w:rsidR="00F907FC" w:rsidRPr="00E72576" w:rsidRDefault="00F907FC" w:rsidP="00982BE3">
      <w:pPr>
        <w:numPr>
          <w:ilvl w:val="0"/>
          <w:numId w:val="9"/>
        </w:numPr>
        <w:pBdr>
          <w:top w:val="double" w:sz="4" w:space="1" w:color="FF0000"/>
          <w:left w:val="double" w:sz="4" w:space="17" w:color="FF0000"/>
          <w:bottom w:val="double" w:sz="4" w:space="31" w:color="FF0000"/>
          <w:right w:val="double" w:sz="4" w:space="4" w:color="FF0000"/>
        </w:pBdr>
        <w:spacing w:before="100" w:beforeAutospacing="1" w:after="100" w:afterAutospacing="1"/>
        <w:rPr>
          <w:rFonts w:ascii="Arial" w:hAnsi="Arial" w:cs="Arial"/>
          <w:noProof w:val="0"/>
        </w:rPr>
      </w:pPr>
      <w:r w:rsidRPr="00E72576">
        <w:rPr>
          <w:rFonts w:ascii="Arial" w:hAnsi="Arial" w:cs="Arial"/>
          <w:noProof w:val="0"/>
        </w:rPr>
        <w:t>We also recommend you securely store and monitor all of your chemicals.  Recommendations include storage in a building with steel doors, use of an electronic security system, and tampering tape.  The protection of crop protection chemicals is essential to maintaining a safe operation.</w:t>
      </w:r>
    </w:p>
    <w:p w:rsidR="00F907FC" w:rsidRPr="00E72576" w:rsidRDefault="00F907FC" w:rsidP="00F907FC">
      <w:pPr>
        <w:pBdr>
          <w:top w:val="double" w:sz="4" w:space="1" w:color="FF0000"/>
          <w:left w:val="double" w:sz="4" w:space="17" w:color="FF0000"/>
          <w:bottom w:val="double" w:sz="4" w:space="31" w:color="FF0000"/>
          <w:right w:val="double" w:sz="4" w:space="4" w:color="FF0000"/>
        </w:pBdr>
        <w:spacing w:before="100" w:beforeAutospacing="1" w:after="100" w:afterAutospacing="1"/>
        <w:ind w:left="360"/>
        <w:rPr>
          <w:noProof w:val="0"/>
        </w:rPr>
      </w:pPr>
      <w:r w:rsidRPr="00E72576">
        <w:rPr>
          <w:rFonts w:ascii="Arial" w:hAnsi="Arial" w:cs="Arial"/>
          <w:noProof w:val="0"/>
        </w:rPr>
        <w:t>October 26, 2001</w:t>
      </w:r>
    </w:p>
    <w:p w:rsidR="00F907FC" w:rsidRPr="00E72576" w:rsidRDefault="00F907FC" w:rsidP="00F907FC">
      <w:pPr>
        <w:jc w:val="center"/>
        <w:rPr>
          <w:b/>
          <w:bCs/>
          <w:noProof w:val="0"/>
        </w:rPr>
      </w:pPr>
    </w:p>
    <w:p w:rsidR="00F907FC" w:rsidRPr="00E72576" w:rsidRDefault="00F907FC" w:rsidP="00F907FC">
      <w:pPr>
        <w:jc w:val="center"/>
        <w:rPr>
          <w:rFonts w:ascii="Tahoma" w:hAnsi="Tahoma" w:cs="Tahoma"/>
          <w:b/>
          <w:noProof w:val="0"/>
          <w:sz w:val="22"/>
          <w:szCs w:val="22"/>
        </w:rPr>
      </w:pPr>
      <w:r w:rsidRPr="00E72576">
        <w:rPr>
          <w:noProof w:val="0"/>
        </w:rPr>
        <w:br w:type="page"/>
      </w:r>
      <w:r w:rsidR="00E04B28" w:rsidRPr="00E72576">
        <w:rPr>
          <w:rFonts w:ascii="Tahoma" w:hAnsi="Tahoma" w:cs="Tahoma"/>
          <w:b/>
          <w:noProof w:val="0"/>
          <w:sz w:val="22"/>
          <w:szCs w:val="22"/>
        </w:rPr>
        <w:t xml:space="preserve">Appendix </w:t>
      </w:r>
      <w:r w:rsidR="008478F2" w:rsidRPr="00E72576">
        <w:rPr>
          <w:rFonts w:ascii="Tahoma" w:hAnsi="Tahoma" w:cs="Tahoma"/>
          <w:b/>
          <w:noProof w:val="0"/>
          <w:sz w:val="22"/>
          <w:szCs w:val="22"/>
        </w:rPr>
        <w:t>11</w:t>
      </w:r>
    </w:p>
    <w:p w:rsidR="00F907FC" w:rsidRPr="00E72576" w:rsidRDefault="00F907FC"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u w:val="single"/>
        </w:rPr>
      </w:pPr>
      <w:r w:rsidRPr="00E72576">
        <w:rPr>
          <w:rFonts w:ascii="Tahoma" w:hAnsi="Tahoma" w:cs="Tahoma"/>
          <w:b/>
          <w:noProof w:val="0"/>
          <w:u w:val="single"/>
        </w:rPr>
        <w:t xml:space="preserve">FBI Offices </w:t>
      </w:r>
      <w:proofErr w:type="gramStart"/>
      <w:r w:rsidRPr="00E72576">
        <w:rPr>
          <w:rFonts w:ascii="Tahoma" w:hAnsi="Tahoma" w:cs="Tahoma"/>
          <w:b/>
          <w:noProof w:val="0"/>
          <w:u w:val="single"/>
        </w:rPr>
        <w:t>Within</w:t>
      </w:r>
      <w:proofErr w:type="gramEnd"/>
      <w:r w:rsidRPr="00E72576">
        <w:rPr>
          <w:rFonts w:ascii="Tahoma" w:hAnsi="Tahoma" w:cs="Tahoma"/>
          <w:b/>
          <w:noProof w:val="0"/>
          <w:u w:val="single"/>
        </w:rPr>
        <w:t xml:space="preserve"> the Rocky Mountain Region</w:t>
      </w:r>
    </w:p>
    <w:p w:rsidR="00F907FC" w:rsidRPr="00E72576" w:rsidRDefault="00F907FC" w:rsidP="00F907FC">
      <w:pPr>
        <w:pStyle w:val="Heading2"/>
        <w:tabs>
          <w:tab w:val="left" w:pos="360"/>
        </w:tabs>
        <w:rPr>
          <w:noProof w:val="0"/>
        </w:rPr>
      </w:pPr>
    </w:p>
    <w:p w:rsidR="00F907FC" w:rsidRPr="00E72576" w:rsidRDefault="00F907FC" w:rsidP="00F907FC">
      <w:pPr>
        <w:pStyle w:val="Heading2"/>
        <w:tabs>
          <w:tab w:val="left" w:pos="360"/>
        </w:tabs>
        <w:rPr>
          <w:noProof w:val="0"/>
        </w:rPr>
      </w:pPr>
    </w:p>
    <w:p w:rsidR="00F907FC" w:rsidRPr="00E72576" w:rsidRDefault="00356D9D" w:rsidP="00F907FC">
      <w:pPr>
        <w:pStyle w:val="NormalWeb"/>
        <w:rPr>
          <w:rFonts w:ascii="Arial" w:hAnsi="Arial" w:cs="Arial"/>
          <w:b/>
          <w:bCs/>
          <w:sz w:val="20"/>
          <w:szCs w:val="20"/>
        </w:rPr>
      </w:pPr>
      <w:r>
        <w:rPr>
          <w:rFonts w:ascii="Arial" w:hAnsi="Arial" w:cs="Arial"/>
          <w:b/>
          <w:bCs/>
          <w:sz w:val="20"/>
          <w:szCs w:val="20"/>
        </w:rPr>
        <w:pict>
          <v:shape id="_x0000_s1054" type="#_x0000_t202" style="position:absolute;margin-left:351pt;margin-top:3.6pt;width:153pt;height:79.05pt;z-index:251670016" strokecolor="white">
            <v:textbox style="mso-next-textbox:#_x0000_s1054">
              <w:txbxContent>
                <w:p w:rsidR="00E0611A" w:rsidRDefault="00E0611A" w:rsidP="00F907FC">
                  <w:pPr>
                    <w:rPr>
                      <w:rFonts w:ascii="Arial" w:hAnsi="Arial" w:cs="Arial"/>
                    </w:rPr>
                  </w:pPr>
                  <w:r>
                    <w:rPr>
                      <w:rFonts w:ascii="Arial" w:hAnsi="Arial" w:cs="Arial"/>
                      <w:b/>
                      <w:bCs/>
                    </w:rPr>
                    <w:t>FBI Colorado Springs</w:t>
                  </w:r>
                  <w:r>
                    <w:rPr>
                      <w:rFonts w:ascii="Arial" w:hAnsi="Arial" w:cs="Arial"/>
                    </w:rPr>
                    <w:br/>
                    <w:t>111 South tejon St. Suite 600</w:t>
                  </w:r>
                </w:p>
                <w:p w:rsidR="00E0611A" w:rsidRDefault="00E0611A" w:rsidP="00F907FC">
                  <w:pPr>
                    <w:rPr>
                      <w:rFonts w:ascii="Arial" w:hAnsi="Arial" w:cs="Arial"/>
                    </w:rPr>
                  </w:pPr>
                  <w:smartTag w:uri="urn:schemas-microsoft-com:office:smarttags" w:element="place">
                    <w:smartTag w:uri="urn:schemas-microsoft-com:office:smarttags" w:element="City">
                      <w:r>
                        <w:rPr>
                          <w:rFonts w:ascii="Arial" w:hAnsi="Arial" w:cs="Arial"/>
                        </w:rPr>
                        <w:t>Colorado Springs</w:t>
                      </w:r>
                    </w:smartTag>
                    <w:r>
                      <w:rPr>
                        <w:rFonts w:ascii="Arial" w:hAnsi="Arial" w:cs="Arial"/>
                      </w:rPr>
                      <w:t xml:space="preserve">, </w:t>
                    </w:r>
                    <w:smartTag w:uri="urn:schemas-microsoft-com:office:smarttags" w:element="State">
                      <w:r>
                        <w:rPr>
                          <w:rFonts w:ascii="Arial" w:hAnsi="Arial" w:cs="Arial"/>
                        </w:rPr>
                        <w:t>CO</w:t>
                      </w:r>
                    </w:smartTag>
                    <w:r>
                      <w:rPr>
                        <w:rFonts w:ascii="Arial" w:hAnsi="Arial" w:cs="Arial"/>
                      </w:rPr>
                      <w:t xml:space="preserve"> </w:t>
                    </w:r>
                    <w:smartTag w:uri="urn:schemas-microsoft-com:office:smarttags" w:element="PostalCode">
                      <w:r>
                        <w:rPr>
                          <w:rFonts w:ascii="Arial" w:hAnsi="Arial" w:cs="Arial"/>
                        </w:rPr>
                        <w:t>80903</w:t>
                      </w:r>
                    </w:smartTag>
                  </w:smartTag>
                </w:p>
                <w:p w:rsidR="00E0611A" w:rsidRDefault="00E0611A" w:rsidP="00F907FC">
                  <w:r>
                    <w:rPr>
                      <w:rFonts w:ascii="Arial" w:hAnsi="Arial" w:cs="Arial"/>
                    </w:rPr>
                    <w:t>(719) 633-3852</w:t>
                  </w:r>
                </w:p>
              </w:txbxContent>
            </v:textbox>
          </v:shape>
        </w:pict>
      </w:r>
      <w:r>
        <w:rPr>
          <w:rFonts w:ascii="Arial" w:hAnsi="Arial" w:cs="Arial"/>
          <w:b/>
          <w:bCs/>
          <w:sz w:val="20"/>
          <w:szCs w:val="20"/>
        </w:rPr>
        <w:pict>
          <v:shape id="_x0000_s1046" type="#_x0000_t202" style="position:absolute;margin-left:162pt;margin-top:3.6pt;width:171pt;height:81pt;z-index:251661824" strokecolor="white">
            <v:textbox style="mso-next-textbox:#_x0000_s1046">
              <w:txbxContent>
                <w:p w:rsidR="00E0611A" w:rsidRDefault="00E0611A" w:rsidP="00F907FC">
                  <w:pPr>
                    <w:rPr>
                      <w:rFonts w:ascii="Arial" w:hAnsi="Arial" w:cs="Arial"/>
                    </w:rPr>
                  </w:pPr>
                  <w:r>
                    <w:rPr>
                      <w:rFonts w:ascii="Arial" w:hAnsi="Arial" w:cs="Arial"/>
                      <w:b/>
                      <w:bCs/>
                    </w:rPr>
                    <w:t>FBI Boulder</w:t>
                  </w:r>
                  <w:r>
                    <w:rPr>
                      <w:rFonts w:ascii="Arial" w:hAnsi="Arial" w:cs="Arial"/>
                    </w:rPr>
                    <w:br/>
                    <w:t xml:space="preserve">1050 Walnut, </w:t>
                  </w:r>
                  <w:smartTag w:uri="urn:schemas-microsoft-com:office:smarttags" w:element="address">
                    <w:smartTag w:uri="urn:schemas-microsoft-com:office:smarttags" w:element="Street">
                      <w:r>
                        <w:rPr>
                          <w:rFonts w:ascii="Arial" w:hAnsi="Arial" w:cs="Arial"/>
                        </w:rPr>
                        <w:t>Suite</w:t>
                      </w:r>
                    </w:smartTag>
                    <w:r>
                      <w:rPr>
                        <w:rFonts w:ascii="Arial" w:hAnsi="Arial" w:cs="Arial"/>
                      </w:rPr>
                      <w:t xml:space="preserve"> 219</w:t>
                    </w:r>
                  </w:smartTag>
                </w:p>
                <w:p w:rsidR="00E0611A" w:rsidRDefault="00E0611A" w:rsidP="00F907FC">
                  <w:pPr>
                    <w:rPr>
                      <w:rFonts w:ascii="Arial" w:hAnsi="Arial" w:cs="Arial"/>
                    </w:rPr>
                  </w:pPr>
                  <w:smartTag w:uri="urn:schemas-microsoft-com:office:smarttags" w:element="place">
                    <w:smartTag w:uri="urn:schemas-microsoft-com:office:smarttags" w:element="City">
                      <w:r>
                        <w:rPr>
                          <w:rFonts w:ascii="Arial" w:hAnsi="Arial" w:cs="Arial"/>
                        </w:rPr>
                        <w:t>Boulder</w:t>
                      </w:r>
                    </w:smartTag>
                    <w:r>
                      <w:rPr>
                        <w:rFonts w:ascii="Arial" w:hAnsi="Arial" w:cs="Arial"/>
                      </w:rPr>
                      <w:t xml:space="preserve">, </w:t>
                    </w:r>
                    <w:smartTag w:uri="urn:schemas-microsoft-com:office:smarttags" w:element="State">
                      <w:r>
                        <w:rPr>
                          <w:rFonts w:ascii="Arial" w:hAnsi="Arial" w:cs="Arial"/>
                        </w:rPr>
                        <w:t>CO</w:t>
                      </w:r>
                    </w:smartTag>
                    <w:r>
                      <w:rPr>
                        <w:rFonts w:ascii="Arial" w:hAnsi="Arial" w:cs="Arial"/>
                      </w:rPr>
                      <w:t xml:space="preserve"> </w:t>
                    </w:r>
                    <w:smartTag w:uri="urn:schemas-microsoft-com:office:smarttags" w:element="PostalCode">
                      <w:r>
                        <w:rPr>
                          <w:rFonts w:ascii="Arial" w:hAnsi="Arial" w:cs="Arial"/>
                        </w:rPr>
                        <w:t>80302</w:t>
                      </w:r>
                    </w:smartTag>
                  </w:smartTag>
                </w:p>
                <w:p w:rsidR="00E0611A" w:rsidRDefault="00E0611A" w:rsidP="00F907FC">
                  <w:r>
                    <w:rPr>
                      <w:rFonts w:ascii="Arial" w:hAnsi="Arial" w:cs="Arial"/>
                    </w:rPr>
                    <w:t>(303) 443-4900</w:t>
                  </w:r>
                </w:p>
              </w:txbxContent>
            </v:textbox>
          </v:shape>
        </w:pict>
      </w:r>
      <w:r w:rsidR="00F907FC" w:rsidRPr="00E72576">
        <w:rPr>
          <w:rFonts w:ascii="Arial" w:hAnsi="Arial" w:cs="Arial"/>
          <w:b/>
          <w:bCs/>
          <w:sz w:val="20"/>
          <w:szCs w:val="20"/>
        </w:rPr>
        <w:t>FBI Philadelphia</w:t>
      </w:r>
      <w:r w:rsidR="00F907FC" w:rsidRPr="00E72576">
        <w:rPr>
          <w:rFonts w:ascii="Arial" w:hAnsi="Arial" w:cs="Arial"/>
          <w:sz w:val="20"/>
          <w:szCs w:val="20"/>
        </w:rPr>
        <w:br/>
        <w:t>8th. Floor</w:t>
      </w:r>
      <w:r w:rsidR="00F907FC" w:rsidRPr="00E72576">
        <w:rPr>
          <w:rFonts w:ascii="Arial" w:hAnsi="Arial" w:cs="Arial"/>
          <w:sz w:val="20"/>
          <w:szCs w:val="20"/>
        </w:rPr>
        <w:br/>
        <w:t>William J. Green Jr. FOB</w:t>
      </w:r>
      <w:r w:rsidR="00F907FC" w:rsidRPr="00E72576">
        <w:rPr>
          <w:rFonts w:ascii="Arial" w:hAnsi="Arial" w:cs="Arial"/>
          <w:sz w:val="20"/>
          <w:szCs w:val="20"/>
        </w:rPr>
        <w:br/>
        <w:t>600 Arch Street</w:t>
      </w:r>
      <w:r w:rsidR="00F907FC" w:rsidRPr="00E72576">
        <w:rPr>
          <w:rFonts w:ascii="Arial" w:hAnsi="Arial" w:cs="Arial"/>
          <w:sz w:val="20"/>
          <w:szCs w:val="20"/>
        </w:rPr>
        <w:br/>
        <w:t xml:space="preserve"> </w:t>
      </w:r>
      <w:r>
        <w:rPr>
          <w:rFonts w:ascii="Arial" w:hAnsi="Arial" w:cs="Arial"/>
          <w:b/>
          <w:bCs/>
          <w:sz w:val="20"/>
          <w:szCs w:val="20"/>
        </w:rPr>
        <w:pict>
          <v:shape id="_x0000_s1041" type="#_x0000_t202" style="position:absolute;margin-left:0;margin-top:3.6pt;width:153pt;height:1in;z-index:251656704;mso-position-horizontal-relative:text;mso-position-vertical-relative:text" strokecolor="white">
            <v:textbox style="mso-next-textbox:#_x0000_s1041">
              <w:txbxContent>
                <w:p w:rsidR="00E0611A" w:rsidRDefault="00E0611A" w:rsidP="00F907FC">
                  <w:pPr>
                    <w:rPr>
                      <w:rFonts w:ascii="Arial" w:hAnsi="Arial" w:cs="Arial"/>
                    </w:rPr>
                  </w:pPr>
                  <w:r>
                    <w:rPr>
                      <w:rFonts w:ascii="Arial" w:hAnsi="Arial" w:cs="Arial"/>
                      <w:b/>
                      <w:bCs/>
                    </w:rPr>
                    <w:t xml:space="preserve">FBI Denver </w:t>
                  </w:r>
                  <w:r>
                    <w:rPr>
                      <w:rFonts w:ascii="Arial" w:hAnsi="Arial" w:cs="Arial"/>
                    </w:rPr>
                    <w:br/>
                    <w:t>1961 Stout Street, Suite 1823</w:t>
                  </w:r>
                </w:p>
                <w:p w:rsidR="00E0611A" w:rsidRDefault="00E0611A" w:rsidP="00F907FC">
                  <w:pPr>
                    <w:rPr>
                      <w:rFonts w:ascii="Arial" w:hAnsi="Arial" w:cs="Arial"/>
                    </w:rPr>
                  </w:pPr>
                  <w:smartTag w:uri="urn:schemas-microsoft-com:office:smarttags" w:element="place">
                    <w:smartTag w:uri="urn:schemas-microsoft-com:office:smarttags" w:element="City">
                      <w:r>
                        <w:rPr>
                          <w:rFonts w:ascii="Arial" w:hAnsi="Arial" w:cs="Arial"/>
                        </w:rPr>
                        <w:t>Denver</w:t>
                      </w:r>
                    </w:smartTag>
                    <w:r>
                      <w:rPr>
                        <w:rFonts w:ascii="Arial" w:hAnsi="Arial" w:cs="Arial"/>
                      </w:rPr>
                      <w:t xml:space="preserve">, </w:t>
                    </w:r>
                    <w:smartTag w:uri="urn:schemas-microsoft-com:office:smarttags" w:element="State">
                      <w:r>
                        <w:rPr>
                          <w:rFonts w:ascii="Arial" w:hAnsi="Arial" w:cs="Arial"/>
                        </w:rPr>
                        <w:t>CO</w:t>
                      </w:r>
                    </w:smartTag>
                    <w:r>
                      <w:rPr>
                        <w:rFonts w:ascii="Arial" w:hAnsi="Arial" w:cs="Arial"/>
                      </w:rPr>
                      <w:t xml:space="preserve"> </w:t>
                    </w:r>
                    <w:smartTag w:uri="urn:schemas-microsoft-com:office:smarttags" w:element="PostalCode">
                      <w:r>
                        <w:rPr>
                          <w:rFonts w:ascii="Arial" w:hAnsi="Arial" w:cs="Arial"/>
                        </w:rPr>
                        <w:t>80294</w:t>
                      </w:r>
                    </w:smartTag>
                  </w:smartTag>
                  <w:r>
                    <w:rPr>
                      <w:rFonts w:ascii="Arial" w:hAnsi="Arial" w:cs="Arial"/>
                    </w:rPr>
                    <w:br/>
                  </w:r>
                  <w:hyperlink r:id="rId72" w:history="1">
                    <w:r w:rsidRPr="00C43332">
                      <w:rPr>
                        <w:rStyle w:val="Hyperlink"/>
                        <w:rFonts w:ascii="Arial" w:hAnsi="Arial" w:cs="Arial"/>
                      </w:rPr>
                      <w:t>http://denver.fbi.gov</w:t>
                    </w:r>
                  </w:hyperlink>
                </w:p>
                <w:p w:rsidR="00E0611A" w:rsidRDefault="00E0611A" w:rsidP="00F907FC">
                  <w:r>
                    <w:rPr>
                      <w:rFonts w:ascii="Arial" w:hAnsi="Arial" w:cs="Arial"/>
                    </w:rPr>
                    <w:t>(303) 629-7171</w:t>
                  </w:r>
                </w:p>
              </w:txbxContent>
            </v:textbox>
          </v:shape>
        </w:pict>
      </w:r>
    </w:p>
    <w:p w:rsidR="00F907FC" w:rsidRPr="00E72576" w:rsidRDefault="00356D9D" w:rsidP="00F907FC">
      <w:pPr>
        <w:pStyle w:val="NormalWeb"/>
      </w:pPr>
      <w:r w:rsidRPr="00356D9D">
        <w:rPr>
          <w:rFonts w:ascii="Arial" w:hAnsi="Arial" w:cs="Arial"/>
        </w:rPr>
        <w:pict>
          <v:shape id="_x0000_s1055" type="#_x0000_t202" style="position:absolute;margin-left:346.65pt;margin-top:9.15pt;width:153pt;height:1in;z-index:251671040" strokecolor="white">
            <v:textbox style="mso-next-textbox:#_x0000_s1055">
              <w:txbxContent>
                <w:p w:rsidR="00E0611A" w:rsidRDefault="00E0611A" w:rsidP="00390EB5">
                  <w:pPr>
                    <w:rPr>
                      <w:rFonts w:ascii="Arial" w:hAnsi="Arial" w:cs="Arial"/>
                    </w:rPr>
                  </w:pPr>
                  <w:r>
                    <w:rPr>
                      <w:rFonts w:ascii="Arial" w:hAnsi="Arial" w:cs="Arial"/>
                      <w:b/>
                      <w:bCs/>
                    </w:rPr>
                    <w:t>FBI Glenwood Springs</w:t>
                  </w:r>
                  <w:r>
                    <w:rPr>
                      <w:rFonts w:ascii="Arial" w:hAnsi="Arial" w:cs="Arial"/>
                    </w:rPr>
                    <w:br/>
                  </w:r>
                  <w:smartTag w:uri="urn:schemas-microsoft-com:office:smarttags" w:element="Street">
                    <w:smartTag w:uri="urn:schemas-microsoft-com:office:smarttags" w:element="address">
                      <w:r>
                        <w:rPr>
                          <w:rFonts w:ascii="Arial" w:hAnsi="Arial" w:cs="Arial"/>
                        </w:rPr>
                        <w:t>2700 Gilstrap Court</w:t>
                      </w:r>
                    </w:smartTag>
                  </w:smartTag>
                  <w:r>
                    <w:rPr>
                      <w:rFonts w:ascii="Arial" w:hAnsi="Arial" w:cs="Arial"/>
                    </w:rPr>
                    <w:t>, 200</w:t>
                  </w:r>
                </w:p>
                <w:p w:rsidR="00E0611A" w:rsidRDefault="00E0611A" w:rsidP="00390EB5">
                  <w:pPr>
                    <w:rPr>
                      <w:rFonts w:ascii="Arial" w:hAnsi="Arial" w:cs="Arial"/>
                    </w:rPr>
                  </w:pPr>
                  <w:smartTag w:uri="urn:schemas-microsoft-com:office:smarttags" w:element="place">
                    <w:smartTag w:uri="urn:schemas-microsoft-com:office:smarttags" w:element="City">
                      <w:r>
                        <w:rPr>
                          <w:rFonts w:ascii="Arial" w:hAnsi="Arial" w:cs="Arial"/>
                        </w:rPr>
                        <w:t>Genwood Springs</w:t>
                      </w:r>
                    </w:smartTag>
                    <w:r>
                      <w:rPr>
                        <w:rFonts w:ascii="Arial" w:hAnsi="Arial" w:cs="Arial"/>
                      </w:rPr>
                      <w:t xml:space="preserve">, </w:t>
                    </w:r>
                    <w:smartTag w:uri="urn:schemas-microsoft-com:office:smarttags" w:element="State">
                      <w:r>
                        <w:rPr>
                          <w:rFonts w:ascii="Arial" w:hAnsi="Arial" w:cs="Arial"/>
                        </w:rPr>
                        <w:t>CO</w:t>
                      </w:r>
                    </w:smartTag>
                    <w:r>
                      <w:rPr>
                        <w:rFonts w:ascii="Arial" w:hAnsi="Arial" w:cs="Arial"/>
                      </w:rPr>
                      <w:t xml:space="preserve"> </w:t>
                    </w:r>
                    <w:smartTag w:uri="urn:schemas-microsoft-com:office:smarttags" w:element="PostalCode">
                      <w:r>
                        <w:rPr>
                          <w:rFonts w:ascii="Arial" w:hAnsi="Arial" w:cs="Arial"/>
                        </w:rPr>
                        <w:t>81601</w:t>
                      </w:r>
                    </w:smartTag>
                  </w:smartTag>
                </w:p>
                <w:p w:rsidR="00E0611A" w:rsidRDefault="00E0611A" w:rsidP="00390EB5">
                  <w:r>
                    <w:rPr>
                      <w:rFonts w:ascii="Arial" w:hAnsi="Arial" w:cs="Arial"/>
                    </w:rPr>
                    <w:t>(970) 945-0144</w:t>
                  </w:r>
                </w:p>
                <w:p w:rsidR="00E0611A" w:rsidRDefault="00E0611A" w:rsidP="00F907FC"/>
              </w:txbxContent>
            </v:textbox>
          </v:shape>
        </w:pict>
      </w:r>
      <w:r>
        <w:pict>
          <v:shape id="_x0000_s1049" type="#_x0000_t202" style="position:absolute;margin-left:160.65pt;margin-top:9.15pt;width:180pt;height:81pt;z-index:251664896" strokecolor="white">
            <v:textbox style="mso-next-textbox:#_x0000_s1049">
              <w:txbxContent>
                <w:p w:rsidR="00E0611A" w:rsidRDefault="00E0611A" w:rsidP="00390EB5">
                  <w:pPr>
                    <w:rPr>
                      <w:rFonts w:ascii="Arial" w:hAnsi="Arial" w:cs="Arial"/>
                    </w:rPr>
                  </w:pPr>
                  <w:r w:rsidRPr="00390EB5">
                    <w:rPr>
                      <w:rFonts w:ascii="Arial" w:hAnsi="Arial" w:cs="Arial"/>
                      <w:b/>
                    </w:rPr>
                    <w:t xml:space="preserve">FBI </w:t>
                  </w:r>
                  <w:smartTag w:uri="urn:schemas-microsoft-com:office:smarttags" w:element="City">
                    <w:smartTag w:uri="urn:schemas-microsoft-com:office:smarttags" w:element="place">
                      <w:r w:rsidRPr="00390EB5">
                        <w:rPr>
                          <w:rFonts w:ascii="Arial" w:hAnsi="Arial" w:cs="Arial"/>
                          <w:b/>
                        </w:rPr>
                        <w:t>Fort Collins</w:t>
                      </w:r>
                    </w:smartTag>
                  </w:smartTag>
                  <w:r w:rsidRPr="00390EB5">
                    <w:rPr>
                      <w:rFonts w:ascii="Arial" w:hAnsi="Arial" w:cs="Arial"/>
                      <w:b/>
                    </w:rPr>
                    <w:br/>
                  </w:r>
                  <w:smartTag w:uri="urn:schemas-microsoft-com:office:smarttags" w:element="Street">
                    <w:smartTag w:uri="urn:schemas-microsoft-com:office:smarttags" w:element="address">
                      <w:r w:rsidRPr="00390EB5">
                        <w:rPr>
                          <w:rFonts w:ascii="Arial" w:hAnsi="Arial" w:cs="Arial"/>
                        </w:rPr>
                        <w:t>301 S. Howes St., Suite 321</w:t>
                      </w:r>
                    </w:smartTag>
                  </w:smartTag>
                </w:p>
                <w:p w:rsidR="00E0611A" w:rsidRDefault="00E0611A" w:rsidP="00390EB5">
                  <w:pPr>
                    <w:rPr>
                      <w:rFonts w:ascii="Arial" w:hAnsi="Arial" w:cs="Arial"/>
                    </w:rPr>
                  </w:pPr>
                  <w:smartTag w:uri="urn:schemas-microsoft-com:office:smarttags" w:element="place">
                    <w:smartTag w:uri="urn:schemas-microsoft-com:office:smarttags" w:element="City">
                      <w:r>
                        <w:rPr>
                          <w:rFonts w:ascii="Arial" w:hAnsi="Arial" w:cs="Arial"/>
                        </w:rPr>
                        <w:t>Fort Collins</w:t>
                      </w:r>
                    </w:smartTag>
                    <w:r>
                      <w:rPr>
                        <w:rFonts w:ascii="Arial" w:hAnsi="Arial" w:cs="Arial"/>
                      </w:rPr>
                      <w:t xml:space="preserve">, </w:t>
                    </w:r>
                    <w:smartTag w:uri="urn:schemas-microsoft-com:office:smarttags" w:element="State">
                      <w:r>
                        <w:rPr>
                          <w:rFonts w:ascii="Arial" w:hAnsi="Arial" w:cs="Arial"/>
                        </w:rPr>
                        <w:t>CO</w:t>
                      </w:r>
                    </w:smartTag>
                    <w:r>
                      <w:rPr>
                        <w:rFonts w:ascii="Arial" w:hAnsi="Arial" w:cs="Arial"/>
                      </w:rPr>
                      <w:t xml:space="preserve"> </w:t>
                    </w:r>
                    <w:smartTag w:uri="urn:schemas-microsoft-com:office:smarttags" w:element="PostalCode">
                      <w:r>
                        <w:rPr>
                          <w:rFonts w:ascii="Arial" w:hAnsi="Arial" w:cs="Arial"/>
                        </w:rPr>
                        <w:t>80521</w:t>
                      </w:r>
                    </w:smartTag>
                  </w:smartTag>
                </w:p>
                <w:p w:rsidR="00E0611A" w:rsidRPr="00390EB5" w:rsidRDefault="00E0611A" w:rsidP="00390EB5">
                  <w:pPr>
                    <w:rPr>
                      <w:rFonts w:ascii="Arial" w:hAnsi="Arial" w:cs="Arial"/>
                      <w:b/>
                    </w:rPr>
                  </w:pPr>
                  <w:r>
                    <w:rPr>
                      <w:rFonts w:ascii="Arial" w:hAnsi="Arial" w:cs="Arial"/>
                    </w:rPr>
                    <w:t>(970) 482-3422</w:t>
                  </w:r>
                </w:p>
              </w:txbxContent>
            </v:textbox>
          </v:shape>
        </w:pict>
      </w:r>
      <w:r>
        <w:pict>
          <v:shape id="_x0000_s1042" type="#_x0000_t202" style="position:absolute;margin-left:0;margin-top:11.15pt;width:153pt;height:84pt;z-index:251657728" strokecolor="white">
            <v:textbox style="mso-next-textbox:#_x0000_s1042">
              <w:txbxContent>
                <w:p w:rsidR="00E0611A" w:rsidRPr="00255C6D" w:rsidRDefault="00E0611A" w:rsidP="00F907FC">
                  <w:pPr>
                    <w:pStyle w:val="Heading2"/>
                    <w:tabs>
                      <w:tab w:val="left" w:pos="360"/>
                    </w:tabs>
                    <w:rPr>
                      <w:rFonts w:ascii="Arial" w:hAnsi="Arial" w:cs="Arial"/>
                      <w:i w:val="0"/>
                    </w:rPr>
                  </w:pPr>
                  <w:r>
                    <w:rPr>
                      <w:rFonts w:ascii="Arial" w:hAnsi="Arial" w:cs="Arial"/>
                      <w:i w:val="0"/>
                    </w:rPr>
                    <w:t>FBI Durango</w:t>
                  </w:r>
                  <w:r w:rsidRPr="00255C6D">
                    <w:rPr>
                      <w:rFonts w:ascii="Arial" w:hAnsi="Arial" w:cs="Arial"/>
                      <w:i w:val="0"/>
                    </w:rPr>
                    <w:br/>
                  </w:r>
                  <w:r>
                    <w:rPr>
                      <w:rFonts w:ascii="Arial" w:hAnsi="Arial" w:cs="Arial"/>
                      <w:b w:val="0"/>
                      <w:bCs w:val="0"/>
                      <w:i w:val="0"/>
                    </w:rPr>
                    <w:t>103 Sheppard Drive, Suite 206</w:t>
                  </w:r>
                  <w:r w:rsidRPr="00255C6D">
                    <w:rPr>
                      <w:rFonts w:ascii="Arial" w:hAnsi="Arial" w:cs="Arial"/>
                      <w:b w:val="0"/>
                      <w:bCs w:val="0"/>
                      <w:i w:val="0"/>
                    </w:rPr>
                    <w:br/>
                  </w:r>
                  <w:r>
                    <w:rPr>
                      <w:rFonts w:ascii="Arial" w:hAnsi="Arial" w:cs="Arial"/>
                      <w:b w:val="0"/>
                      <w:bCs w:val="0"/>
                      <w:i w:val="0"/>
                    </w:rPr>
                    <w:t>Durango, CO 81301</w:t>
                  </w:r>
                  <w:r w:rsidRPr="00255C6D">
                    <w:rPr>
                      <w:rFonts w:ascii="Arial" w:hAnsi="Arial" w:cs="Arial"/>
                      <w:b w:val="0"/>
                      <w:bCs w:val="0"/>
                      <w:i w:val="0"/>
                    </w:rPr>
                    <w:br/>
                    <w:t>(</w:t>
                  </w:r>
                  <w:r>
                    <w:rPr>
                      <w:rFonts w:ascii="Arial" w:hAnsi="Arial" w:cs="Arial"/>
                      <w:b w:val="0"/>
                      <w:bCs w:val="0"/>
                      <w:i w:val="0"/>
                    </w:rPr>
                    <w:t>970) 259-6189</w:t>
                  </w:r>
                  <w:r w:rsidRPr="00255C6D">
                    <w:rPr>
                      <w:rFonts w:ascii="Arial" w:hAnsi="Arial" w:cs="Arial"/>
                      <w:i w:val="0"/>
                    </w:rPr>
                    <w:t xml:space="preserve"> </w:t>
                  </w:r>
                </w:p>
                <w:p w:rsidR="00E0611A" w:rsidRDefault="00E0611A" w:rsidP="00F907FC"/>
              </w:txbxContent>
            </v:textbox>
          </v:shape>
        </w:pict>
      </w:r>
      <w:r w:rsidRPr="00356D9D">
        <w:rPr>
          <w:b/>
          <w:bCs/>
        </w:rPr>
        <w:pict>
          <v:shape id="_x0000_s1047" type="#_x0000_t202" style="position:absolute;margin-left:180pt;margin-top:19.6pt;width:171pt;height:63pt;z-index:251662848" strokecolor="white">
            <v:textbox style="mso-next-textbox:#_x0000_s1047">
              <w:txbxContent>
                <w:p w:rsidR="00E0611A" w:rsidRDefault="00E0611A" w:rsidP="00F907FC">
                  <w:r>
                    <w:rPr>
                      <w:rFonts w:ascii="Arial" w:hAnsi="Arial" w:cs="Arial"/>
                      <w:b/>
                      <w:bCs/>
                    </w:rPr>
                    <w:t>FBI Kansas City</w:t>
                  </w:r>
                  <w:r>
                    <w:rPr>
                      <w:rFonts w:ascii="Arial" w:hAnsi="Arial" w:cs="Arial"/>
                    </w:rPr>
                    <w:br/>
                    <w:t xml:space="preserve">1300 </w:t>
                  </w:r>
                  <w:smartTag w:uri="urn:schemas-microsoft-com:office:smarttags" w:element="City">
                    <w:r>
                      <w:rPr>
                        <w:rFonts w:ascii="Arial" w:hAnsi="Arial" w:cs="Arial"/>
                      </w:rPr>
                      <w:t>Summit</w:t>
                    </w:r>
                  </w:smartTag>
                  <w:r>
                    <w:rPr>
                      <w:rFonts w:ascii="Arial" w:hAnsi="Arial" w:cs="Arial"/>
                    </w:rPr>
                    <w:br/>
                  </w:r>
                  <w:smartTag w:uri="urn:schemas-microsoft-com:office:smarttags" w:element="State">
                    <w:r>
                      <w:rPr>
                        <w:rFonts w:ascii="Arial" w:hAnsi="Arial" w:cs="Arial"/>
                      </w:rPr>
                      <w:t>Kansas</w:t>
                    </w:r>
                  </w:smartTag>
                  <w:r>
                    <w:rPr>
                      <w:rFonts w:ascii="Arial" w:hAnsi="Arial" w:cs="Arial"/>
                    </w:rPr>
                    <w:t xml:space="preserve"> City, </w:t>
                  </w:r>
                  <w:smartTag w:uri="urn:schemas-microsoft-com:office:smarttags" w:element="place">
                    <w:smartTag w:uri="urn:schemas-microsoft-com:office:smarttags" w:element="State">
                      <w:r>
                        <w:rPr>
                          <w:rFonts w:ascii="Arial" w:hAnsi="Arial" w:cs="Arial"/>
                        </w:rPr>
                        <w:t>Missouri</w:t>
                      </w:r>
                    </w:smartTag>
                  </w:smartTag>
                  <w:r>
                    <w:rPr>
                      <w:rFonts w:ascii="Arial" w:hAnsi="Arial" w:cs="Arial"/>
                    </w:rPr>
                    <w:t xml:space="preserve"> 64105-1362</w:t>
                  </w:r>
                  <w:r>
                    <w:rPr>
                      <w:rFonts w:ascii="Arial" w:hAnsi="Arial" w:cs="Arial"/>
                    </w:rPr>
                    <w:br/>
                  </w:r>
                  <w:hyperlink r:id="rId73" w:history="1">
                    <w:r>
                      <w:rPr>
                        <w:rStyle w:val="Hyperlink"/>
                        <w:rFonts w:ascii="Arial" w:hAnsi="Arial" w:cs="Arial"/>
                      </w:rPr>
                      <w:t>kansascity.fbi.gov</w:t>
                    </w:r>
                  </w:hyperlink>
                  <w:r>
                    <w:rPr>
                      <w:rFonts w:ascii="Arial" w:hAnsi="Arial" w:cs="Arial"/>
                    </w:rPr>
                    <w:t xml:space="preserve"> </w:t>
                  </w:r>
                  <w:r>
                    <w:rPr>
                      <w:rFonts w:ascii="Arial" w:hAnsi="Arial" w:cs="Arial"/>
                    </w:rPr>
                    <w:br/>
                    <w:t>(816) 512-8200</w:t>
                  </w:r>
                </w:p>
              </w:txbxContent>
            </v:textbox>
          </v:shape>
        </w:pict>
      </w:r>
    </w:p>
    <w:p w:rsidR="00F907FC" w:rsidRPr="00E72576" w:rsidRDefault="00F907FC" w:rsidP="00F907FC">
      <w:pPr>
        <w:pStyle w:val="Heading2"/>
        <w:tabs>
          <w:tab w:val="left" w:pos="360"/>
        </w:tabs>
        <w:rPr>
          <w:rFonts w:ascii="Arial" w:hAnsi="Arial" w:cs="Arial"/>
          <w:noProof w:val="0"/>
        </w:rPr>
      </w:pPr>
    </w:p>
    <w:p w:rsidR="00F907FC" w:rsidRPr="00E72576" w:rsidRDefault="00F907FC" w:rsidP="00F907FC">
      <w:pPr>
        <w:pStyle w:val="Heading2"/>
        <w:tabs>
          <w:tab w:val="left" w:pos="360"/>
        </w:tabs>
        <w:rPr>
          <w:rFonts w:ascii="Arial" w:hAnsi="Arial" w:cs="Arial"/>
          <w:noProof w:val="0"/>
        </w:rPr>
      </w:pPr>
    </w:p>
    <w:p w:rsidR="00F907FC" w:rsidRPr="00E72576" w:rsidRDefault="00F907FC" w:rsidP="00F907FC">
      <w:pPr>
        <w:pStyle w:val="Heading2"/>
        <w:tabs>
          <w:tab w:val="left" w:pos="360"/>
        </w:tabs>
        <w:rPr>
          <w:rFonts w:ascii="Arial" w:hAnsi="Arial" w:cs="Arial"/>
          <w:noProof w:val="0"/>
        </w:rPr>
      </w:pPr>
    </w:p>
    <w:p w:rsidR="00F907FC" w:rsidRPr="00E72576" w:rsidRDefault="00F907FC" w:rsidP="00F907FC">
      <w:pPr>
        <w:pStyle w:val="Heading2"/>
        <w:tabs>
          <w:tab w:val="left" w:pos="360"/>
        </w:tabs>
        <w:rPr>
          <w:rFonts w:ascii="Arial" w:hAnsi="Arial" w:cs="Arial"/>
          <w:noProof w:val="0"/>
        </w:rPr>
      </w:pPr>
    </w:p>
    <w:p w:rsidR="00F907FC" w:rsidRPr="00E72576" w:rsidRDefault="00356D9D" w:rsidP="00F907FC">
      <w:pPr>
        <w:pStyle w:val="Heading2"/>
        <w:tabs>
          <w:tab w:val="left" w:pos="360"/>
        </w:tabs>
        <w:rPr>
          <w:rFonts w:ascii="Arial" w:hAnsi="Arial" w:cs="Arial"/>
          <w:noProof w:val="0"/>
        </w:rPr>
      </w:pPr>
      <w:r>
        <w:rPr>
          <w:rFonts w:ascii="Arial" w:hAnsi="Arial" w:cs="Arial"/>
          <w:noProof w:val="0"/>
        </w:rPr>
        <w:pict>
          <v:shape id="_x0000_s1050" type="#_x0000_t202" style="position:absolute;margin-left:160.65pt;margin-top:10.25pt;width:171pt;height:78pt;z-index:251665920" strokecolor="white">
            <v:textbox style="mso-next-textbox:#_x0000_s1050">
              <w:txbxContent>
                <w:p w:rsidR="00E0611A" w:rsidRDefault="00E0611A" w:rsidP="00F907FC">
                  <w:pPr>
                    <w:pStyle w:val="NormalWeb"/>
                  </w:pPr>
                  <w:r>
                    <w:rPr>
                      <w:rFonts w:ascii="Arial" w:hAnsi="Arial" w:cs="Arial"/>
                      <w:b/>
                      <w:bCs/>
                      <w:sz w:val="20"/>
                      <w:szCs w:val="20"/>
                    </w:rPr>
                    <w:t>FBI Pueblo</w:t>
                  </w:r>
                  <w:r>
                    <w:rPr>
                      <w:rFonts w:ascii="Arial" w:hAnsi="Arial" w:cs="Arial"/>
                      <w:sz w:val="20"/>
                      <w:szCs w:val="20"/>
                    </w:rPr>
                    <w:br/>
                    <w:t>720 North Main St., Suite 330</w:t>
                  </w:r>
                  <w:r>
                    <w:rPr>
                      <w:rFonts w:ascii="Arial" w:hAnsi="Arial" w:cs="Arial"/>
                      <w:sz w:val="20"/>
                      <w:szCs w:val="20"/>
                    </w:rPr>
                    <w:br/>
                    <w:t>Pueblo, CO 81003</w:t>
                  </w:r>
                  <w:r>
                    <w:rPr>
                      <w:rFonts w:ascii="Arial" w:hAnsi="Arial" w:cs="Arial"/>
                      <w:sz w:val="20"/>
                      <w:szCs w:val="20"/>
                    </w:rPr>
                    <w:br/>
                    <w:t xml:space="preserve">(719) 543-3330 </w:t>
                  </w:r>
                </w:p>
                <w:p w:rsidR="00E0611A" w:rsidRDefault="00E0611A" w:rsidP="00F907FC"/>
              </w:txbxContent>
            </v:textbox>
          </v:shape>
        </w:pict>
      </w:r>
    </w:p>
    <w:p w:rsidR="00F907FC" w:rsidRPr="00E72576" w:rsidRDefault="00356D9D" w:rsidP="00F907FC">
      <w:pPr>
        <w:pStyle w:val="Heading2"/>
        <w:tabs>
          <w:tab w:val="left" w:pos="360"/>
        </w:tabs>
        <w:rPr>
          <w:rFonts w:ascii="Arial" w:hAnsi="Arial" w:cs="Arial"/>
          <w:noProof w:val="0"/>
        </w:rPr>
      </w:pPr>
      <w:r>
        <w:rPr>
          <w:rFonts w:ascii="Arial" w:hAnsi="Arial" w:cs="Arial"/>
          <w:noProof w:val="0"/>
        </w:rPr>
        <w:pict>
          <v:shape id="_x0000_s1056" type="#_x0000_t202" style="position:absolute;margin-left:346.65pt;margin-top:4.75pt;width:162pt;height:1in;z-index:251672064" strokecolor="white">
            <v:textbox style="mso-next-textbox:#_x0000_s1056">
              <w:txbxContent>
                <w:p w:rsidR="00E0611A" w:rsidRPr="0063085B" w:rsidRDefault="00E0611A" w:rsidP="0063085B">
                  <w:r>
                    <w:rPr>
                      <w:rFonts w:ascii="Arial" w:hAnsi="Arial" w:cs="Arial"/>
                      <w:b/>
                      <w:bCs/>
                    </w:rPr>
                    <w:t xml:space="preserve">FBI Omaha </w:t>
                  </w:r>
                  <w:r>
                    <w:rPr>
                      <w:rFonts w:ascii="Arial" w:hAnsi="Arial" w:cs="Arial"/>
                    </w:rPr>
                    <w:br/>
                  </w:r>
                  <w:smartTag w:uri="urn:schemas-microsoft-com:office:smarttags" w:element="address">
                    <w:smartTag w:uri="urn:schemas-microsoft-com:office:smarttags" w:element="Street">
                      <w:r>
                        <w:rPr>
                          <w:rFonts w:ascii="Arial" w:hAnsi="Arial" w:cs="Arial"/>
                        </w:rPr>
                        <w:t>10755 Burt Street</w:t>
                      </w:r>
                    </w:smartTag>
                    <w:r>
                      <w:rPr>
                        <w:rFonts w:ascii="Arial" w:hAnsi="Arial" w:cs="Arial"/>
                      </w:rPr>
                      <w:t xml:space="preserve"> </w:t>
                    </w:r>
                    <w:r>
                      <w:rPr>
                        <w:rFonts w:ascii="Arial" w:hAnsi="Arial" w:cs="Arial"/>
                      </w:rPr>
                      <w:br/>
                    </w:r>
                    <w:smartTag w:uri="urn:schemas-microsoft-com:office:smarttags" w:element="City">
                      <w:r>
                        <w:rPr>
                          <w:rFonts w:ascii="Arial" w:hAnsi="Arial" w:cs="Arial"/>
                        </w:rPr>
                        <w:t>Omaha</w:t>
                      </w:r>
                    </w:smartTag>
                    <w:r>
                      <w:rPr>
                        <w:rFonts w:ascii="Arial" w:hAnsi="Arial" w:cs="Arial"/>
                      </w:rPr>
                      <w:t xml:space="preserve">, </w:t>
                    </w:r>
                    <w:smartTag w:uri="urn:schemas-microsoft-com:office:smarttags" w:element="State">
                      <w:r>
                        <w:rPr>
                          <w:rFonts w:ascii="Arial" w:hAnsi="Arial" w:cs="Arial"/>
                        </w:rPr>
                        <w:t>Nebraska</w:t>
                      </w:r>
                    </w:smartTag>
                    <w:r>
                      <w:rPr>
                        <w:rFonts w:ascii="Arial" w:hAnsi="Arial" w:cs="Arial"/>
                      </w:rPr>
                      <w:t xml:space="preserve"> </w:t>
                    </w:r>
                    <w:smartTag w:uri="urn:schemas-microsoft-com:office:smarttags" w:element="PostalCode">
                      <w:r>
                        <w:rPr>
                          <w:rFonts w:ascii="Arial" w:hAnsi="Arial" w:cs="Arial"/>
                        </w:rPr>
                        <w:t>68114-2000</w:t>
                      </w:r>
                    </w:smartTag>
                  </w:smartTag>
                  <w:r>
                    <w:rPr>
                      <w:rFonts w:ascii="Arial" w:hAnsi="Arial" w:cs="Arial"/>
                    </w:rPr>
                    <w:br/>
                  </w:r>
                  <w:hyperlink r:id="rId74" w:history="1">
                    <w:r>
                      <w:rPr>
                        <w:rStyle w:val="Hyperlink"/>
                        <w:rFonts w:ascii="Arial" w:hAnsi="Arial" w:cs="Arial"/>
                      </w:rPr>
                      <w:t>omaha.fbi.gov</w:t>
                    </w:r>
                  </w:hyperlink>
                  <w:r>
                    <w:rPr>
                      <w:rFonts w:ascii="Arial" w:hAnsi="Arial" w:cs="Arial"/>
                    </w:rPr>
                    <w:br/>
                    <w:t>(402) 493-8688</w:t>
                  </w:r>
                </w:p>
              </w:txbxContent>
            </v:textbox>
          </v:shape>
        </w:pict>
      </w:r>
      <w:r>
        <w:rPr>
          <w:rFonts w:ascii="Arial" w:hAnsi="Arial" w:cs="Arial"/>
          <w:noProof w:val="0"/>
        </w:rPr>
        <w:pict>
          <v:shape id="_x0000_s1044" type="#_x0000_t202" style="position:absolute;margin-left:0;margin-top:.75pt;width:162pt;height:96pt;z-index:251659776" strokecolor="white">
            <v:textbox style="mso-next-textbox:#_x0000_s1044">
              <w:txbxContent>
                <w:p w:rsidR="00E0611A" w:rsidRPr="00390EB5" w:rsidRDefault="00E0611A" w:rsidP="00390EB5">
                  <w:pPr>
                    <w:pStyle w:val="NormalWeb"/>
                    <w:rPr>
                      <w:rFonts w:ascii="Arial" w:hAnsi="Arial" w:cs="Arial"/>
                      <w:sz w:val="20"/>
                      <w:szCs w:val="20"/>
                    </w:rPr>
                  </w:pPr>
                  <w:r>
                    <w:rPr>
                      <w:rFonts w:ascii="Arial" w:hAnsi="Arial" w:cs="Arial"/>
                      <w:b/>
                      <w:bCs/>
                      <w:sz w:val="20"/>
                      <w:szCs w:val="20"/>
                    </w:rPr>
                    <w:t>FBI Grand Junction</w:t>
                  </w:r>
                  <w:r>
                    <w:rPr>
                      <w:rFonts w:ascii="Arial" w:hAnsi="Arial" w:cs="Arial"/>
                      <w:sz w:val="20"/>
                      <w:szCs w:val="20"/>
                    </w:rPr>
                    <w:br/>
                    <w:t>402 Rood Avenue, Suite 225Grand Junction, CO 81501(970) 242-8360</w:t>
                  </w:r>
                </w:p>
                <w:p w:rsidR="00E0611A" w:rsidRDefault="00E0611A" w:rsidP="00F907FC"/>
              </w:txbxContent>
            </v:textbox>
          </v:shape>
        </w:pict>
      </w:r>
    </w:p>
    <w:p w:rsidR="00F907FC" w:rsidRPr="00E72576" w:rsidRDefault="00F907FC" w:rsidP="00F907FC">
      <w:pPr>
        <w:pStyle w:val="NormalWeb"/>
        <w:rPr>
          <w:rFonts w:ascii="Arial" w:hAnsi="Arial" w:cs="Arial"/>
          <w:b/>
          <w:bCs/>
          <w:sz w:val="20"/>
          <w:szCs w:val="20"/>
        </w:rPr>
      </w:pPr>
      <w:r w:rsidRPr="00E72576">
        <w:rPr>
          <w:rFonts w:ascii="Arial" w:hAnsi="Arial" w:cs="Arial"/>
          <w:b/>
          <w:bCs/>
          <w:sz w:val="20"/>
          <w:szCs w:val="20"/>
        </w:rPr>
        <w:t>FBI Newark</w:t>
      </w:r>
      <w:r w:rsidRPr="00E72576">
        <w:rPr>
          <w:rFonts w:ascii="Arial" w:hAnsi="Arial" w:cs="Arial"/>
          <w:sz w:val="20"/>
          <w:szCs w:val="20"/>
        </w:rPr>
        <w:br/>
        <w:t xml:space="preserve">1 </w:t>
      </w:r>
      <w:smartTag w:uri="urn:schemas-microsoft-com:office:smarttags" w:element="place">
        <w:smartTag w:uri="urn:schemas-microsoft-com:office:smarttags" w:element="PlaceName">
          <w:r w:rsidRPr="00E72576">
            <w:rPr>
              <w:rFonts w:ascii="Arial" w:hAnsi="Arial" w:cs="Arial"/>
              <w:sz w:val="20"/>
              <w:szCs w:val="20"/>
            </w:rPr>
            <w:t>Gateway</w:t>
          </w:r>
        </w:smartTag>
        <w:r w:rsidRPr="00E72576">
          <w:rPr>
            <w:rFonts w:ascii="Arial" w:hAnsi="Arial" w:cs="Arial"/>
            <w:sz w:val="20"/>
            <w:szCs w:val="20"/>
          </w:rPr>
          <w:t xml:space="preserve"> </w:t>
        </w:r>
        <w:smartTag w:uri="urn:schemas-microsoft-com:office:smarttags" w:element="PlaceType">
          <w:r w:rsidRPr="00E72576">
            <w:rPr>
              <w:rFonts w:ascii="Arial" w:hAnsi="Arial" w:cs="Arial"/>
              <w:sz w:val="20"/>
              <w:szCs w:val="20"/>
            </w:rPr>
            <w:t>Center</w:t>
          </w:r>
        </w:smartTag>
      </w:smartTag>
      <w:r w:rsidRPr="00E72576">
        <w:rPr>
          <w:rFonts w:ascii="Arial" w:hAnsi="Arial" w:cs="Arial"/>
          <w:sz w:val="20"/>
          <w:szCs w:val="20"/>
        </w:rPr>
        <w:t>, 22</w:t>
      </w:r>
      <w:r w:rsidRPr="00E72576">
        <w:rPr>
          <w:rFonts w:ascii="Arial" w:hAnsi="Arial" w:cs="Arial"/>
          <w:b/>
          <w:bCs/>
          <w:sz w:val="20"/>
          <w:szCs w:val="20"/>
        </w:rPr>
        <w:t xml:space="preserve"> </w:t>
      </w:r>
    </w:p>
    <w:p w:rsidR="00F907FC" w:rsidRPr="00E72576" w:rsidRDefault="00F907FC" w:rsidP="00F907FC">
      <w:pPr>
        <w:pStyle w:val="NormalWeb"/>
        <w:rPr>
          <w:rFonts w:ascii="Arial" w:hAnsi="Arial" w:cs="Arial"/>
          <w:b/>
          <w:bCs/>
          <w:sz w:val="20"/>
          <w:szCs w:val="20"/>
        </w:rPr>
      </w:pPr>
    </w:p>
    <w:p w:rsidR="00F907FC" w:rsidRPr="00E72576" w:rsidRDefault="00F907FC" w:rsidP="00F907FC">
      <w:pPr>
        <w:pStyle w:val="NormalWeb"/>
        <w:rPr>
          <w:rFonts w:ascii="Arial" w:hAnsi="Arial" w:cs="Arial"/>
          <w:b/>
          <w:bCs/>
          <w:sz w:val="20"/>
          <w:szCs w:val="20"/>
        </w:rPr>
      </w:pPr>
    </w:p>
    <w:p w:rsidR="00F907FC" w:rsidRPr="00E72576" w:rsidRDefault="00356D9D" w:rsidP="00F907FC">
      <w:pPr>
        <w:pStyle w:val="NormalWeb"/>
        <w:rPr>
          <w:rFonts w:ascii="Arial" w:hAnsi="Arial" w:cs="Arial"/>
          <w:b/>
          <w:bCs/>
          <w:sz w:val="20"/>
          <w:szCs w:val="20"/>
        </w:rPr>
      </w:pPr>
      <w:r w:rsidRPr="00356D9D">
        <w:rPr>
          <w:sz w:val="20"/>
        </w:rPr>
        <w:pict>
          <v:shape id="_x0000_s1051" type="#_x0000_t202" style="position:absolute;margin-left:162pt;margin-top:3.25pt;width:180pt;height:1in;z-index:251666944" strokecolor="white">
            <v:textbox style="mso-next-textbox:#_x0000_s1051">
              <w:txbxContent>
                <w:p w:rsidR="00E0611A" w:rsidRDefault="00E0611A" w:rsidP="00F907FC"/>
              </w:txbxContent>
            </v:textbox>
          </v:shape>
        </w:pict>
      </w:r>
      <w:r w:rsidRPr="00356D9D">
        <w:rPr>
          <w:sz w:val="20"/>
        </w:rPr>
        <w:pict>
          <v:shape id="_x0000_s1045" type="#_x0000_t202" style="position:absolute;margin-left:0;margin-top:9.25pt;width:2in;height:71.95pt;z-index:251660800" strokecolor="white">
            <v:textbox style="mso-next-textbox:#_x0000_s1045">
              <w:txbxContent>
                <w:p w:rsidR="00E0611A" w:rsidRDefault="00E0611A" w:rsidP="00F907FC">
                  <w:pPr>
                    <w:pStyle w:val="NormalWeb"/>
                  </w:pPr>
                  <w:r>
                    <w:rPr>
                      <w:rFonts w:ascii="Arial" w:hAnsi="Arial" w:cs="Arial"/>
                      <w:sz w:val="20"/>
                      <w:szCs w:val="20"/>
                    </w:rPr>
                    <w:br/>
                  </w:r>
                </w:p>
                <w:p w:rsidR="00E0611A" w:rsidRDefault="00E0611A" w:rsidP="00F907FC"/>
              </w:txbxContent>
            </v:textbox>
          </v:shape>
        </w:pict>
      </w:r>
      <w:r w:rsidRPr="00356D9D">
        <w:rPr>
          <w:sz w:val="20"/>
        </w:rPr>
        <w:pict>
          <v:shape id="_x0000_s1057" type="#_x0000_t202" style="position:absolute;margin-left:351pt;margin-top:.2pt;width:162pt;height:81pt;z-index:251673088" strokecolor="white">
            <v:textbox style="mso-next-textbox:#_x0000_s1057">
              <w:txbxContent>
                <w:p w:rsidR="00E0611A" w:rsidRDefault="00E0611A" w:rsidP="00F907FC"/>
              </w:txbxContent>
            </v:textbox>
          </v:shape>
        </w:pict>
      </w:r>
    </w:p>
    <w:p w:rsidR="00F907FC" w:rsidRPr="00E72576" w:rsidRDefault="00F907FC" w:rsidP="00F907FC">
      <w:pPr>
        <w:pStyle w:val="NormalWeb"/>
        <w:rPr>
          <w:rFonts w:ascii="Arial" w:hAnsi="Arial" w:cs="Arial"/>
          <w:b/>
          <w:bCs/>
          <w:sz w:val="20"/>
          <w:szCs w:val="20"/>
        </w:rPr>
      </w:pPr>
    </w:p>
    <w:p w:rsidR="00F907FC" w:rsidRPr="00E72576" w:rsidRDefault="00F907FC" w:rsidP="00F907FC">
      <w:pPr>
        <w:pStyle w:val="NormalWeb"/>
        <w:rPr>
          <w:rFonts w:ascii="Arial" w:hAnsi="Arial" w:cs="Arial"/>
          <w:sz w:val="20"/>
          <w:szCs w:val="20"/>
        </w:rPr>
      </w:pPr>
    </w:p>
    <w:p w:rsidR="00F907FC" w:rsidRPr="00E72576" w:rsidRDefault="00356D9D" w:rsidP="00F907FC">
      <w:pPr>
        <w:pStyle w:val="NormalWeb"/>
      </w:pPr>
      <w:r w:rsidRPr="00356D9D">
        <w:rPr>
          <w:rFonts w:ascii="Arial" w:hAnsi="Arial" w:cs="Arial"/>
          <w:b/>
          <w:bCs/>
          <w:sz w:val="20"/>
          <w:szCs w:val="20"/>
        </w:rPr>
        <w:pict>
          <v:shape id="_x0000_s1058" type="#_x0000_t202" style="position:absolute;margin-left:351pt;margin-top:28.75pt;width:162pt;height:90pt;z-index:251674112" strokecolor="white">
            <v:textbox style="mso-next-textbox:#_x0000_s1058">
              <w:txbxContent>
                <w:p w:rsidR="00E0611A" w:rsidRDefault="00E0611A" w:rsidP="00F907FC"/>
              </w:txbxContent>
            </v:textbox>
          </v:shape>
        </w:pict>
      </w:r>
      <w:r w:rsidRPr="00356D9D">
        <w:rPr>
          <w:rFonts w:ascii="Arial" w:hAnsi="Arial" w:cs="Arial"/>
          <w:b/>
          <w:bCs/>
          <w:sz w:val="20"/>
          <w:szCs w:val="20"/>
        </w:rPr>
        <w:pict>
          <v:shape id="_x0000_s1043" type="#_x0000_t202" style="position:absolute;margin-left:0;margin-top:28.75pt;width:153pt;height:78pt;z-index:251658752" strokecolor="white">
            <v:textbox style="mso-next-textbox:#_x0000_s1043">
              <w:txbxContent>
                <w:p w:rsidR="00E0611A" w:rsidRPr="0063085B" w:rsidRDefault="00E0611A" w:rsidP="0063085B"/>
              </w:txbxContent>
            </v:textbox>
          </v:shape>
        </w:pict>
      </w:r>
      <w:r w:rsidRPr="00356D9D">
        <w:rPr>
          <w:rFonts w:ascii="Arial" w:hAnsi="Arial" w:cs="Arial"/>
          <w:b/>
          <w:bCs/>
          <w:sz w:val="20"/>
          <w:szCs w:val="20"/>
        </w:rPr>
        <w:pict>
          <v:shape id="_x0000_s1052" type="#_x0000_t202" style="position:absolute;margin-left:162pt;margin-top:17.9pt;width:171pt;height:81pt;z-index:251667968" strokecolor="white">
            <v:textbox style="mso-next-textbox:#_x0000_s1052" inset=",0,,0">
              <w:txbxContent>
                <w:p w:rsidR="00E0611A" w:rsidRDefault="00E0611A" w:rsidP="00F907FC">
                  <w:pPr>
                    <w:pStyle w:val="NormalWeb"/>
                  </w:pPr>
                </w:p>
                <w:p w:rsidR="00E0611A" w:rsidRDefault="00E0611A" w:rsidP="00F907FC"/>
              </w:txbxContent>
            </v:textbox>
          </v:shape>
        </w:pict>
      </w:r>
    </w:p>
    <w:p w:rsidR="000C239F" w:rsidRPr="00E72576" w:rsidRDefault="00356D9D" w:rsidP="00F907FC">
      <w:pPr>
        <w:jc w:val="center"/>
        <w:rPr>
          <w:b/>
          <w:noProof w:val="0"/>
        </w:rPr>
      </w:pPr>
      <w:r w:rsidRPr="00356D9D">
        <w:rPr>
          <w:noProof w:val="0"/>
        </w:rPr>
        <w:pict>
          <v:shape id="_x0000_s1053" type="#_x0000_t202" style="position:absolute;left:0;text-align:left;margin-left:162pt;margin-top:63.85pt;width:171pt;height:1in;z-index:251668992" strokecolor="white">
            <v:textbox style="mso-next-textbox:#_x0000_s1053">
              <w:txbxContent>
                <w:p w:rsidR="00E0611A" w:rsidRDefault="00E0611A" w:rsidP="00F907FC">
                  <w:pPr>
                    <w:pStyle w:val="NormalWeb"/>
                  </w:pPr>
                </w:p>
                <w:p w:rsidR="00E0611A" w:rsidRDefault="00E0611A" w:rsidP="00F907FC"/>
              </w:txbxContent>
            </v:textbox>
          </v:shape>
        </w:pict>
      </w:r>
      <w:r w:rsidRPr="00356D9D">
        <w:rPr>
          <w:noProof w:val="0"/>
        </w:rPr>
        <w:pict>
          <v:shape id="_x0000_s1048" type="#_x0000_t202" style="position:absolute;left:0;text-align:left;margin-left:0;margin-top:77.8pt;width:153pt;height:99pt;z-index:251663872" strokecolor="white">
            <v:textbox style="mso-next-textbox:#_x0000_s1048">
              <w:txbxContent>
                <w:p w:rsidR="00E0611A" w:rsidRPr="0063085B" w:rsidRDefault="00E0611A" w:rsidP="0063085B"/>
              </w:txbxContent>
            </v:textbox>
          </v:shape>
        </w:pict>
      </w: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0C239F">
      <w:pPr>
        <w:rPr>
          <w:noProof w:val="0"/>
        </w:rPr>
      </w:pPr>
    </w:p>
    <w:p w:rsidR="000C239F" w:rsidRPr="00E72576" w:rsidRDefault="000C239F" w:rsidP="00F907FC">
      <w:pPr>
        <w:ind w:left="360"/>
        <w:jc w:val="center"/>
        <w:rPr>
          <w:rFonts w:ascii="Tahoma" w:hAnsi="Tahoma" w:cs="Tahoma"/>
          <w:b/>
          <w:bCs/>
          <w:noProof w:val="0"/>
          <w:sz w:val="22"/>
          <w:szCs w:val="22"/>
        </w:rPr>
        <w:sectPr w:rsidR="000C239F" w:rsidRPr="00E72576" w:rsidSect="00C823F3">
          <w:pgSz w:w="12240" w:h="15840" w:code="1"/>
          <w:pgMar w:top="1440" w:right="1008" w:bottom="1440" w:left="1008" w:header="432" w:footer="432" w:gutter="0"/>
          <w:cols w:space="720"/>
        </w:sectPr>
      </w:pPr>
    </w:p>
    <w:p w:rsidR="00F907FC" w:rsidRPr="00E72576" w:rsidRDefault="00E04B28" w:rsidP="00F907FC">
      <w:pPr>
        <w:ind w:left="360"/>
        <w:jc w:val="center"/>
        <w:rPr>
          <w:rFonts w:ascii="Tahoma" w:hAnsi="Tahoma" w:cs="Tahoma"/>
          <w:b/>
          <w:bCs/>
          <w:noProof w:val="0"/>
          <w:sz w:val="22"/>
          <w:szCs w:val="22"/>
        </w:rPr>
      </w:pPr>
      <w:r w:rsidRPr="00E72576">
        <w:rPr>
          <w:rFonts w:ascii="Tahoma" w:hAnsi="Tahoma" w:cs="Tahoma"/>
          <w:b/>
          <w:bCs/>
          <w:noProof w:val="0"/>
          <w:sz w:val="22"/>
          <w:szCs w:val="22"/>
        </w:rPr>
        <w:t>Appendix 1</w:t>
      </w:r>
      <w:r w:rsidR="008478F2" w:rsidRPr="00E72576">
        <w:rPr>
          <w:rFonts w:ascii="Tahoma" w:hAnsi="Tahoma" w:cs="Tahoma"/>
          <w:b/>
          <w:bCs/>
          <w:noProof w:val="0"/>
          <w:sz w:val="22"/>
          <w:szCs w:val="22"/>
        </w:rPr>
        <w:t>2</w:t>
      </w:r>
    </w:p>
    <w:p w:rsidR="00F907FC" w:rsidRPr="00E72576" w:rsidRDefault="00F907FC" w:rsidP="00F907FC">
      <w:pPr>
        <w:ind w:left="360"/>
        <w:jc w:val="center"/>
        <w:rPr>
          <w:b/>
          <w:bCs/>
          <w:noProof w:val="0"/>
        </w:rPr>
      </w:pPr>
    </w:p>
    <w:p w:rsidR="00F907FC" w:rsidRPr="00E72576" w:rsidRDefault="00F907FC" w:rsidP="00F907FC">
      <w:pPr>
        <w:ind w:left="360"/>
        <w:jc w:val="center"/>
        <w:rPr>
          <w:rFonts w:ascii="Tahoma" w:hAnsi="Tahoma" w:cs="Tahoma"/>
          <w:b/>
          <w:bCs/>
          <w:noProof w:val="0"/>
        </w:rPr>
      </w:pPr>
      <w:r w:rsidRPr="00E72576">
        <w:rPr>
          <w:rFonts w:ascii="Tahoma" w:hAnsi="Tahoma" w:cs="Tahoma"/>
          <w:b/>
          <w:bCs/>
          <w:noProof w:val="0"/>
          <w:u w:val="single"/>
        </w:rPr>
        <w:t>Aviation Internet Links</w:t>
      </w:r>
    </w:p>
    <w:p w:rsidR="00F907FC" w:rsidRPr="00E72576" w:rsidRDefault="00F907FC" w:rsidP="00F907FC">
      <w:pPr>
        <w:ind w:left="360"/>
        <w:rPr>
          <w:b/>
          <w:bCs/>
          <w:noProof w:val="0"/>
          <w:sz w:val="22"/>
          <w:szCs w:val="22"/>
        </w:rPr>
      </w:pPr>
    </w:p>
    <w:p w:rsidR="00F907FC" w:rsidRPr="00E72576" w:rsidRDefault="00F907FC" w:rsidP="00292892">
      <w:pPr>
        <w:pStyle w:val="BodyTextIndent2"/>
        <w:ind w:left="1080"/>
        <w:rPr>
          <w:noProof w:val="0"/>
        </w:rPr>
      </w:pPr>
      <w:r w:rsidRPr="00E72576">
        <w:rPr>
          <w:rFonts w:ascii="Tahoma" w:hAnsi="Tahoma" w:cs="Tahoma"/>
          <w:noProof w:val="0"/>
          <w:sz w:val="22"/>
          <w:szCs w:val="22"/>
        </w:rPr>
        <w:t>Aviation websites provide an abundance of information that can help personnel who are seeking specific or particular information regarding aeronautical science, regulations, policies, restrictions, etc.  Users of this Aviation Management Plan may add websites for obtaining further information</w:t>
      </w:r>
      <w:r w:rsidRPr="00E72576">
        <w:rPr>
          <w:noProof w:val="0"/>
        </w:rPr>
        <w:t>.</w:t>
      </w:r>
    </w:p>
    <w:p w:rsidR="00F907FC" w:rsidRPr="00E72576" w:rsidRDefault="00F907FC" w:rsidP="00F907FC">
      <w:pPr>
        <w:ind w:left="360"/>
        <w:rPr>
          <w:b/>
          <w:bCs/>
          <w:noProof w:val="0"/>
        </w:rPr>
      </w:pPr>
    </w:p>
    <w:p w:rsidR="00F907FC" w:rsidRPr="00E72576" w:rsidRDefault="00F907FC" w:rsidP="00F907FC">
      <w:pPr>
        <w:ind w:left="360"/>
        <w:rPr>
          <w:b/>
          <w:bCs/>
          <w:noProof w:val="0"/>
          <w:color w:val="0000FF"/>
        </w:rPr>
      </w:pPr>
    </w:p>
    <w:p w:rsidR="00F907FC" w:rsidRPr="00E72576" w:rsidRDefault="003551A3" w:rsidP="00292892">
      <w:pPr>
        <w:numPr>
          <w:ilvl w:val="1"/>
          <w:numId w:val="0"/>
        </w:numPr>
        <w:tabs>
          <w:tab w:val="num" w:pos="1080"/>
        </w:tabs>
        <w:ind w:left="1080"/>
        <w:rPr>
          <w:rFonts w:ascii="Tahoma" w:hAnsi="Tahoma" w:cs="Tahoma"/>
          <w:b/>
          <w:bCs/>
          <w:noProof w:val="0"/>
          <w:sz w:val="22"/>
          <w:szCs w:val="22"/>
        </w:rPr>
      </w:pPr>
      <w:proofErr w:type="spellStart"/>
      <w:r>
        <w:rPr>
          <w:rFonts w:ascii="Tahoma" w:hAnsi="Tahoma" w:cs="Tahoma"/>
          <w:noProof w:val="0"/>
          <w:sz w:val="22"/>
          <w:szCs w:val="22"/>
        </w:rPr>
        <w:t>Safec</w:t>
      </w:r>
      <w:r w:rsidR="00F907FC" w:rsidRPr="00E72576">
        <w:rPr>
          <w:rFonts w:ascii="Tahoma" w:hAnsi="Tahoma" w:cs="Tahoma"/>
          <w:noProof w:val="0"/>
          <w:sz w:val="22"/>
          <w:szCs w:val="22"/>
        </w:rPr>
        <w:t>om</w:t>
      </w:r>
      <w:proofErr w:type="spellEnd"/>
      <w:r w:rsidR="00F907FC" w:rsidRPr="00E72576">
        <w:rPr>
          <w:rFonts w:ascii="Tahoma" w:hAnsi="Tahoma" w:cs="Tahoma"/>
          <w:b/>
          <w:bCs/>
          <w:noProof w:val="0"/>
          <w:sz w:val="22"/>
          <w:szCs w:val="22"/>
        </w:rPr>
        <w:t xml:space="preserve"> </w:t>
      </w:r>
      <w:hyperlink r:id="rId75" w:history="1">
        <w:r w:rsidR="00F907FC" w:rsidRPr="00E72576">
          <w:rPr>
            <w:rStyle w:val="Hyperlink"/>
            <w:rFonts w:ascii="Tahoma" w:hAnsi="Tahoma" w:cs="Tahoma"/>
            <w:b/>
            <w:bCs/>
            <w:noProof w:val="0"/>
            <w:sz w:val="22"/>
            <w:szCs w:val="22"/>
          </w:rPr>
          <w:t>www.safecom.gov</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National Transportation Safety Board</w:t>
      </w:r>
      <w:r w:rsidRPr="00E72576">
        <w:rPr>
          <w:rFonts w:ascii="Tahoma" w:hAnsi="Tahoma" w:cs="Tahoma"/>
          <w:b/>
          <w:bCs/>
          <w:noProof w:val="0"/>
          <w:sz w:val="22"/>
          <w:szCs w:val="22"/>
        </w:rPr>
        <w:t xml:space="preserve"> </w:t>
      </w:r>
      <w:r w:rsidRPr="00E72576">
        <w:rPr>
          <w:rFonts w:ascii="Tahoma" w:hAnsi="Tahoma" w:cs="Tahoma"/>
          <w:bCs/>
          <w:noProof w:val="0"/>
          <w:sz w:val="22"/>
          <w:szCs w:val="22"/>
        </w:rPr>
        <w:t>(NTSB)</w:t>
      </w:r>
      <w:r w:rsidRPr="00E72576">
        <w:rPr>
          <w:rFonts w:ascii="Tahoma" w:hAnsi="Tahoma" w:cs="Tahoma"/>
          <w:b/>
          <w:bCs/>
          <w:noProof w:val="0"/>
          <w:sz w:val="22"/>
          <w:szCs w:val="22"/>
        </w:rPr>
        <w:t xml:space="preserve"> </w:t>
      </w:r>
      <w:hyperlink r:id="rId76" w:history="1">
        <w:r w:rsidRPr="00E72576">
          <w:rPr>
            <w:rStyle w:val="Hyperlink"/>
            <w:rFonts w:ascii="Tahoma" w:hAnsi="Tahoma" w:cs="Tahoma"/>
            <w:b/>
            <w:bCs/>
            <w:noProof w:val="0"/>
            <w:sz w:val="22"/>
            <w:szCs w:val="22"/>
          </w:rPr>
          <w:t>www.ntsb.gov</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Office of Aircraft Services (OAS)</w:t>
      </w:r>
      <w:r w:rsidRPr="00E72576">
        <w:rPr>
          <w:rFonts w:ascii="Tahoma" w:hAnsi="Tahoma" w:cs="Tahoma"/>
          <w:b/>
          <w:bCs/>
          <w:noProof w:val="0"/>
          <w:sz w:val="22"/>
          <w:szCs w:val="22"/>
        </w:rPr>
        <w:t xml:space="preserve"> </w:t>
      </w:r>
      <w:hyperlink r:id="rId77" w:history="1">
        <w:r w:rsidR="00A358CB" w:rsidRPr="00E72576">
          <w:rPr>
            <w:rStyle w:val="Hyperlink"/>
            <w:rFonts w:ascii="Verdana" w:hAnsi="Verdana"/>
            <w:b/>
            <w:noProof w:val="0"/>
            <w:sz w:val="22"/>
            <w:szCs w:val="22"/>
          </w:rPr>
          <w:t>www.nbc.gov/amd</w:t>
        </w:r>
      </w:hyperlink>
    </w:p>
    <w:p w:rsidR="00F907FC" w:rsidRPr="00E72576" w:rsidRDefault="00784C5E" w:rsidP="00F907FC">
      <w:pPr>
        <w:numPr>
          <w:ilvl w:val="1"/>
          <w:numId w:val="0"/>
        </w:numPr>
        <w:tabs>
          <w:tab w:val="num" w:pos="1440"/>
        </w:tabs>
        <w:ind w:left="1440" w:hanging="360"/>
        <w:rPr>
          <w:rFonts w:ascii="Tahoma" w:hAnsi="Tahoma" w:cs="Tahoma"/>
          <w:b/>
          <w:bCs/>
          <w:noProof w:val="0"/>
          <w:sz w:val="22"/>
          <w:szCs w:val="22"/>
        </w:rPr>
      </w:pPr>
      <w:proofErr w:type="spellStart"/>
      <w:r>
        <w:rPr>
          <w:rFonts w:ascii="Tahoma" w:hAnsi="Tahoma" w:cs="Tahoma"/>
          <w:noProof w:val="0"/>
          <w:sz w:val="22"/>
          <w:szCs w:val="22"/>
        </w:rPr>
        <w:t>AirN</w:t>
      </w:r>
      <w:r w:rsidR="00F907FC" w:rsidRPr="00E72576">
        <w:rPr>
          <w:rFonts w:ascii="Tahoma" w:hAnsi="Tahoma" w:cs="Tahoma"/>
          <w:noProof w:val="0"/>
          <w:sz w:val="22"/>
          <w:szCs w:val="22"/>
        </w:rPr>
        <w:t>av</w:t>
      </w:r>
      <w:proofErr w:type="spellEnd"/>
      <w:r w:rsidR="00F907FC" w:rsidRPr="00E72576">
        <w:rPr>
          <w:rFonts w:ascii="Tahoma" w:hAnsi="Tahoma" w:cs="Tahoma"/>
          <w:noProof w:val="0"/>
          <w:sz w:val="22"/>
          <w:szCs w:val="22"/>
        </w:rPr>
        <w:t xml:space="preserve"> Airport Directory</w:t>
      </w:r>
      <w:r w:rsidR="00F907FC" w:rsidRPr="00E72576">
        <w:rPr>
          <w:rFonts w:ascii="Tahoma" w:hAnsi="Tahoma" w:cs="Tahoma"/>
          <w:b/>
          <w:bCs/>
          <w:noProof w:val="0"/>
          <w:sz w:val="22"/>
          <w:szCs w:val="22"/>
        </w:rPr>
        <w:t xml:space="preserve"> </w:t>
      </w:r>
      <w:hyperlink r:id="rId78" w:history="1">
        <w:r w:rsidR="00F907FC" w:rsidRPr="00E72576">
          <w:rPr>
            <w:rStyle w:val="Hyperlink"/>
            <w:rFonts w:ascii="Tahoma" w:hAnsi="Tahoma" w:cs="Tahoma"/>
            <w:b/>
            <w:bCs/>
            <w:noProof w:val="0"/>
            <w:sz w:val="22"/>
            <w:szCs w:val="22"/>
          </w:rPr>
          <w:t>www.airnav.com</w:t>
        </w:r>
      </w:hyperlink>
    </w:p>
    <w:p w:rsidR="00F907FC" w:rsidRPr="00E72576" w:rsidRDefault="00246440" w:rsidP="00F907FC">
      <w:pPr>
        <w:numPr>
          <w:ilvl w:val="1"/>
          <w:numId w:val="0"/>
        </w:numPr>
        <w:tabs>
          <w:tab w:val="num" w:pos="1440"/>
        </w:tabs>
        <w:ind w:left="1440" w:hanging="360"/>
        <w:rPr>
          <w:rFonts w:ascii="Tahoma" w:hAnsi="Tahoma" w:cs="Tahoma"/>
          <w:b/>
          <w:bCs/>
          <w:noProof w:val="0"/>
          <w:color w:val="0000FF"/>
          <w:sz w:val="22"/>
          <w:szCs w:val="22"/>
        </w:rPr>
      </w:pPr>
      <w:r w:rsidRPr="00E72576">
        <w:rPr>
          <w:rFonts w:ascii="Tahoma" w:hAnsi="Tahoma" w:cs="Tahoma"/>
          <w:noProof w:val="0"/>
          <w:sz w:val="22"/>
          <w:szCs w:val="22"/>
        </w:rPr>
        <w:t>Rocky Mountain Region</w:t>
      </w:r>
      <w:r w:rsidR="00F907FC" w:rsidRPr="00E72576">
        <w:rPr>
          <w:rFonts w:ascii="Tahoma" w:hAnsi="Tahoma" w:cs="Tahoma"/>
          <w:noProof w:val="0"/>
          <w:sz w:val="22"/>
          <w:szCs w:val="22"/>
        </w:rPr>
        <w:t xml:space="preserve"> (</w:t>
      </w:r>
      <w:r w:rsidR="00735AD9" w:rsidRPr="00E72576">
        <w:rPr>
          <w:rFonts w:ascii="Tahoma" w:hAnsi="Tahoma" w:cs="Tahoma"/>
          <w:noProof w:val="0"/>
          <w:sz w:val="22"/>
          <w:szCs w:val="22"/>
        </w:rPr>
        <w:t>ROCKY MOUNTAIN REGION</w:t>
      </w:r>
      <w:r w:rsidR="00F907FC" w:rsidRPr="00E72576">
        <w:rPr>
          <w:rFonts w:ascii="Tahoma" w:hAnsi="Tahoma" w:cs="Tahoma"/>
          <w:noProof w:val="0"/>
          <w:sz w:val="22"/>
          <w:szCs w:val="22"/>
        </w:rPr>
        <w:t>)</w:t>
      </w:r>
      <w:r w:rsidR="00F907FC" w:rsidRPr="00E72576">
        <w:rPr>
          <w:rFonts w:ascii="Tahoma" w:hAnsi="Tahoma" w:cs="Tahoma"/>
          <w:b/>
          <w:bCs/>
          <w:noProof w:val="0"/>
          <w:sz w:val="22"/>
          <w:szCs w:val="22"/>
        </w:rPr>
        <w:t xml:space="preserve"> </w:t>
      </w:r>
      <w:hyperlink r:id="rId79" w:history="1">
        <w:r w:rsidR="003F038F" w:rsidRPr="00E72576">
          <w:rPr>
            <w:rStyle w:val="Hyperlink"/>
            <w:rFonts w:ascii="Tahoma" w:hAnsi="Tahoma" w:cs="Tahoma"/>
            <w:b/>
            <w:bCs/>
            <w:noProof w:val="0"/>
            <w:sz w:val="22"/>
            <w:szCs w:val="22"/>
          </w:rPr>
          <w:t>http://fsweb.r2.fs.fed.us/</w:t>
        </w:r>
      </w:hyperlink>
    </w:p>
    <w:p w:rsidR="00F907FC" w:rsidRPr="00E72576" w:rsidRDefault="00246440"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bCs/>
          <w:noProof w:val="0"/>
          <w:sz w:val="22"/>
          <w:szCs w:val="22"/>
        </w:rPr>
        <w:t>Rocky Mountain Region</w:t>
      </w:r>
      <w:r w:rsidR="00F907FC" w:rsidRPr="00E72576">
        <w:rPr>
          <w:rFonts w:ascii="Tahoma" w:hAnsi="Tahoma" w:cs="Tahoma"/>
          <w:bCs/>
          <w:noProof w:val="0"/>
          <w:sz w:val="22"/>
          <w:szCs w:val="22"/>
        </w:rPr>
        <w:t xml:space="preserve"> (</w:t>
      </w:r>
      <w:r w:rsidR="00735AD9" w:rsidRPr="00E72576">
        <w:rPr>
          <w:rFonts w:ascii="Tahoma" w:hAnsi="Tahoma" w:cs="Tahoma"/>
          <w:bCs/>
          <w:noProof w:val="0"/>
          <w:sz w:val="22"/>
          <w:szCs w:val="22"/>
        </w:rPr>
        <w:t>ROCKY MOUNTAIN REGION</w:t>
      </w:r>
      <w:r w:rsidR="00F907FC" w:rsidRPr="00E72576">
        <w:rPr>
          <w:rFonts w:ascii="Tahoma" w:hAnsi="Tahoma" w:cs="Tahoma"/>
          <w:bCs/>
          <w:noProof w:val="0"/>
          <w:sz w:val="22"/>
          <w:szCs w:val="22"/>
        </w:rPr>
        <w:t xml:space="preserve">) fire and aviation </w:t>
      </w:r>
      <w:hyperlink r:id="rId80" w:history="1">
        <w:r w:rsidR="003F038F" w:rsidRPr="00E72576">
          <w:rPr>
            <w:rStyle w:val="Hyperlink"/>
            <w:rFonts w:ascii="Tahoma" w:hAnsi="Tahoma" w:cs="Tahoma"/>
            <w:b/>
            <w:bCs/>
            <w:noProof w:val="0"/>
            <w:sz w:val="22"/>
            <w:szCs w:val="22"/>
          </w:rPr>
          <w:t>http://fsweb.r2.fs.fed.us/spf/index.html</w:t>
        </w:r>
      </w:hyperlink>
    </w:p>
    <w:p w:rsidR="00F907FC" w:rsidRPr="00E72576" w:rsidRDefault="00F907FC" w:rsidP="00F907FC">
      <w:pPr>
        <w:numPr>
          <w:ilvl w:val="1"/>
          <w:numId w:val="0"/>
        </w:numPr>
        <w:tabs>
          <w:tab w:val="num" w:pos="1440"/>
        </w:tabs>
        <w:ind w:left="1440" w:hanging="360"/>
        <w:rPr>
          <w:rFonts w:ascii="Tahoma" w:hAnsi="Tahoma" w:cs="Tahoma"/>
          <w:b/>
          <w:bCs/>
          <w:noProof w:val="0"/>
          <w:color w:val="0000FF"/>
          <w:sz w:val="22"/>
          <w:szCs w:val="22"/>
          <w:u w:val="single"/>
        </w:rPr>
      </w:pPr>
      <w:r w:rsidRPr="00E72576">
        <w:rPr>
          <w:rFonts w:ascii="Tahoma" w:hAnsi="Tahoma" w:cs="Tahoma"/>
          <w:noProof w:val="0"/>
          <w:sz w:val="22"/>
          <w:szCs w:val="22"/>
        </w:rPr>
        <w:t>National Fire and Aviation Management</w:t>
      </w:r>
      <w:r w:rsidRPr="00E72576">
        <w:rPr>
          <w:rFonts w:ascii="Tahoma" w:hAnsi="Tahoma" w:cs="Tahoma"/>
          <w:b/>
          <w:bCs/>
          <w:noProof w:val="0"/>
          <w:sz w:val="22"/>
          <w:szCs w:val="22"/>
        </w:rPr>
        <w:t xml:space="preserve"> </w:t>
      </w:r>
      <w:hyperlink r:id="rId81" w:history="1">
        <w:r w:rsidRPr="00E72576">
          <w:rPr>
            <w:rStyle w:val="Hyperlink"/>
            <w:rFonts w:ascii="Tahoma" w:hAnsi="Tahoma" w:cs="Tahoma"/>
            <w:b/>
            <w:bCs/>
            <w:noProof w:val="0"/>
            <w:sz w:val="22"/>
            <w:szCs w:val="22"/>
          </w:rPr>
          <w:t>www.fs.fed.us/fire/aviation</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Interagency Airspace</w:t>
      </w:r>
      <w:r w:rsidRPr="00E72576">
        <w:rPr>
          <w:rFonts w:ascii="Tahoma" w:hAnsi="Tahoma" w:cs="Tahoma"/>
          <w:b/>
          <w:bCs/>
          <w:noProof w:val="0"/>
          <w:sz w:val="22"/>
          <w:szCs w:val="22"/>
        </w:rPr>
        <w:t xml:space="preserve"> </w:t>
      </w:r>
      <w:r w:rsidRPr="00E72576">
        <w:rPr>
          <w:rFonts w:ascii="Tahoma" w:hAnsi="Tahoma" w:cs="Tahoma"/>
          <w:bCs/>
          <w:noProof w:val="0"/>
          <w:sz w:val="22"/>
          <w:szCs w:val="22"/>
        </w:rPr>
        <w:t xml:space="preserve">coordination </w:t>
      </w:r>
      <w:hyperlink r:id="rId82" w:history="1">
        <w:r w:rsidRPr="00E72576">
          <w:rPr>
            <w:rStyle w:val="Hyperlink"/>
            <w:rFonts w:ascii="Tahoma" w:hAnsi="Tahoma" w:cs="Tahoma"/>
            <w:b/>
            <w:bCs/>
            <w:noProof w:val="0"/>
            <w:sz w:val="22"/>
            <w:szCs w:val="22"/>
          </w:rPr>
          <w:t>www.fs.fed.us/r6/fire/aviation/airspace/</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 xml:space="preserve">Federal Aviation Administration </w:t>
      </w:r>
      <w:hyperlink r:id="rId83" w:history="1">
        <w:r w:rsidRPr="00E72576">
          <w:rPr>
            <w:rStyle w:val="Hyperlink"/>
            <w:rFonts w:ascii="Tahoma" w:hAnsi="Tahoma" w:cs="Tahoma"/>
            <w:b/>
            <w:bCs/>
            <w:noProof w:val="0"/>
            <w:sz w:val="22"/>
            <w:szCs w:val="22"/>
          </w:rPr>
          <w:t>www.faa.gov</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Interagency Aviation Training</w:t>
      </w:r>
      <w:r w:rsidRPr="00E72576">
        <w:rPr>
          <w:rFonts w:ascii="Tahoma" w:hAnsi="Tahoma" w:cs="Tahoma"/>
          <w:b/>
          <w:bCs/>
          <w:noProof w:val="0"/>
          <w:sz w:val="22"/>
          <w:szCs w:val="22"/>
        </w:rPr>
        <w:t xml:space="preserve"> </w:t>
      </w:r>
      <w:hyperlink r:id="rId84" w:history="1">
        <w:r w:rsidR="00A17E1A" w:rsidRPr="00E72576">
          <w:rPr>
            <w:rStyle w:val="Hyperlink"/>
            <w:rFonts w:ascii="Tahoma" w:hAnsi="Tahoma" w:cs="Tahoma"/>
            <w:b/>
            <w:bCs/>
            <w:noProof w:val="0"/>
            <w:sz w:val="22"/>
            <w:szCs w:val="22"/>
          </w:rPr>
          <w:t>https://www.iat.gov/</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Automated Flight-Following</w:t>
      </w:r>
      <w:r w:rsidRPr="00E72576">
        <w:rPr>
          <w:rFonts w:ascii="Tahoma" w:hAnsi="Tahoma" w:cs="Tahoma"/>
          <w:b/>
          <w:bCs/>
          <w:noProof w:val="0"/>
          <w:sz w:val="22"/>
          <w:szCs w:val="22"/>
        </w:rPr>
        <w:t xml:space="preserve"> </w:t>
      </w:r>
      <w:hyperlink r:id="rId85" w:history="1">
        <w:r w:rsidRPr="00E72576">
          <w:rPr>
            <w:rStyle w:val="Hyperlink"/>
            <w:rFonts w:ascii="Tahoma" w:hAnsi="Tahoma" w:cs="Tahoma"/>
            <w:b/>
            <w:bCs/>
            <w:noProof w:val="0"/>
            <w:sz w:val="22"/>
            <w:szCs w:val="22"/>
          </w:rPr>
          <w:t>www.aff.gov</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Forest Health Aviation Safety</w:t>
      </w:r>
      <w:r w:rsidRPr="00E72576">
        <w:rPr>
          <w:rFonts w:ascii="Tahoma" w:hAnsi="Tahoma" w:cs="Tahoma"/>
          <w:b/>
          <w:bCs/>
          <w:noProof w:val="0"/>
          <w:sz w:val="22"/>
          <w:szCs w:val="22"/>
        </w:rPr>
        <w:t xml:space="preserve"> </w:t>
      </w:r>
      <w:hyperlink r:id="rId86" w:history="1">
        <w:r w:rsidRPr="00E72576">
          <w:rPr>
            <w:rStyle w:val="Hyperlink"/>
            <w:rFonts w:ascii="Tahoma" w:hAnsi="Tahoma" w:cs="Tahoma"/>
            <w:b/>
            <w:bCs/>
            <w:noProof w:val="0"/>
            <w:sz w:val="22"/>
            <w:szCs w:val="22"/>
          </w:rPr>
          <w:t>www.fs.fed.us/foresthealth/aviation</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 xml:space="preserve">Aircraft Owners &amp; Pilots Association (AOPA) </w:t>
      </w:r>
      <w:hyperlink r:id="rId87" w:history="1">
        <w:r w:rsidRPr="00E72576">
          <w:rPr>
            <w:rStyle w:val="Hyperlink"/>
            <w:rFonts w:ascii="Tahoma" w:hAnsi="Tahoma" w:cs="Tahoma"/>
            <w:b/>
            <w:bCs/>
            <w:noProof w:val="0"/>
            <w:sz w:val="22"/>
            <w:szCs w:val="22"/>
          </w:rPr>
          <w:t>www.aopa.com</w:t>
        </w:r>
      </w:hyperlink>
    </w:p>
    <w:p w:rsidR="00F907FC" w:rsidRPr="00E72576" w:rsidRDefault="00F907FC" w:rsidP="00F907FC">
      <w:pPr>
        <w:numPr>
          <w:ilvl w:val="1"/>
          <w:numId w:val="0"/>
        </w:numPr>
        <w:tabs>
          <w:tab w:val="num" w:pos="1440"/>
        </w:tabs>
        <w:ind w:left="1440" w:hanging="360"/>
        <w:rPr>
          <w:rFonts w:ascii="Tahoma" w:hAnsi="Tahoma" w:cs="Tahoma"/>
          <w:b/>
          <w:bCs/>
          <w:noProof w:val="0"/>
          <w:sz w:val="22"/>
          <w:szCs w:val="22"/>
        </w:rPr>
      </w:pPr>
      <w:r w:rsidRPr="00E72576">
        <w:rPr>
          <w:rFonts w:ascii="Tahoma" w:hAnsi="Tahoma" w:cs="Tahoma"/>
          <w:noProof w:val="0"/>
          <w:sz w:val="22"/>
          <w:szCs w:val="22"/>
        </w:rPr>
        <w:t xml:space="preserve">Transportation Safety Administration (TSA) </w:t>
      </w:r>
      <w:hyperlink r:id="rId88" w:history="1">
        <w:r w:rsidRPr="00E72576">
          <w:rPr>
            <w:rStyle w:val="Hyperlink"/>
            <w:rFonts w:ascii="Tahoma" w:hAnsi="Tahoma" w:cs="Tahoma"/>
            <w:b/>
            <w:bCs/>
            <w:noProof w:val="0"/>
            <w:sz w:val="22"/>
            <w:szCs w:val="22"/>
          </w:rPr>
          <w:t>www.tsa.gov</w:t>
        </w:r>
      </w:hyperlink>
    </w:p>
    <w:p w:rsidR="00F907FC" w:rsidRPr="00E72576" w:rsidRDefault="00F907FC" w:rsidP="00F907FC">
      <w:pPr>
        <w:numPr>
          <w:ilvl w:val="1"/>
          <w:numId w:val="0"/>
        </w:numPr>
        <w:tabs>
          <w:tab w:val="num" w:pos="1440"/>
        </w:tabs>
        <w:ind w:left="1440" w:hanging="360"/>
        <w:rPr>
          <w:rFonts w:ascii="Tahoma" w:hAnsi="Tahoma" w:cs="Tahoma"/>
          <w:b/>
          <w:bCs/>
          <w:noProof w:val="0"/>
          <w:color w:val="0000FF"/>
          <w:sz w:val="22"/>
          <w:szCs w:val="22"/>
          <w:u w:val="single"/>
        </w:rPr>
      </w:pPr>
      <w:r w:rsidRPr="00E72576">
        <w:rPr>
          <w:rFonts w:ascii="Tahoma" w:hAnsi="Tahoma" w:cs="Tahoma"/>
          <w:bCs/>
          <w:noProof w:val="0"/>
          <w:sz w:val="22"/>
          <w:szCs w:val="22"/>
        </w:rPr>
        <w:t xml:space="preserve">National Aeronautical Charting Office (ANCO) </w:t>
      </w:r>
      <w:hyperlink r:id="rId89" w:history="1">
        <w:r w:rsidR="003B7A8D" w:rsidRPr="00E72576">
          <w:rPr>
            <w:rStyle w:val="Hyperlink"/>
            <w:rFonts w:ascii="Tahoma" w:hAnsi="Tahoma" w:cs="Tahoma"/>
            <w:b/>
            <w:bCs/>
            <w:noProof w:val="0"/>
            <w:sz w:val="22"/>
            <w:szCs w:val="22"/>
          </w:rPr>
          <w:t>http://www.naco.faa.gov/</w:t>
        </w:r>
      </w:hyperlink>
    </w:p>
    <w:p w:rsidR="003B7A8D" w:rsidRPr="00E72576" w:rsidRDefault="003B7A8D" w:rsidP="00F907FC">
      <w:pPr>
        <w:numPr>
          <w:ilvl w:val="1"/>
          <w:numId w:val="0"/>
        </w:numPr>
        <w:tabs>
          <w:tab w:val="num" w:pos="1440"/>
        </w:tabs>
        <w:ind w:left="1440" w:hanging="360"/>
        <w:rPr>
          <w:rFonts w:ascii="Tahoma" w:hAnsi="Tahoma" w:cs="Tahoma"/>
          <w:b/>
          <w:bCs/>
          <w:noProof w:val="0"/>
          <w:color w:val="0000FF"/>
          <w:sz w:val="22"/>
          <w:szCs w:val="22"/>
          <w:u w:val="single"/>
        </w:rPr>
      </w:pPr>
    </w:p>
    <w:p w:rsidR="00F907FC" w:rsidRPr="00E72576" w:rsidRDefault="00F907FC" w:rsidP="00F907FC">
      <w:pPr>
        <w:rPr>
          <w:noProof w:val="0"/>
        </w:rPr>
      </w:pPr>
    </w:p>
    <w:p w:rsidR="00F907FC" w:rsidRPr="00E72576" w:rsidRDefault="00F907FC" w:rsidP="00EC6FD4">
      <w:pPr>
        <w:rPr>
          <w:rFonts w:ascii="Tahoma" w:hAnsi="Tahoma" w:cs="Tahoma"/>
          <w:b/>
          <w:noProof w:val="0"/>
        </w:rPr>
      </w:pPr>
      <w:r w:rsidRPr="00E72576">
        <w:rPr>
          <w:rFonts w:ascii="Tahoma" w:hAnsi="Tahoma" w:cs="Tahoma"/>
          <w:b/>
          <w:noProof w:val="0"/>
        </w:rPr>
        <w:br w:type="page"/>
      </w:r>
    </w:p>
    <w:p w:rsidR="00F907FC" w:rsidRPr="00E72576" w:rsidRDefault="00D134AD" w:rsidP="00F907FC">
      <w:pPr>
        <w:jc w:val="center"/>
        <w:rPr>
          <w:rFonts w:ascii="Tahoma" w:hAnsi="Tahoma" w:cs="Tahoma"/>
          <w:b/>
          <w:noProof w:val="0"/>
          <w:sz w:val="22"/>
          <w:szCs w:val="22"/>
        </w:rPr>
      </w:pPr>
      <w:r w:rsidRPr="00E72576">
        <w:rPr>
          <w:rFonts w:ascii="Tahoma" w:hAnsi="Tahoma" w:cs="Tahoma"/>
          <w:b/>
          <w:noProof w:val="0"/>
          <w:sz w:val="22"/>
          <w:szCs w:val="22"/>
        </w:rPr>
        <w:t>Appendix</w:t>
      </w:r>
      <w:r w:rsidR="00F15D12" w:rsidRPr="00E72576">
        <w:rPr>
          <w:rFonts w:ascii="Tahoma" w:hAnsi="Tahoma" w:cs="Tahoma"/>
          <w:b/>
          <w:noProof w:val="0"/>
          <w:sz w:val="22"/>
          <w:szCs w:val="22"/>
        </w:rPr>
        <w:t xml:space="preserve"> </w:t>
      </w:r>
      <w:r w:rsidR="00E04B28" w:rsidRPr="00E72576">
        <w:rPr>
          <w:rFonts w:ascii="Tahoma" w:hAnsi="Tahoma" w:cs="Tahoma"/>
          <w:b/>
          <w:noProof w:val="0"/>
          <w:sz w:val="22"/>
          <w:szCs w:val="22"/>
        </w:rPr>
        <w:t>1</w:t>
      </w:r>
      <w:r w:rsidR="008478F2" w:rsidRPr="00E72576">
        <w:rPr>
          <w:rFonts w:ascii="Tahoma" w:hAnsi="Tahoma" w:cs="Tahoma"/>
          <w:b/>
          <w:noProof w:val="0"/>
          <w:sz w:val="22"/>
          <w:szCs w:val="22"/>
        </w:rPr>
        <w:t>3</w:t>
      </w:r>
    </w:p>
    <w:p w:rsidR="00F907FC" w:rsidRPr="00E72576" w:rsidRDefault="00F907FC" w:rsidP="00F907FC">
      <w:pPr>
        <w:pStyle w:val="Subtitle"/>
        <w:rPr>
          <w:rFonts w:ascii="Tahoma" w:hAnsi="Tahoma" w:cs="Tahoma"/>
          <w:color w:val="000000"/>
          <w:sz w:val="24"/>
        </w:rPr>
      </w:pPr>
    </w:p>
    <w:p w:rsidR="00F907FC" w:rsidRPr="00E72576" w:rsidRDefault="00F907FC" w:rsidP="00E04B28">
      <w:pPr>
        <w:pStyle w:val="Heading2"/>
        <w:jc w:val="center"/>
        <w:rPr>
          <w:rFonts w:ascii="Tahoma" w:hAnsi="Tahoma" w:cs="Tahoma"/>
          <w:i w:val="0"/>
          <w:noProof w:val="0"/>
          <w:u w:val="single"/>
        </w:rPr>
      </w:pPr>
      <w:r w:rsidRPr="00E72576">
        <w:rPr>
          <w:rFonts w:ascii="Tahoma" w:hAnsi="Tahoma" w:cs="Tahoma"/>
          <w:i w:val="0"/>
          <w:noProof w:val="0"/>
          <w:u w:val="single"/>
        </w:rPr>
        <w:t>TFR Implementation Checklist</w:t>
      </w:r>
    </w:p>
    <w:p w:rsidR="00F907FC" w:rsidRPr="00E72576" w:rsidRDefault="00F907FC" w:rsidP="00F907FC">
      <w:pPr>
        <w:rPr>
          <w:noProof w:val="0"/>
        </w:rPr>
      </w:pP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Receive request for Temporary Flight Restriction (TFR)</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Plot Incident on Project Hazard map.  If Special Use Airspace or Military Training Routes are involved, complete step five prior to steps 3 &amp; 4.</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 xml:space="preserve">Complete Resource order with Interagency Request for TFR and documentation of source requesting </w:t>
      </w:r>
      <w:proofErr w:type="spellStart"/>
      <w:r w:rsidRPr="00E72576">
        <w:rPr>
          <w:rFonts w:ascii="Tahoma" w:hAnsi="Tahoma" w:cs="Tahoma"/>
          <w:noProof w:val="0"/>
        </w:rPr>
        <w:t>deconfliction</w:t>
      </w:r>
      <w:proofErr w:type="spellEnd"/>
      <w:r w:rsidRPr="00E72576">
        <w:rPr>
          <w:rFonts w:ascii="Tahoma" w:hAnsi="Tahoma" w:cs="Tahoma"/>
          <w:noProof w:val="0"/>
        </w:rPr>
        <w:t xml:space="preserve"> of airspace</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Contact appropriate FAA ARTCC (see Area specific addendum) with request for TFR; Request call back with confirmation.</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Inform FAA FSS (see Area specific addendum) of request made to ARTCC.  Request advisory NOTAM be issued.</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 xml:space="preserve">If Special Use Airspace (MOA, RA, </w:t>
      </w:r>
      <w:proofErr w:type="gramStart"/>
      <w:r w:rsidRPr="00E72576">
        <w:rPr>
          <w:rFonts w:ascii="Tahoma" w:hAnsi="Tahoma" w:cs="Tahoma"/>
          <w:noProof w:val="0"/>
        </w:rPr>
        <w:t>MTR</w:t>
      </w:r>
      <w:proofErr w:type="gramEnd"/>
      <w:r w:rsidRPr="00E72576">
        <w:rPr>
          <w:rFonts w:ascii="Tahoma" w:hAnsi="Tahoma" w:cs="Tahoma"/>
          <w:noProof w:val="0"/>
        </w:rPr>
        <w:t xml:space="preserve">) is involved, contact Military Scheduling Agency (see Area specific addendum) and request </w:t>
      </w:r>
      <w:proofErr w:type="spellStart"/>
      <w:r w:rsidRPr="00E72576">
        <w:rPr>
          <w:rFonts w:ascii="Tahoma" w:hAnsi="Tahoma" w:cs="Tahoma"/>
          <w:noProof w:val="0"/>
        </w:rPr>
        <w:t>deconfliction</w:t>
      </w:r>
      <w:proofErr w:type="spellEnd"/>
      <w:r w:rsidRPr="00E72576">
        <w:rPr>
          <w:rFonts w:ascii="Tahoma" w:hAnsi="Tahoma" w:cs="Tahoma"/>
          <w:noProof w:val="0"/>
        </w:rPr>
        <w:t xml:space="preserve"> of airspace until TFR is granted by FAA.</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Fax copy of TFR request to EACC (612-713-7317)</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Notify Incident Command (if applicable) and all aircraft of TFR status.  Relay information of activity in Special Use Airspace as applicable.</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Order appropriate aviation resources.</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Document call-back confirmation of TFR placement from FAA.</w:t>
      </w:r>
    </w:p>
    <w:p w:rsidR="00F907FC" w:rsidRPr="00E72576" w:rsidRDefault="00F907FC" w:rsidP="00951A12">
      <w:pPr>
        <w:widowControl/>
        <w:numPr>
          <w:ilvl w:val="0"/>
          <w:numId w:val="37"/>
        </w:numPr>
        <w:autoSpaceDE/>
        <w:autoSpaceDN/>
        <w:adjustRightInd/>
        <w:rPr>
          <w:rFonts w:ascii="Tahoma" w:hAnsi="Tahoma" w:cs="Tahoma"/>
          <w:b/>
          <w:bCs/>
          <w:noProof w:val="0"/>
        </w:rPr>
      </w:pPr>
      <w:r w:rsidRPr="00E72576">
        <w:rPr>
          <w:rFonts w:ascii="Tahoma" w:hAnsi="Tahoma" w:cs="Tahoma"/>
          <w:noProof w:val="0"/>
        </w:rPr>
        <w:t xml:space="preserve">Document contacts for </w:t>
      </w:r>
      <w:proofErr w:type="spellStart"/>
      <w:r w:rsidRPr="00E72576">
        <w:rPr>
          <w:rFonts w:ascii="Tahoma" w:hAnsi="Tahoma" w:cs="Tahoma"/>
          <w:noProof w:val="0"/>
        </w:rPr>
        <w:t>deconfliction</w:t>
      </w:r>
      <w:proofErr w:type="spellEnd"/>
      <w:r w:rsidRPr="00E72576">
        <w:rPr>
          <w:rFonts w:ascii="Tahoma" w:hAnsi="Tahoma" w:cs="Tahoma"/>
          <w:noProof w:val="0"/>
        </w:rPr>
        <w:t xml:space="preserve"> of Military Special Use Airspace.</w:t>
      </w:r>
    </w:p>
    <w:p w:rsidR="00F907FC" w:rsidRPr="00E72576" w:rsidRDefault="00F907FC" w:rsidP="00F907FC">
      <w:pPr>
        <w:rPr>
          <w:rFonts w:ascii="Tahoma" w:hAnsi="Tahoma" w:cs="Tahoma"/>
          <w:b/>
          <w:bCs/>
          <w:noProof w:val="0"/>
          <w:u w:val="single"/>
        </w:rPr>
      </w:pPr>
    </w:p>
    <w:p w:rsidR="00F907FC" w:rsidRPr="00E72576" w:rsidRDefault="00F907FC" w:rsidP="00F907FC">
      <w:pPr>
        <w:ind w:left="720"/>
        <w:rPr>
          <w:rFonts w:ascii="Tahoma" w:hAnsi="Tahoma" w:cs="Tahoma"/>
          <w:noProof w:val="0"/>
          <w:u w:val="single"/>
        </w:rPr>
      </w:pPr>
      <w:r w:rsidRPr="00E72576">
        <w:rPr>
          <w:rFonts w:ascii="Tahoma" w:hAnsi="Tahoma" w:cs="Tahoma"/>
          <w:noProof w:val="0"/>
          <w:u w:val="single"/>
        </w:rPr>
        <w:t>Tricks and Traps in coping with TFRs</w:t>
      </w:r>
    </w:p>
    <w:p w:rsidR="00F907FC" w:rsidRPr="00E72576" w:rsidRDefault="00F907FC" w:rsidP="00F907FC">
      <w:pPr>
        <w:ind w:left="720"/>
        <w:rPr>
          <w:rFonts w:ascii="Tahoma" w:hAnsi="Tahoma" w:cs="Tahoma"/>
          <w:b/>
          <w:bCs/>
          <w:noProof w:val="0"/>
        </w:rPr>
      </w:pPr>
    </w:p>
    <w:p w:rsidR="00F907FC" w:rsidRPr="00E72576" w:rsidRDefault="00F907FC" w:rsidP="00F907FC">
      <w:pPr>
        <w:ind w:left="720"/>
        <w:rPr>
          <w:rFonts w:ascii="Tahoma" w:hAnsi="Tahoma" w:cs="Tahoma"/>
          <w:b/>
          <w:bCs/>
          <w:noProof w:val="0"/>
        </w:rPr>
      </w:pPr>
      <w:r w:rsidRPr="00E72576">
        <w:rPr>
          <w:rFonts w:ascii="Tahoma" w:hAnsi="Tahoma" w:cs="Tahoma"/>
          <w:b/>
          <w:bCs/>
          <w:noProof w:val="0"/>
        </w:rPr>
        <w:t>DO:</w:t>
      </w:r>
    </w:p>
    <w:p w:rsidR="00F907FC" w:rsidRPr="00E72576" w:rsidRDefault="00F907FC" w:rsidP="00951A12">
      <w:pPr>
        <w:widowControl/>
        <w:numPr>
          <w:ilvl w:val="0"/>
          <w:numId w:val="38"/>
        </w:numPr>
        <w:autoSpaceDE/>
        <w:autoSpaceDN/>
        <w:adjustRightInd/>
        <w:rPr>
          <w:rFonts w:ascii="Tahoma" w:hAnsi="Tahoma" w:cs="Tahoma"/>
          <w:b/>
          <w:bCs/>
          <w:noProof w:val="0"/>
        </w:rPr>
      </w:pPr>
      <w:r w:rsidRPr="00E72576">
        <w:rPr>
          <w:rFonts w:ascii="Tahoma" w:hAnsi="Tahoma" w:cs="Tahoma"/>
          <w:noProof w:val="0"/>
        </w:rPr>
        <w:t>Research and assess TFRs and other flight restrictions methodically and habitually.</w:t>
      </w:r>
    </w:p>
    <w:p w:rsidR="00F907FC" w:rsidRPr="00E72576" w:rsidRDefault="00F907FC" w:rsidP="00951A12">
      <w:pPr>
        <w:widowControl/>
        <w:numPr>
          <w:ilvl w:val="0"/>
          <w:numId w:val="38"/>
        </w:numPr>
        <w:autoSpaceDE/>
        <w:autoSpaceDN/>
        <w:adjustRightInd/>
        <w:rPr>
          <w:rFonts w:ascii="Tahoma" w:hAnsi="Tahoma" w:cs="Tahoma"/>
          <w:b/>
          <w:bCs/>
          <w:noProof w:val="0"/>
        </w:rPr>
      </w:pPr>
      <w:r w:rsidRPr="00E72576">
        <w:rPr>
          <w:rFonts w:ascii="Tahoma" w:hAnsi="Tahoma" w:cs="Tahoma"/>
          <w:noProof w:val="0"/>
        </w:rPr>
        <w:t>Make a last-minute call to FSS before takeoff to see if any TFRs have popped up.</w:t>
      </w:r>
    </w:p>
    <w:p w:rsidR="00F907FC" w:rsidRPr="00E72576" w:rsidRDefault="00F907FC" w:rsidP="00951A12">
      <w:pPr>
        <w:widowControl/>
        <w:numPr>
          <w:ilvl w:val="0"/>
          <w:numId w:val="38"/>
        </w:numPr>
        <w:autoSpaceDE/>
        <w:autoSpaceDN/>
        <w:adjustRightInd/>
        <w:rPr>
          <w:rFonts w:ascii="Tahoma" w:hAnsi="Tahoma" w:cs="Tahoma"/>
          <w:b/>
          <w:bCs/>
          <w:noProof w:val="0"/>
        </w:rPr>
      </w:pPr>
      <w:r w:rsidRPr="00E72576">
        <w:rPr>
          <w:rFonts w:ascii="Tahoma" w:hAnsi="Tahoma" w:cs="Tahoma"/>
          <w:noProof w:val="0"/>
        </w:rPr>
        <w:t>Check and print graphical NOTAMS from AOPA, DUATS&lt; FAA or BLM web sites.</w:t>
      </w:r>
    </w:p>
    <w:p w:rsidR="00F907FC" w:rsidRPr="00E72576" w:rsidRDefault="00F907FC" w:rsidP="00951A12">
      <w:pPr>
        <w:widowControl/>
        <w:numPr>
          <w:ilvl w:val="0"/>
          <w:numId w:val="38"/>
        </w:numPr>
        <w:autoSpaceDE/>
        <w:autoSpaceDN/>
        <w:adjustRightInd/>
        <w:rPr>
          <w:rFonts w:ascii="Tahoma" w:hAnsi="Tahoma" w:cs="Tahoma"/>
          <w:b/>
          <w:bCs/>
          <w:noProof w:val="0"/>
        </w:rPr>
      </w:pPr>
      <w:r w:rsidRPr="00E72576">
        <w:rPr>
          <w:rFonts w:ascii="Tahoma" w:hAnsi="Tahoma" w:cs="Tahoma"/>
          <w:noProof w:val="0"/>
        </w:rPr>
        <w:t>Use flight following when possible.</w:t>
      </w:r>
    </w:p>
    <w:p w:rsidR="00F907FC" w:rsidRPr="00E72576" w:rsidRDefault="00F907FC" w:rsidP="00951A12">
      <w:pPr>
        <w:widowControl/>
        <w:numPr>
          <w:ilvl w:val="0"/>
          <w:numId w:val="38"/>
        </w:numPr>
        <w:autoSpaceDE/>
        <w:autoSpaceDN/>
        <w:adjustRightInd/>
        <w:rPr>
          <w:rFonts w:ascii="Tahoma" w:hAnsi="Tahoma" w:cs="Tahoma"/>
          <w:b/>
          <w:bCs/>
          <w:noProof w:val="0"/>
        </w:rPr>
      </w:pPr>
      <w:r w:rsidRPr="00E72576">
        <w:rPr>
          <w:rFonts w:ascii="Tahoma" w:hAnsi="Tahoma" w:cs="Tahoma"/>
          <w:noProof w:val="0"/>
        </w:rPr>
        <w:t>Print the results of your research and have them with you in the airplane.</w:t>
      </w:r>
    </w:p>
    <w:p w:rsidR="00F907FC" w:rsidRPr="00E72576" w:rsidRDefault="00F907FC" w:rsidP="00F907FC">
      <w:pPr>
        <w:rPr>
          <w:rFonts w:ascii="Tahoma" w:hAnsi="Tahoma" w:cs="Tahoma"/>
          <w:noProof w:val="0"/>
        </w:rPr>
      </w:pPr>
    </w:p>
    <w:p w:rsidR="00F907FC" w:rsidRPr="00E72576" w:rsidRDefault="00F907FC" w:rsidP="00F907FC">
      <w:pPr>
        <w:ind w:left="720"/>
        <w:rPr>
          <w:rFonts w:ascii="Tahoma" w:hAnsi="Tahoma" w:cs="Tahoma"/>
          <w:b/>
          <w:bCs/>
          <w:noProof w:val="0"/>
        </w:rPr>
      </w:pPr>
      <w:r w:rsidRPr="00E72576">
        <w:rPr>
          <w:rFonts w:ascii="Tahoma" w:hAnsi="Tahoma" w:cs="Tahoma"/>
          <w:b/>
          <w:bCs/>
          <w:noProof w:val="0"/>
        </w:rPr>
        <w:t>DON’T:</w:t>
      </w:r>
    </w:p>
    <w:p w:rsidR="00F907FC" w:rsidRPr="00E72576" w:rsidRDefault="00F907FC" w:rsidP="00951A12">
      <w:pPr>
        <w:widowControl/>
        <w:numPr>
          <w:ilvl w:val="0"/>
          <w:numId w:val="39"/>
        </w:numPr>
        <w:autoSpaceDE/>
        <w:autoSpaceDN/>
        <w:adjustRightInd/>
        <w:rPr>
          <w:rFonts w:ascii="Tahoma" w:hAnsi="Tahoma" w:cs="Tahoma"/>
          <w:b/>
          <w:bCs/>
          <w:noProof w:val="0"/>
        </w:rPr>
      </w:pPr>
      <w:r w:rsidRPr="00E72576">
        <w:rPr>
          <w:rFonts w:ascii="Tahoma" w:hAnsi="Tahoma" w:cs="Tahoma"/>
          <w:noProof w:val="0"/>
        </w:rPr>
        <w:t>Count on ATC to keep you out of trouble</w:t>
      </w:r>
    </w:p>
    <w:p w:rsidR="00F907FC" w:rsidRPr="00E72576" w:rsidRDefault="00F907FC" w:rsidP="00951A12">
      <w:pPr>
        <w:widowControl/>
        <w:numPr>
          <w:ilvl w:val="0"/>
          <w:numId w:val="39"/>
        </w:numPr>
        <w:autoSpaceDE/>
        <w:autoSpaceDN/>
        <w:adjustRightInd/>
        <w:rPr>
          <w:rFonts w:ascii="Tahoma" w:hAnsi="Tahoma" w:cs="Tahoma"/>
          <w:b/>
          <w:bCs/>
          <w:noProof w:val="0"/>
        </w:rPr>
      </w:pPr>
      <w:r w:rsidRPr="00E72576">
        <w:rPr>
          <w:rFonts w:ascii="Tahoma" w:hAnsi="Tahoma" w:cs="Tahoma"/>
          <w:noProof w:val="0"/>
        </w:rPr>
        <w:t>Skip a briefing, even for local flights</w:t>
      </w:r>
    </w:p>
    <w:p w:rsidR="00F907FC" w:rsidRPr="00E72576" w:rsidRDefault="00F907FC" w:rsidP="00951A12">
      <w:pPr>
        <w:widowControl/>
        <w:numPr>
          <w:ilvl w:val="0"/>
          <w:numId w:val="39"/>
        </w:numPr>
        <w:autoSpaceDE/>
        <w:autoSpaceDN/>
        <w:adjustRightInd/>
        <w:rPr>
          <w:rFonts w:ascii="Tahoma" w:hAnsi="Tahoma" w:cs="Tahoma"/>
          <w:b/>
          <w:bCs/>
          <w:noProof w:val="0"/>
        </w:rPr>
      </w:pPr>
      <w:r w:rsidRPr="00E72576">
        <w:rPr>
          <w:rFonts w:ascii="Tahoma" w:hAnsi="Tahoma" w:cs="Tahoma"/>
          <w:noProof w:val="0"/>
        </w:rPr>
        <w:t>Get lost in the garbage presented on DUATS.</w:t>
      </w:r>
    </w:p>
    <w:p w:rsidR="00F907FC" w:rsidRPr="00E72576" w:rsidRDefault="00F907FC" w:rsidP="00F907FC">
      <w:pPr>
        <w:rPr>
          <w:rFonts w:ascii="Tahoma" w:hAnsi="Tahoma" w:cs="Tahoma"/>
          <w:noProof w:val="0"/>
        </w:rPr>
      </w:pPr>
    </w:p>
    <w:p w:rsidR="00F907FC" w:rsidRPr="00E72576" w:rsidRDefault="00F907FC" w:rsidP="00F907FC">
      <w:pPr>
        <w:ind w:left="720"/>
        <w:rPr>
          <w:rFonts w:ascii="Tahoma" w:hAnsi="Tahoma" w:cs="Tahoma"/>
          <w:noProof w:val="0"/>
          <w:u w:val="single"/>
        </w:rPr>
      </w:pPr>
      <w:r w:rsidRPr="00E72576">
        <w:rPr>
          <w:rFonts w:ascii="Tahoma" w:hAnsi="Tahoma" w:cs="Tahoma"/>
          <w:noProof w:val="0"/>
          <w:u w:val="single"/>
        </w:rPr>
        <w:t>If cited for a TFR violation</w:t>
      </w:r>
    </w:p>
    <w:p w:rsidR="00F907FC" w:rsidRPr="00E72576" w:rsidRDefault="00F907FC" w:rsidP="00F907FC">
      <w:pPr>
        <w:ind w:left="720"/>
        <w:rPr>
          <w:rFonts w:ascii="Tahoma" w:hAnsi="Tahoma" w:cs="Tahoma"/>
          <w:noProof w:val="0"/>
          <w:u w:val="single"/>
        </w:rPr>
      </w:pPr>
    </w:p>
    <w:p w:rsidR="00F907FC" w:rsidRPr="00E72576" w:rsidRDefault="00F907FC" w:rsidP="00F907FC">
      <w:pPr>
        <w:ind w:left="720"/>
        <w:rPr>
          <w:rFonts w:ascii="Tahoma" w:hAnsi="Tahoma" w:cs="Tahoma"/>
          <w:noProof w:val="0"/>
        </w:rPr>
      </w:pPr>
      <w:r w:rsidRPr="00E72576">
        <w:rPr>
          <w:rFonts w:ascii="Tahoma" w:hAnsi="Tahoma" w:cs="Tahoma"/>
          <w:noProof w:val="0"/>
        </w:rPr>
        <w:t xml:space="preserve">If cited for a TFR violation; file a NASA ASRS form immediately. Forms are available at </w:t>
      </w:r>
      <w:hyperlink r:id="rId90" w:history="1">
        <w:r w:rsidR="00A17E1A" w:rsidRPr="00E72576">
          <w:rPr>
            <w:rStyle w:val="Hyperlink"/>
            <w:rFonts w:ascii="Tahoma" w:hAnsi="Tahoma" w:cs="Tahoma"/>
            <w:noProof w:val="0"/>
          </w:rPr>
          <w:t>http://asrs.arc.nasa.gov/</w:t>
        </w:r>
      </w:hyperlink>
    </w:p>
    <w:p w:rsidR="0074299C" w:rsidRPr="00E72576" w:rsidRDefault="0074299C" w:rsidP="00E356F1">
      <w:pPr>
        <w:rPr>
          <w:noProof w:val="0"/>
          <w:u w:val="single"/>
        </w:rPr>
        <w:sectPr w:rsidR="0074299C" w:rsidRPr="00E72576" w:rsidSect="00C823F3">
          <w:headerReference w:type="even" r:id="rId91"/>
          <w:headerReference w:type="default" r:id="rId92"/>
          <w:footerReference w:type="default" r:id="rId93"/>
          <w:headerReference w:type="first" r:id="rId94"/>
          <w:pgSz w:w="12240" w:h="15840" w:code="1"/>
          <w:pgMar w:top="1440" w:right="1008" w:bottom="1440" w:left="1008" w:header="432" w:footer="432" w:gutter="0"/>
          <w:cols w:space="720"/>
        </w:sectPr>
      </w:pPr>
    </w:p>
    <w:p w:rsidR="00F907FC" w:rsidRPr="00E72576" w:rsidRDefault="00F907FC" w:rsidP="00F907FC">
      <w:pPr>
        <w:ind w:left="720"/>
        <w:rPr>
          <w:noProof w:val="0"/>
          <w:u w:val="single"/>
        </w:rPr>
      </w:pPr>
    </w:p>
    <w:p w:rsidR="00F907FC" w:rsidRPr="00E72576" w:rsidRDefault="00F907FC" w:rsidP="00F907FC">
      <w:pPr>
        <w:ind w:left="720"/>
        <w:rPr>
          <w:noProof w:val="0"/>
          <w:u w:val="single"/>
        </w:rPr>
      </w:pPr>
    </w:p>
    <w:p w:rsidR="00F907FC" w:rsidRPr="00E72576" w:rsidRDefault="00F907FC" w:rsidP="00F907FC">
      <w:pPr>
        <w:ind w:left="720"/>
        <w:rPr>
          <w:rFonts w:ascii="Tahoma" w:hAnsi="Tahoma" w:cs="Tahoma"/>
          <w:b/>
          <w:bCs/>
          <w:noProof w:val="0"/>
          <w:u w:val="single"/>
        </w:rPr>
      </w:pPr>
      <w:r w:rsidRPr="00E72576">
        <w:rPr>
          <w:rFonts w:ascii="Tahoma" w:hAnsi="Tahoma" w:cs="Tahoma"/>
          <w:b/>
          <w:bCs/>
          <w:noProof w:val="0"/>
          <w:u w:val="single"/>
        </w:rPr>
        <w:t>TFR ENFORCEMENT PROCESS</w:t>
      </w:r>
    </w:p>
    <w:p w:rsidR="00F907FC" w:rsidRPr="00E72576" w:rsidRDefault="00F907FC" w:rsidP="00F907FC">
      <w:pPr>
        <w:ind w:left="720"/>
        <w:rPr>
          <w:noProof w:val="0"/>
          <w:u w:val="single"/>
        </w:rPr>
      </w:pPr>
    </w:p>
    <w:p w:rsidR="00F907FC" w:rsidRPr="00E72576" w:rsidRDefault="00356D9D" w:rsidP="00F907FC">
      <w:pPr>
        <w:ind w:left="720"/>
        <w:jc w:val="center"/>
        <w:rPr>
          <w:noProof w:val="0"/>
          <w:u w:val="single"/>
        </w:rPr>
      </w:pPr>
      <w:r>
        <w:rPr>
          <w:noProof w:val="0"/>
          <w:u w:val="single"/>
        </w:rPr>
        <w:pict>
          <v:shape id="_x0000_s1026" type="#_x0000_t202" style="position:absolute;left:0;text-align:left;margin-left:148.65pt;margin-top:5.2pt;width:180pt;height:36pt;z-index:251641344" fillcolor="yellow">
            <v:textbox style="mso-next-textbox:#_x0000_s1026">
              <w:txbxContent>
                <w:p w:rsidR="00E0611A" w:rsidRDefault="00E0611A" w:rsidP="00F907FC">
                  <w:pPr>
                    <w:jc w:val="center"/>
                    <w:rPr>
                      <w:b/>
                      <w:bCs/>
                      <w:i/>
                      <w:iCs/>
                    </w:rPr>
                  </w:pPr>
                  <w:r>
                    <w:rPr>
                      <w:b/>
                      <w:bCs/>
                      <w:i/>
                      <w:iCs/>
                    </w:rPr>
                    <w:t>Violation alleged to FAA</w:t>
                  </w:r>
                </w:p>
                <w:p w:rsidR="00E0611A" w:rsidRDefault="00E0611A" w:rsidP="00F907FC">
                  <w:pPr>
                    <w:jc w:val="center"/>
                    <w:rPr>
                      <w:b/>
                      <w:bCs/>
                      <w:i/>
                      <w:iCs/>
                    </w:rPr>
                  </w:pPr>
                  <w:r>
                    <w:rPr>
                      <w:b/>
                      <w:bCs/>
                      <w:i/>
                      <w:iCs/>
                    </w:rPr>
                    <w:t>FSDO Inspector Investigates</w:t>
                  </w:r>
                </w:p>
              </w:txbxContent>
            </v:textbox>
          </v:shape>
        </w:pict>
      </w:r>
    </w:p>
    <w:p w:rsidR="00F907FC" w:rsidRPr="00E72576" w:rsidRDefault="00F907FC" w:rsidP="00F907FC">
      <w:pPr>
        <w:ind w:left="720"/>
        <w:jc w:val="center"/>
        <w:rPr>
          <w:noProof w:val="0"/>
          <w:u w:val="single"/>
        </w:rPr>
      </w:pPr>
    </w:p>
    <w:p w:rsidR="00F907FC" w:rsidRPr="00E72576" w:rsidRDefault="00F907FC" w:rsidP="00F907FC">
      <w:pPr>
        <w:ind w:left="720"/>
        <w:jc w:val="center"/>
        <w:rPr>
          <w:noProof w:val="0"/>
          <w:u w:val="single"/>
        </w:rPr>
      </w:pPr>
    </w:p>
    <w:p w:rsidR="00F907FC" w:rsidRPr="00E72576" w:rsidRDefault="00F907FC" w:rsidP="00F907FC">
      <w:pPr>
        <w:ind w:left="720"/>
        <w:jc w:val="center"/>
        <w:rPr>
          <w:noProof w:val="0"/>
          <w:u w:val="single"/>
        </w:rPr>
      </w:pPr>
    </w:p>
    <w:p w:rsidR="00F907FC" w:rsidRPr="00E72576" w:rsidRDefault="00356D9D" w:rsidP="00F907FC">
      <w:pPr>
        <w:ind w:left="720"/>
        <w:jc w:val="center"/>
        <w:rPr>
          <w:noProof w:val="0"/>
          <w:u w:val="single"/>
        </w:rPr>
      </w:pPr>
      <w:r>
        <w:rPr>
          <w:noProof w:val="0"/>
          <w:u w:val="single"/>
        </w:rPr>
        <w:pict>
          <v:line id="_x0000_s1035" style="position:absolute;left:0;text-align:left;flip:x;z-index:251650560" from="172.65pt,7.2pt" to="253.65pt,25.2pt">
            <v:stroke endarrow="block"/>
          </v:line>
        </w:pict>
      </w:r>
      <w:r>
        <w:rPr>
          <w:noProof w:val="0"/>
          <w:u w:val="single"/>
        </w:rPr>
        <w:pict>
          <v:line id="_x0000_s1034" style="position:absolute;left:0;text-align:left;z-index:251649536" from="250.65pt,7.2pt" to="322.65pt,25.2pt">
            <v:stroke endarrow="block"/>
          </v:line>
        </w:pict>
      </w:r>
    </w:p>
    <w:p w:rsidR="00F907FC" w:rsidRPr="00E72576" w:rsidRDefault="00356D9D" w:rsidP="00F907FC">
      <w:pPr>
        <w:ind w:left="720"/>
        <w:jc w:val="center"/>
        <w:rPr>
          <w:noProof w:val="0"/>
          <w:u w:val="single"/>
        </w:rPr>
      </w:pPr>
      <w:r>
        <w:rPr>
          <w:noProof w:val="0"/>
          <w:u w:val="single"/>
        </w:rPr>
        <w:pict>
          <v:shape id="_x0000_s1028" type="#_x0000_t202" style="position:absolute;left:0;text-align:left;margin-left:340.65pt;margin-top:3.2pt;width:153pt;height:36pt;z-index:251643392" fillcolor="#6ff">
            <v:textbox style="mso-next-textbox:#_x0000_s1028">
              <w:txbxContent>
                <w:p w:rsidR="00E0611A" w:rsidRDefault="00E0611A" w:rsidP="00F907FC">
                  <w:pPr>
                    <w:jc w:val="center"/>
                    <w:rPr>
                      <w:b/>
                      <w:bCs/>
                      <w:i/>
                      <w:iCs/>
                    </w:rPr>
                  </w:pPr>
                  <w:r>
                    <w:rPr>
                      <w:b/>
                      <w:bCs/>
                      <w:i/>
                      <w:iCs/>
                    </w:rPr>
                    <w:t>Violation not found</w:t>
                  </w:r>
                </w:p>
                <w:p w:rsidR="00E0611A" w:rsidRDefault="00E0611A" w:rsidP="00F907FC">
                  <w:pPr>
                    <w:jc w:val="center"/>
                    <w:rPr>
                      <w:b/>
                      <w:bCs/>
                      <w:i/>
                      <w:iCs/>
                    </w:rPr>
                  </w:pPr>
                  <w:r>
                    <w:rPr>
                      <w:b/>
                      <w:bCs/>
                      <w:i/>
                      <w:iCs/>
                    </w:rPr>
                    <w:t>Case closed</w:t>
                  </w:r>
                </w:p>
              </w:txbxContent>
            </v:textbox>
          </v:shape>
        </w:pict>
      </w:r>
      <w:r>
        <w:rPr>
          <w:noProof w:val="0"/>
          <w:u w:val="single"/>
        </w:rPr>
        <w:pict>
          <v:shape id="_x0000_s1027" type="#_x0000_t202" style="position:absolute;left:0;text-align:left;margin-left:4.65pt;margin-top:3.2pt;width:153pt;height:36pt;z-index:251642368" fillcolor="#fcc">
            <v:textbox style="mso-next-textbox:#_x0000_s1027">
              <w:txbxContent>
                <w:p w:rsidR="00E0611A" w:rsidRDefault="00E0611A" w:rsidP="00F907FC">
                  <w:pPr>
                    <w:jc w:val="center"/>
                    <w:rPr>
                      <w:b/>
                      <w:bCs/>
                      <w:i/>
                      <w:iCs/>
                    </w:rPr>
                  </w:pPr>
                  <w:r>
                    <w:rPr>
                      <w:b/>
                      <w:bCs/>
                      <w:i/>
                      <w:iCs/>
                    </w:rPr>
                    <w:t>Violation Found</w:t>
                  </w:r>
                </w:p>
              </w:txbxContent>
            </v:textbox>
          </v:shape>
        </w:pict>
      </w:r>
    </w:p>
    <w:p w:rsidR="00F907FC" w:rsidRPr="00E72576" w:rsidRDefault="00F907FC" w:rsidP="00F907FC">
      <w:pPr>
        <w:ind w:left="720"/>
        <w:jc w:val="center"/>
        <w:rPr>
          <w:noProof w:val="0"/>
          <w:u w:val="single"/>
        </w:rPr>
      </w:pPr>
    </w:p>
    <w:p w:rsidR="00F907FC" w:rsidRPr="00E72576" w:rsidRDefault="00F907FC" w:rsidP="00F907FC">
      <w:pPr>
        <w:ind w:left="720"/>
        <w:jc w:val="center"/>
        <w:rPr>
          <w:noProof w:val="0"/>
          <w:u w:val="single"/>
        </w:rPr>
      </w:pPr>
    </w:p>
    <w:p w:rsidR="00F907FC" w:rsidRPr="00E72576" w:rsidRDefault="00F907FC" w:rsidP="00F907FC">
      <w:pPr>
        <w:ind w:left="720"/>
        <w:jc w:val="center"/>
        <w:rPr>
          <w:noProof w:val="0"/>
          <w:u w:val="single"/>
        </w:rPr>
      </w:pPr>
    </w:p>
    <w:p w:rsidR="00F907FC" w:rsidRPr="00E72576" w:rsidRDefault="00356D9D" w:rsidP="00F907FC">
      <w:pPr>
        <w:ind w:left="720"/>
        <w:jc w:val="center"/>
        <w:rPr>
          <w:noProof w:val="0"/>
          <w:u w:val="single"/>
        </w:rPr>
      </w:pPr>
      <w:r>
        <w:rPr>
          <w:noProof w:val="0"/>
          <w:u w:val="single"/>
        </w:rPr>
        <w:pict>
          <v:line id="_x0000_s1036" style="position:absolute;left:0;text-align:left;z-index:251651584" from="166.65pt,5.2pt" to="175.65pt,23.2pt">
            <v:stroke endarrow="block"/>
          </v:line>
        </w:pict>
      </w:r>
    </w:p>
    <w:p w:rsidR="00F907FC" w:rsidRPr="00E72576" w:rsidRDefault="00F907FC" w:rsidP="00F907FC">
      <w:pPr>
        <w:rPr>
          <w:noProof w:val="0"/>
          <w:u w:val="single"/>
        </w:rPr>
      </w:pPr>
    </w:p>
    <w:p w:rsidR="00F907FC" w:rsidRPr="00E72576" w:rsidRDefault="00356D9D" w:rsidP="00F907FC">
      <w:pPr>
        <w:rPr>
          <w:noProof w:val="0"/>
          <w:u w:val="single"/>
        </w:rPr>
      </w:pPr>
      <w:r>
        <w:rPr>
          <w:noProof w:val="0"/>
          <w:u w:val="single"/>
        </w:rPr>
        <w:pict>
          <v:shape id="_x0000_s1029" type="#_x0000_t202" style="position:absolute;margin-left:124.65pt;margin-top:9.2pt;width:243pt;height:36pt;z-index:251644416" fillcolor="#fcc">
            <v:textbox style="mso-next-textbox:#_x0000_s1029">
              <w:txbxContent>
                <w:p w:rsidR="00E0611A" w:rsidRDefault="00E0611A" w:rsidP="00F907FC">
                  <w:pPr>
                    <w:jc w:val="center"/>
                    <w:rPr>
                      <w:b/>
                      <w:bCs/>
                      <w:i/>
                      <w:iCs/>
                    </w:rPr>
                  </w:pPr>
                  <w:r>
                    <w:rPr>
                      <w:b/>
                      <w:bCs/>
                      <w:i/>
                      <w:iCs/>
                    </w:rPr>
                    <w:t>Inspector determines type of action to</w:t>
                  </w:r>
                </w:p>
                <w:p w:rsidR="00E0611A" w:rsidRDefault="00E0611A" w:rsidP="00F907FC">
                  <w:pPr>
                    <w:jc w:val="center"/>
                    <w:rPr>
                      <w:b/>
                      <w:bCs/>
                      <w:i/>
                      <w:iCs/>
                    </w:rPr>
                  </w:pPr>
                  <w:r>
                    <w:rPr>
                      <w:b/>
                      <w:bCs/>
                      <w:i/>
                      <w:iCs/>
                    </w:rPr>
                    <w:t>Initiate based on guidelines</w:t>
                  </w:r>
                </w:p>
              </w:txbxContent>
            </v:textbox>
          </v:shape>
        </w:pict>
      </w:r>
    </w:p>
    <w:p w:rsidR="00F907FC" w:rsidRPr="00E72576" w:rsidRDefault="00F907FC" w:rsidP="00F907FC">
      <w:pPr>
        <w:jc w:val="center"/>
        <w:rPr>
          <w:noProof w:val="0"/>
        </w:rPr>
      </w:pPr>
    </w:p>
    <w:p w:rsidR="00F907FC" w:rsidRPr="00E72576" w:rsidRDefault="00F907FC" w:rsidP="00F907FC">
      <w:pPr>
        <w:rPr>
          <w:noProof w:val="0"/>
        </w:rPr>
      </w:pPr>
    </w:p>
    <w:p w:rsidR="00F907FC" w:rsidRPr="00E72576" w:rsidRDefault="00F907FC" w:rsidP="00F907FC">
      <w:pPr>
        <w:rPr>
          <w:noProof w:val="0"/>
        </w:rPr>
      </w:pPr>
    </w:p>
    <w:p w:rsidR="00F907FC" w:rsidRPr="00E72576" w:rsidRDefault="00F907FC" w:rsidP="00F907FC">
      <w:pPr>
        <w:rPr>
          <w:noProof w:val="0"/>
        </w:rPr>
      </w:pPr>
    </w:p>
    <w:p w:rsidR="00F907FC" w:rsidRPr="00E72576" w:rsidRDefault="00356D9D" w:rsidP="00F907FC">
      <w:pPr>
        <w:rPr>
          <w:noProof w:val="0"/>
        </w:rPr>
      </w:pPr>
      <w:r w:rsidRPr="00356D9D">
        <w:rPr>
          <w:noProof w:val="0"/>
          <w:u w:val="single"/>
        </w:rPr>
        <w:pict>
          <v:line id="_x0000_s1037" style="position:absolute;z-index:251652608" from="244.65pt,1.2pt" to="244.65pt,10.2pt">
            <v:stroke endarrow="block"/>
          </v:line>
        </w:pict>
      </w:r>
    </w:p>
    <w:p w:rsidR="00F907FC" w:rsidRPr="00E72576" w:rsidRDefault="00356D9D" w:rsidP="00F907FC">
      <w:pPr>
        <w:rPr>
          <w:noProof w:val="0"/>
        </w:rPr>
      </w:pPr>
      <w:r w:rsidRPr="00356D9D">
        <w:rPr>
          <w:noProof w:val="0"/>
          <w:u w:val="single"/>
        </w:rPr>
        <w:pict>
          <v:shape id="_x0000_s1030" type="#_x0000_t202" style="position:absolute;margin-left:124.65pt;margin-top:3.2pt;width:243pt;height:27pt;z-index:251645440" fillcolor="#fcc">
            <v:textbox style="mso-next-textbox:#_x0000_s1030">
              <w:txbxContent>
                <w:p w:rsidR="00E0611A" w:rsidRDefault="00E0611A" w:rsidP="00F907FC">
                  <w:pPr>
                    <w:jc w:val="center"/>
                    <w:rPr>
                      <w:b/>
                      <w:bCs/>
                      <w:i/>
                      <w:iCs/>
                    </w:rPr>
                  </w:pPr>
                  <w:r>
                    <w:rPr>
                      <w:b/>
                      <w:bCs/>
                      <w:i/>
                      <w:iCs/>
                    </w:rPr>
                    <w:t>Recommends appropriate legal action</w:t>
                  </w:r>
                </w:p>
              </w:txbxContent>
            </v:textbox>
          </v:shape>
        </w:pict>
      </w:r>
    </w:p>
    <w:p w:rsidR="00F907FC" w:rsidRPr="00E72576" w:rsidRDefault="00F907FC" w:rsidP="00F907FC">
      <w:pPr>
        <w:rPr>
          <w:noProof w:val="0"/>
        </w:rPr>
      </w:pPr>
    </w:p>
    <w:p w:rsidR="00F907FC" w:rsidRPr="00E72576" w:rsidRDefault="00F907FC" w:rsidP="00F907FC">
      <w:pPr>
        <w:rPr>
          <w:noProof w:val="0"/>
        </w:rPr>
      </w:pPr>
    </w:p>
    <w:p w:rsidR="00F907FC" w:rsidRPr="00E72576" w:rsidRDefault="00356D9D" w:rsidP="00F907FC">
      <w:pPr>
        <w:rPr>
          <w:noProof w:val="0"/>
        </w:rPr>
      </w:pPr>
      <w:r>
        <w:rPr>
          <w:noProof w:val="0"/>
        </w:rPr>
        <w:pict>
          <v:line id="_x0000_s1038" style="position:absolute;flip:x;z-index:251653632" from="112.65pt,3.2pt" to="247.65pt,21.2pt">
            <v:stroke endarrow="block"/>
          </v:line>
        </w:pict>
      </w:r>
      <w:r>
        <w:rPr>
          <w:noProof w:val="0"/>
        </w:rPr>
        <w:pict>
          <v:line id="_x0000_s1040" style="position:absolute;z-index:251655680" from="244.65pt,3.2pt" to="370.65pt,21.2pt">
            <v:stroke endarrow="block"/>
          </v:line>
        </w:pict>
      </w:r>
      <w:r>
        <w:rPr>
          <w:noProof w:val="0"/>
        </w:rPr>
        <w:pict>
          <v:line id="_x0000_s1039" style="position:absolute;z-index:251654656" from="244.65pt,3.2pt" to="244.65pt,21.2pt">
            <v:stroke endarrow="block"/>
          </v:line>
        </w:pict>
      </w:r>
    </w:p>
    <w:p w:rsidR="00F907FC" w:rsidRPr="00E72576" w:rsidRDefault="00F907FC" w:rsidP="00F907FC">
      <w:pPr>
        <w:pStyle w:val="DefaultText"/>
        <w:ind w:left="720"/>
        <w:rPr>
          <w:b/>
          <w:bCs/>
          <w:noProof w:val="0"/>
        </w:rPr>
      </w:pPr>
    </w:p>
    <w:p w:rsidR="00F907FC" w:rsidRPr="00E72576" w:rsidRDefault="00356D9D" w:rsidP="00F907FC">
      <w:pPr>
        <w:pStyle w:val="DefaultText"/>
        <w:rPr>
          <w:noProof w:val="0"/>
          <w:sz w:val="20"/>
        </w:rPr>
      </w:pPr>
      <w:r w:rsidRPr="00356D9D">
        <w:rPr>
          <w:noProof w:val="0"/>
        </w:rPr>
        <w:pict>
          <v:shape id="_x0000_s1033" type="#_x0000_t202" style="position:absolute;margin-left:358.65pt;margin-top:5.2pt;width:138pt;height:108pt;z-index:251648512" fillcolor="#fcc">
            <v:textbox style="mso-next-textbox:#_x0000_s1033">
              <w:txbxContent>
                <w:p w:rsidR="00E0611A" w:rsidRDefault="00E0611A" w:rsidP="00F907FC">
                  <w:pPr>
                    <w:jc w:val="center"/>
                    <w:rPr>
                      <w:b/>
                      <w:bCs/>
                      <w:u w:val="single"/>
                    </w:rPr>
                  </w:pPr>
                  <w:r>
                    <w:rPr>
                      <w:b/>
                      <w:bCs/>
                      <w:u w:val="single"/>
                    </w:rPr>
                    <w:t>ADMINISTRATIVE ACTION</w:t>
                  </w:r>
                </w:p>
                <w:p w:rsidR="00E0611A" w:rsidRDefault="00E0611A" w:rsidP="00951A12">
                  <w:pPr>
                    <w:widowControl/>
                    <w:numPr>
                      <w:ilvl w:val="0"/>
                      <w:numId w:val="42"/>
                    </w:numPr>
                    <w:autoSpaceDE/>
                    <w:autoSpaceDN/>
                    <w:adjustRightInd/>
                  </w:pPr>
                  <w:r>
                    <w:t>Warning letter</w:t>
                  </w:r>
                </w:p>
                <w:p w:rsidR="00E0611A" w:rsidRDefault="00E0611A" w:rsidP="00951A12">
                  <w:pPr>
                    <w:widowControl/>
                    <w:numPr>
                      <w:ilvl w:val="0"/>
                      <w:numId w:val="42"/>
                    </w:numPr>
                    <w:autoSpaceDE/>
                    <w:autoSpaceDN/>
                    <w:adjustRightInd/>
                  </w:pPr>
                  <w:r>
                    <w:t>Letter of correction</w:t>
                  </w:r>
                </w:p>
                <w:p w:rsidR="00E0611A" w:rsidRDefault="00E0611A" w:rsidP="00951A12">
                  <w:pPr>
                    <w:widowControl/>
                    <w:numPr>
                      <w:ilvl w:val="0"/>
                      <w:numId w:val="42"/>
                    </w:numPr>
                    <w:autoSpaceDE/>
                    <w:autoSpaceDN/>
                    <w:adjustRightInd/>
                  </w:pPr>
                  <w:r>
                    <w:t>Remedial training</w:t>
                  </w:r>
                </w:p>
              </w:txbxContent>
            </v:textbox>
          </v:shape>
        </w:pict>
      </w:r>
      <w:r w:rsidRPr="00356D9D">
        <w:rPr>
          <w:noProof w:val="0"/>
        </w:rPr>
        <w:pict>
          <v:shape id="_x0000_s1032" type="#_x0000_t202" style="position:absolute;margin-left:172.65pt;margin-top:5.2pt;width:153pt;height:108pt;z-index:251647488" fillcolor="#fcc">
            <v:textbox style="mso-next-textbox:#_x0000_s1032">
              <w:txbxContent>
                <w:p w:rsidR="00E0611A" w:rsidRDefault="00E0611A" w:rsidP="00F907FC">
                  <w:pPr>
                    <w:pStyle w:val="Heading4"/>
                    <w:rPr>
                      <w:bCs w:val="0"/>
                    </w:rPr>
                  </w:pPr>
                  <w:r>
                    <w:rPr>
                      <w:bCs w:val="0"/>
                    </w:rPr>
                    <w:t>CERTIFICATE ACTION</w:t>
                  </w:r>
                </w:p>
                <w:p w:rsidR="00E0611A" w:rsidRDefault="00E0611A" w:rsidP="00951A12">
                  <w:pPr>
                    <w:widowControl/>
                    <w:numPr>
                      <w:ilvl w:val="0"/>
                      <w:numId w:val="41"/>
                    </w:numPr>
                    <w:autoSpaceDE/>
                    <w:autoSpaceDN/>
                    <w:adjustRightInd/>
                  </w:pPr>
                  <w:r>
                    <w:t>Suspension through revocation</w:t>
                  </w:r>
                </w:p>
                <w:p w:rsidR="00E0611A" w:rsidRDefault="00E0611A" w:rsidP="00951A12">
                  <w:pPr>
                    <w:widowControl/>
                    <w:numPr>
                      <w:ilvl w:val="0"/>
                      <w:numId w:val="41"/>
                    </w:numPr>
                    <w:autoSpaceDE/>
                    <w:autoSpaceDN/>
                    <w:adjustRightInd/>
                  </w:pPr>
                  <w:r>
                    <w:t>Can be negotiated and appealed</w:t>
                  </w:r>
                </w:p>
              </w:txbxContent>
            </v:textbox>
          </v:shape>
        </w:pict>
      </w:r>
      <w:r w:rsidRPr="00356D9D">
        <w:rPr>
          <w:noProof w:val="0"/>
        </w:rPr>
        <w:pict>
          <v:shape id="_x0000_s1031" type="#_x0000_t202" style="position:absolute;margin-left:10.65pt;margin-top:5.2pt;width:126pt;height:108pt;z-index:251646464" fillcolor="#fcc">
            <v:textbox style="mso-next-textbox:#_x0000_s1031">
              <w:txbxContent>
                <w:p w:rsidR="00E0611A" w:rsidRDefault="00E0611A" w:rsidP="00F907FC">
                  <w:pPr>
                    <w:pStyle w:val="Heading2"/>
                  </w:pPr>
                  <w:r>
                    <w:t>CIVIL PENALTY</w:t>
                  </w:r>
                </w:p>
                <w:p w:rsidR="00E0611A" w:rsidRDefault="00E0611A" w:rsidP="00951A12">
                  <w:pPr>
                    <w:pStyle w:val="Heading2"/>
                    <w:widowControl/>
                    <w:numPr>
                      <w:ilvl w:val="0"/>
                      <w:numId w:val="40"/>
                    </w:numPr>
                    <w:autoSpaceDE/>
                    <w:autoSpaceDN/>
                    <w:adjustRightInd/>
                    <w:rPr>
                      <w:b w:val="0"/>
                      <w:bCs w:val="0"/>
                    </w:rPr>
                  </w:pPr>
                  <w:r>
                    <w:rPr>
                      <w:b w:val="0"/>
                      <w:bCs w:val="0"/>
                    </w:rPr>
                    <w:t>$50,000 fine</w:t>
                  </w:r>
                </w:p>
                <w:p w:rsidR="00E0611A" w:rsidRDefault="00E0611A" w:rsidP="00951A12">
                  <w:pPr>
                    <w:widowControl/>
                    <w:numPr>
                      <w:ilvl w:val="0"/>
                      <w:numId w:val="40"/>
                    </w:numPr>
                    <w:autoSpaceDE/>
                    <w:autoSpaceDN/>
                    <w:adjustRightInd/>
                  </w:pPr>
                  <w:r>
                    <w:t>Applies only to flight crew and mechanics</w:t>
                  </w:r>
                </w:p>
                <w:p w:rsidR="00E0611A" w:rsidRDefault="00E0611A" w:rsidP="00951A12">
                  <w:pPr>
                    <w:widowControl/>
                    <w:numPr>
                      <w:ilvl w:val="0"/>
                      <w:numId w:val="40"/>
                    </w:numPr>
                    <w:autoSpaceDE/>
                    <w:autoSpaceDN/>
                    <w:adjustRightInd/>
                  </w:pPr>
                  <w:r>
                    <w:t>Can be negotiated and appealed</w:t>
                  </w:r>
                </w:p>
                <w:p w:rsidR="00E0611A" w:rsidRDefault="00E0611A" w:rsidP="00F907FC"/>
              </w:txbxContent>
            </v:textbox>
          </v:shape>
        </w:pict>
      </w:r>
      <w:r w:rsidR="00D67FF1" w:rsidRPr="00E72576">
        <w:rPr>
          <w:noProof w:val="0"/>
          <w:sz w:val="20"/>
        </w:rPr>
        <w:t xml:space="preserve">   </w:t>
      </w: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F907FC" w:rsidRPr="00E72576" w:rsidRDefault="00F907FC" w:rsidP="00F907FC">
      <w:pPr>
        <w:jc w:val="center"/>
        <w:rPr>
          <w:b/>
          <w:bCs/>
          <w:noProof w:val="0"/>
          <w:u w:val="single"/>
        </w:rPr>
      </w:pPr>
    </w:p>
    <w:p w:rsidR="0074299C" w:rsidRPr="00E72576" w:rsidRDefault="0074299C" w:rsidP="00F907FC">
      <w:pPr>
        <w:jc w:val="center"/>
        <w:rPr>
          <w:b/>
          <w:bCs/>
          <w:noProof w:val="0"/>
          <w:u w:val="single"/>
        </w:rPr>
        <w:sectPr w:rsidR="0074299C" w:rsidRPr="00E72576" w:rsidSect="00C823F3">
          <w:pgSz w:w="12240" w:h="15840" w:code="1"/>
          <w:pgMar w:top="1440" w:right="1008" w:bottom="1440" w:left="1008" w:header="432" w:footer="432" w:gutter="0"/>
          <w:cols w:space="720"/>
        </w:sectPr>
      </w:pPr>
    </w:p>
    <w:p w:rsidR="00F907FC" w:rsidRPr="00E72576" w:rsidRDefault="00F907FC" w:rsidP="00F907FC">
      <w:pPr>
        <w:jc w:val="center"/>
        <w:rPr>
          <w:b/>
          <w:bCs/>
          <w:noProof w:val="0"/>
          <w:u w:val="single"/>
        </w:rPr>
      </w:pPr>
    </w:p>
    <w:p w:rsidR="00F907FC" w:rsidRPr="00E72576" w:rsidRDefault="00E04B28" w:rsidP="00F907FC">
      <w:pPr>
        <w:jc w:val="center"/>
        <w:rPr>
          <w:rFonts w:ascii="Tahoma" w:hAnsi="Tahoma" w:cs="Tahoma"/>
          <w:b/>
          <w:noProof w:val="0"/>
          <w:sz w:val="22"/>
          <w:szCs w:val="22"/>
        </w:rPr>
      </w:pPr>
      <w:r w:rsidRPr="00E72576">
        <w:rPr>
          <w:rFonts w:ascii="Tahoma" w:hAnsi="Tahoma" w:cs="Tahoma"/>
          <w:b/>
          <w:noProof w:val="0"/>
          <w:sz w:val="22"/>
          <w:szCs w:val="22"/>
        </w:rPr>
        <w:t>Appendix 1</w:t>
      </w:r>
      <w:r w:rsidR="008478F2" w:rsidRPr="00E72576">
        <w:rPr>
          <w:rFonts w:ascii="Tahoma" w:hAnsi="Tahoma" w:cs="Tahoma"/>
          <w:b/>
          <w:noProof w:val="0"/>
          <w:sz w:val="22"/>
          <w:szCs w:val="22"/>
        </w:rPr>
        <w:t>4</w:t>
      </w:r>
    </w:p>
    <w:p w:rsidR="00F907FC" w:rsidRPr="00E72576" w:rsidRDefault="00F907FC" w:rsidP="00F907FC">
      <w:pPr>
        <w:jc w:val="center"/>
        <w:rPr>
          <w:rFonts w:ascii="Tahoma" w:hAnsi="Tahoma" w:cs="Tahoma"/>
          <w:b/>
          <w:noProof w:val="0"/>
          <w:sz w:val="22"/>
          <w:szCs w:val="22"/>
          <w:u w:val="single"/>
        </w:rPr>
      </w:pPr>
    </w:p>
    <w:p w:rsidR="00F907FC" w:rsidRPr="00E72576" w:rsidRDefault="00F907FC" w:rsidP="00F907FC">
      <w:pPr>
        <w:jc w:val="center"/>
        <w:rPr>
          <w:rFonts w:ascii="Tahoma" w:hAnsi="Tahoma" w:cs="Tahoma"/>
          <w:b/>
          <w:noProof w:val="0"/>
          <w:u w:val="single"/>
        </w:rPr>
      </w:pPr>
      <w:r w:rsidRPr="00E72576">
        <w:rPr>
          <w:rFonts w:ascii="Tahoma" w:hAnsi="Tahoma" w:cs="Tahoma"/>
          <w:b/>
          <w:noProof w:val="0"/>
          <w:u w:val="single"/>
        </w:rPr>
        <w:t>Policy and Approval Letters</w:t>
      </w:r>
    </w:p>
    <w:p w:rsidR="00F907FC" w:rsidRPr="00E72576" w:rsidRDefault="00F907FC"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F907FC">
      <w:pPr>
        <w:jc w:val="center"/>
        <w:rPr>
          <w:rFonts w:ascii="Tahoma" w:hAnsi="Tahoma" w:cs="Tahoma"/>
          <w:b/>
          <w:noProof w:val="0"/>
          <w:sz w:val="22"/>
          <w:szCs w:val="22"/>
          <w:u w:val="single"/>
        </w:rPr>
      </w:pPr>
    </w:p>
    <w:p w:rsidR="00B803F1" w:rsidRPr="00E72576" w:rsidRDefault="00B803F1" w:rsidP="00B803F1">
      <w:pPr>
        <w:pStyle w:val="NormalWeb"/>
        <w:jc w:val="center"/>
        <w:rPr>
          <w:rStyle w:val="Strong"/>
        </w:rPr>
      </w:pPr>
      <w:r w:rsidRPr="00E72576">
        <w:rPr>
          <w:rStyle w:val="Strong"/>
        </w:rPr>
        <w:t>Page Intentionally Left Blank</w:t>
      </w:r>
    </w:p>
    <w:p w:rsidR="00F907FC" w:rsidRPr="00E72576" w:rsidRDefault="00F907FC" w:rsidP="00F907FC">
      <w:pPr>
        <w:jc w:val="center"/>
        <w:rPr>
          <w:rFonts w:ascii="Tahoma" w:hAnsi="Tahoma" w:cs="Tahoma"/>
          <w:b/>
          <w:noProof w:val="0"/>
          <w:sz w:val="22"/>
          <w:szCs w:val="22"/>
        </w:rPr>
      </w:pPr>
      <w:r w:rsidRPr="00E72576">
        <w:rPr>
          <w:rFonts w:ascii="Tahoma" w:hAnsi="Tahoma" w:cs="Tahoma"/>
          <w:b/>
          <w:noProof w:val="0"/>
          <w:sz w:val="22"/>
          <w:szCs w:val="22"/>
          <w:u w:val="single"/>
        </w:rPr>
        <w:br w:type="page"/>
      </w:r>
      <w:r w:rsidR="00E04B28" w:rsidRPr="00E72576">
        <w:rPr>
          <w:rFonts w:ascii="Tahoma" w:hAnsi="Tahoma" w:cs="Tahoma"/>
          <w:b/>
          <w:noProof w:val="0"/>
          <w:sz w:val="22"/>
          <w:szCs w:val="22"/>
        </w:rPr>
        <w:t>Appendix 1</w:t>
      </w:r>
      <w:r w:rsidR="008478F2" w:rsidRPr="00E72576">
        <w:rPr>
          <w:rFonts w:ascii="Tahoma" w:hAnsi="Tahoma" w:cs="Tahoma"/>
          <w:b/>
          <w:noProof w:val="0"/>
          <w:sz w:val="22"/>
          <w:szCs w:val="22"/>
        </w:rPr>
        <w:t>5</w:t>
      </w:r>
    </w:p>
    <w:p w:rsidR="00F907FC" w:rsidRPr="00E72576" w:rsidRDefault="00F907FC" w:rsidP="00F907FC">
      <w:pPr>
        <w:jc w:val="center"/>
        <w:rPr>
          <w:rFonts w:ascii="Tahoma" w:hAnsi="Tahoma" w:cs="Tahoma"/>
          <w:b/>
          <w:noProof w:val="0"/>
          <w:sz w:val="22"/>
          <w:szCs w:val="22"/>
          <w:u w:val="single"/>
        </w:rPr>
      </w:pPr>
    </w:p>
    <w:p w:rsidR="006D4FFC" w:rsidRDefault="00F907FC" w:rsidP="00F907FC">
      <w:pPr>
        <w:jc w:val="center"/>
        <w:rPr>
          <w:rFonts w:ascii="Tahoma" w:hAnsi="Tahoma" w:cs="Tahoma"/>
          <w:b/>
          <w:noProof w:val="0"/>
          <w:u w:val="single"/>
        </w:rPr>
      </w:pPr>
      <w:r w:rsidRPr="00E72576">
        <w:rPr>
          <w:rFonts w:ascii="Tahoma" w:hAnsi="Tahoma" w:cs="Tahoma"/>
          <w:b/>
          <w:noProof w:val="0"/>
          <w:u w:val="single"/>
        </w:rPr>
        <w:t xml:space="preserve">National Aviation </w:t>
      </w:r>
      <w:r w:rsidR="006D4FFC">
        <w:rPr>
          <w:rFonts w:ascii="Tahoma" w:hAnsi="Tahoma" w:cs="Tahoma"/>
          <w:b/>
          <w:noProof w:val="0"/>
          <w:u w:val="single"/>
        </w:rPr>
        <w:t xml:space="preserve">Management </w:t>
      </w:r>
    </w:p>
    <w:p w:rsidR="006D4FFC" w:rsidRDefault="006D4FFC" w:rsidP="00F907FC">
      <w:pPr>
        <w:jc w:val="center"/>
        <w:rPr>
          <w:rFonts w:ascii="Tahoma" w:hAnsi="Tahoma" w:cs="Tahoma"/>
          <w:b/>
          <w:noProof w:val="0"/>
          <w:u w:val="single"/>
        </w:rPr>
      </w:pPr>
      <w:r>
        <w:rPr>
          <w:rFonts w:ascii="Tahoma" w:hAnsi="Tahoma" w:cs="Tahoma"/>
          <w:b/>
          <w:noProof w:val="0"/>
          <w:u w:val="single"/>
        </w:rPr>
        <w:t xml:space="preserve">And </w:t>
      </w:r>
    </w:p>
    <w:p w:rsidR="00F907FC" w:rsidRPr="00E72576" w:rsidRDefault="00F907FC" w:rsidP="00F907FC">
      <w:pPr>
        <w:jc w:val="center"/>
        <w:rPr>
          <w:rFonts w:ascii="Tahoma" w:hAnsi="Tahoma" w:cs="Tahoma"/>
          <w:b/>
          <w:noProof w:val="0"/>
          <w:u w:val="single"/>
        </w:rPr>
      </w:pPr>
      <w:r w:rsidRPr="00E72576">
        <w:rPr>
          <w:rFonts w:ascii="Tahoma" w:hAnsi="Tahoma" w:cs="Tahoma"/>
          <w:b/>
          <w:noProof w:val="0"/>
          <w:u w:val="single"/>
        </w:rPr>
        <w:t>Safety Plan</w:t>
      </w:r>
    </w:p>
    <w:p w:rsidR="00F907FC" w:rsidRPr="00E72576" w:rsidRDefault="00F907FC"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F907FC">
      <w:pPr>
        <w:jc w:val="center"/>
        <w:rPr>
          <w:rFonts w:ascii="Tahoma" w:hAnsi="Tahoma" w:cs="Tahoma"/>
          <w:b/>
          <w:noProof w:val="0"/>
          <w:sz w:val="22"/>
          <w:szCs w:val="22"/>
          <w:u w:val="single"/>
        </w:rPr>
      </w:pPr>
    </w:p>
    <w:p w:rsidR="001124F9" w:rsidRPr="00E72576" w:rsidRDefault="001124F9" w:rsidP="001124F9">
      <w:pPr>
        <w:pStyle w:val="NormalWeb"/>
        <w:jc w:val="center"/>
        <w:rPr>
          <w:rStyle w:val="Strong"/>
        </w:rPr>
      </w:pPr>
      <w:r w:rsidRPr="00E72576">
        <w:rPr>
          <w:rStyle w:val="Strong"/>
        </w:rPr>
        <w:t>Page Intentionally Left Blank</w:t>
      </w:r>
    </w:p>
    <w:p w:rsidR="001D6D71" w:rsidRDefault="00F907FC" w:rsidP="00F907FC">
      <w:pPr>
        <w:jc w:val="center"/>
        <w:rPr>
          <w:rFonts w:ascii="Tahoma" w:hAnsi="Tahoma" w:cs="Tahoma"/>
          <w:b/>
          <w:noProof w:val="0"/>
          <w:sz w:val="22"/>
          <w:szCs w:val="22"/>
          <w:u w:val="single"/>
        </w:rPr>
      </w:pPr>
      <w:r w:rsidRPr="00E72576">
        <w:rPr>
          <w:rFonts w:ascii="Tahoma" w:hAnsi="Tahoma" w:cs="Tahoma"/>
          <w:b/>
          <w:noProof w:val="0"/>
          <w:sz w:val="22"/>
          <w:szCs w:val="22"/>
          <w:u w:val="single"/>
        </w:rPr>
        <w:br w:type="page"/>
      </w:r>
    </w:p>
    <w:p w:rsidR="00E356F1" w:rsidRDefault="00E04B28" w:rsidP="009C3FA8">
      <w:pPr>
        <w:jc w:val="center"/>
        <w:rPr>
          <w:rFonts w:ascii="Tahoma" w:hAnsi="Tahoma" w:cs="Tahoma"/>
          <w:b/>
          <w:noProof w:val="0"/>
          <w:sz w:val="22"/>
          <w:szCs w:val="22"/>
        </w:rPr>
      </w:pPr>
      <w:r w:rsidRPr="00E72576">
        <w:rPr>
          <w:rFonts w:ascii="Tahoma" w:hAnsi="Tahoma" w:cs="Tahoma"/>
          <w:b/>
          <w:noProof w:val="0"/>
          <w:sz w:val="22"/>
          <w:szCs w:val="22"/>
        </w:rPr>
        <w:t xml:space="preserve">Appendix </w:t>
      </w:r>
      <w:r w:rsidR="00E356F1">
        <w:rPr>
          <w:rFonts w:ascii="Tahoma" w:hAnsi="Tahoma" w:cs="Tahoma"/>
          <w:b/>
          <w:noProof w:val="0"/>
          <w:sz w:val="22"/>
          <w:szCs w:val="22"/>
        </w:rPr>
        <w:t>16</w:t>
      </w:r>
    </w:p>
    <w:p w:rsidR="00E356F1" w:rsidRDefault="00E356F1" w:rsidP="009C3FA8">
      <w:pPr>
        <w:jc w:val="center"/>
        <w:rPr>
          <w:rFonts w:ascii="Tahoma" w:hAnsi="Tahoma" w:cs="Tahoma"/>
          <w:b/>
          <w:noProof w:val="0"/>
          <w:sz w:val="22"/>
          <w:szCs w:val="22"/>
        </w:rPr>
      </w:pPr>
    </w:p>
    <w:p w:rsidR="00BA7B1F" w:rsidRDefault="00BA7B1F" w:rsidP="009C3FA8">
      <w:pPr>
        <w:jc w:val="center"/>
        <w:rPr>
          <w:rFonts w:ascii="Tahoma" w:hAnsi="Tahoma" w:cs="Tahoma"/>
          <w:b/>
          <w:noProof w:val="0"/>
          <w:sz w:val="22"/>
          <w:szCs w:val="22"/>
        </w:rPr>
      </w:pPr>
    </w:p>
    <w:p w:rsidR="00647C50" w:rsidRPr="00BA7B1F" w:rsidRDefault="00DF5F87" w:rsidP="009C3FA8">
      <w:pPr>
        <w:jc w:val="center"/>
        <w:rPr>
          <w:rFonts w:ascii="Tahoma" w:hAnsi="Tahoma" w:cs="Tahoma"/>
          <w:b/>
          <w:sz w:val="28"/>
          <w:szCs w:val="28"/>
        </w:rPr>
      </w:pPr>
      <w:r w:rsidRPr="00BA7B1F">
        <w:rPr>
          <w:rFonts w:ascii="Tahoma" w:hAnsi="Tahoma" w:cs="Tahoma"/>
          <w:b/>
          <w:sz w:val="28"/>
          <w:szCs w:val="28"/>
        </w:rPr>
        <w:t>Aviation Emergency Resou</w:t>
      </w:r>
      <w:r w:rsidR="00280ACA" w:rsidRPr="00BA7B1F">
        <w:rPr>
          <w:rFonts w:ascii="Tahoma" w:hAnsi="Tahoma" w:cs="Tahoma"/>
          <w:b/>
          <w:sz w:val="28"/>
          <w:szCs w:val="28"/>
        </w:rPr>
        <w:t>r</w:t>
      </w:r>
      <w:r w:rsidRPr="00BA7B1F">
        <w:rPr>
          <w:rFonts w:ascii="Tahoma" w:hAnsi="Tahoma" w:cs="Tahoma"/>
          <w:b/>
          <w:sz w:val="28"/>
          <w:szCs w:val="28"/>
        </w:rPr>
        <w:t>ce List</w:t>
      </w: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BA7B1F" w:rsidP="00BA7B1F">
      <w:pPr>
        <w:rPr>
          <w:rFonts w:ascii="Tahoma" w:hAnsi="Tahoma" w:cs="Tahoma"/>
          <w:b/>
        </w:rPr>
      </w:pPr>
      <w:r>
        <w:rPr>
          <w:rFonts w:ascii="Tahoma" w:hAnsi="Tahoma" w:cs="Tahoma"/>
          <w:b/>
        </w:rPr>
        <w:t>Emergency Resource Availabililty:</w:t>
      </w:r>
    </w:p>
    <w:p w:rsidR="00BA7B1F" w:rsidRDefault="00BA7B1F" w:rsidP="00BA7B1F">
      <w:pPr>
        <w:rPr>
          <w:rFonts w:ascii="Tahoma" w:hAnsi="Tahoma" w:cs="Tahoma"/>
          <w:b/>
        </w:rPr>
      </w:pPr>
    </w:p>
    <w:p w:rsidR="00BA7B1F" w:rsidRPr="00BA7B1F" w:rsidRDefault="00BA7B1F" w:rsidP="00BA7B1F">
      <w:pPr>
        <w:rPr>
          <w:rFonts w:ascii="Tahoma" w:hAnsi="Tahoma" w:cs="Tahoma"/>
        </w:rPr>
      </w:pPr>
      <w:r>
        <w:rPr>
          <w:rFonts w:ascii="Tahoma" w:hAnsi="Tahoma" w:cs="Tahoma"/>
        </w:rPr>
        <w:t xml:space="preserve">National Guard helicopters may not be available.  National Guard resources are managed by the states.  Requesting these resources for fire operations is thru the GACCs </w:t>
      </w:r>
      <w:r w:rsidRPr="00BA7B1F">
        <w:rPr>
          <w:rFonts w:ascii="Tahoma" w:hAnsi="Tahoma" w:cs="Tahoma"/>
          <w:b/>
        </w:rPr>
        <w:t>only</w:t>
      </w:r>
      <w:r>
        <w:rPr>
          <w:rFonts w:ascii="Tahoma" w:hAnsi="Tahoma" w:cs="Tahoma"/>
          <w:b/>
        </w:rPr>
        <w:t xml:space="preserve">.  </w:t>
      </w:r>
      <w:r w:rsidRPr="00BA7B1F">
        <w:rPr>
          <w:rFonts w:ascii="Tahoma" w:hAnsi="Tahoma" w:cs="Tahoma"/>
        </w:rPr>
        <w:t>For search and rescue missions</w:t>
      </w:r>
      <w:r>
        <w:rPr>
          <w:rFonts w:ascii="Tahoma" w:hAnsi="Tahoma" w:cs="Tahoma"/>
          <w:b/>
        </w:rPr>
        <w:t xml:space="preserve"> </w:t>
      </w:r>
      <w:r>
        <w:rPr>
          <w:rFonts w:ascii="Tahoma" w:hAnsi="Tahoma" w:cs="Tahoma"/>
        </w:rPr>
        <w:t>units should clarify and/or verify with the local Sheriff depart if they are the contact for search and rescue operations.</w:t>
      </w: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BA7B1F">
      <w:pP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rsidP="009C3FA8">
      <w:pPr>
        <w:jc w:val="center"/>
        <w:rPr>
          <w:rFonts w:ascii="Tahoma" w:hAnsi="Tahoma" w:cs="Tahoma"/>
          <w:b/>
        </w:rPr>
      </w:pPr>
    </w:p>
    <w:p w:rsidR="00647C50" w:rsidRDefault="00647C50">
      <w:pPr>
        <w:widowControl/>
        <w:autoSpaceDE/>
        <w:autoSpaceDN/>
        <w:adjustRightInd/>
        <w:rPr>
          <w:rFonts w:ascii="Tahoma" w:hAnsi="Tahoma" w:cs="Tahoma"/>
          <w:b/>
        </w:rPr>
      </w:pPr>
      <w:r>
        <w:rPr>
          <w:rFonts w:ascii="Tahoma" w:hAnsi="Tahoma" w:cs="Tahoma"/>
          <w:b/>
        </w:rPr>
        <w:br w:type="page"/>
      </w:r>
    </w:p>
    <w:p w:rsidR="00647C50" w:rsidRDefault="00647C50" w:rsidP="00647C50">
      <w:pPr>
        <w:jc w:val="center"/>
        <w:rPr>
          <w:rFonts w:ascii="Cambria" w:hAnsi="Cambria"/>
          <w:b/>
        </w:rPr>
      </w:pPr>
    </w:p>
    <w:p w:rsidR="00647C50" w:rsidRPr="002E77A7" w:rsidRDefault="00647C50" w:rsidP="00647C50">
      <w:pPr>
        <w:jc w:val="center"/>
        <w:rPr>
          <w:rFonts w:ascii="Comic Sans MS" w:hAnsi="Comic Sans MS"/>
          <w:b/>
          <w:sz w:val="24"/>
          <w:szCs w:val="24"/>
        </w:rPr>
      </w:pPr>
      <w:r w:rsidRPr="002E77A7">
        <w:rPr>
          <w:rFonts w:ascii="Comic Sans MS" w:hAnsi="Comic Sans MS"/>
          <w:b/>
          <w:sz w:val="24"/>
          <w:szCs w:val="24"/>
        </w:rPr>
        <w:t>HELICOPTER AMBULANCE SERVICE</w:t>
      </w:r>
    </w:p>
    <w:p w:rsidR="001D6D71" w:rsidRDefault="001D6D71" w:rsidP="009C3FA8">
      <w:pPr>
        <w:jc w:val="center"/>
        <w:rPr>
          <w:rFonts w:ascii="Tahoma" w:hAnsi="Tahoma" w:cs="Tahoma"/>
          <w:b/>
        </w:rPr>
      </w:pPr>
    </w:p>
    <w:p w:rsidR="00647C50" w:rsidRDefault="00647C50" w:rsidP="009C3FA8">
      <w:pPr>
        <w:jc w:val="center"/>
        <w:rPr>
          <w:rFonts w:ascii="Tahoma" w:hAnsi="Tahoma" w:cs="Tahoma"/>
          <w:b/>
        </w:rPr>
      </w:pPr>
    </w:p>
    <w:p w:rsidR="00647C50" w:rsidRPr="009C3FA8" w:rsidRDefault="00647C50" w:rsidP="009C3FA8">
      <w:pPr>
        <w:jc w:val="center"/>
        <w:rPr>
          <w:rFonts w:ascii="Tahoma" w:hAnsi="Tahoma" w:cs="Tahoma"/>
          <w:b/>
          <w:noProof w:val="0"/>
          <w:sz w:val="22"/>
          <w:szCs w:val="22"/>
        </w:rPr>
      </w:pPr>
    </w:p>
    <w:tbl>
      <w:tblPr>
        <w:tblpPr w:leftFromText="180" w:rightFromText="180" w:vertAnchor="page" w:horzAnchor="margin" w:tblpXSpec="center" w:tblpY="2056"/>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2098"/>
        <w:gridCol w:w="1521"/>
        <w:gridCol w:w="1638"/>
        <w:gridCol w:w="1391"/>
        <w:gridCol w:w="1130"/>
      </w:tblGrid>
      <w:tr w:rsidR="002E77A7" w:rsidRPr="0068123B" w:rsidTr="002E77A7">
        <w:tc>
          <w:tcPr>
            <w:tcW w:w="1419"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Location</w:t>
            </w:r>
          </w:p>
        </w:tc>
        <w:tc>
          <w:tcPr>
            <w:tcW w:w="2098"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Facility</w:t>
            </w:r>
          </w:p>
        </w:tc>
        <w:tc>
          <w:tcPr>
            <w:tcW w:w="152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Phone Number</w:t>
            </w:r>
          </w:p>
        </w:tc>
        <w:tc>
          <w:tcPr>
            <w:tcW w:w="1638"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Call Sign</w:t>
            </w:r>
          </w:p>
        </w:tc>
        <w:tc>
          <w:tcPr>
            <w:tcW w:w="139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Type A/C</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b/>
                <w:sz w:val="18"/>
                <w:szCs w:val="18"/>
              </w:rPr>
            </w:pPr>
            <w:r w:rsidRPr="002E77A7">
              <w:rPr>
                <w:rFonts w:ascii="Comic Sans MS" w:hAnsi="Comic Sans MS"/>
                <w:b/>
                <w:sz w:val="18"/>
                <w:szCs w:val="18"/>
              </w:rPr>
              <w:t>Lat Long</w:t>
            </w:r>
          </w:p>
        </w:tc>
      </w:tr>
      <w:tr w:rsidR="002E77A7" w:rsidRPr="008107F6" w:rsidTr="002E77A7">
        <w:trPr>
          <w:trHeight w:val="393"/>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b/>
              </w:rPr>
            </w:pPr>
            <w:r w:rsidRPr="002E77A7">
              <w:rPr>
                <w:rFonts w:ascii="Comic Sans MS" w:hAnsi="Comic Sans MS"/>
                <w:b/>
              </w:rPr>
              <w:t>COLORADO</w:t>
            </w:r>
          </w:p>
        </w:tc>
      </w:tr>
      <w:tr w:rsidR="002E77A7" w:rsidRPr="008107F6" w:rsidTr="002E77A7">
        <w:tc>
          <w:tcPr>
            <w:tcW w:w="1419"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Grand Junction</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St. Mary’s Care Flight</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1-800-332-4923</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Care Flight</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412</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39 05.4</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108 33.6</w:t>
            </w:r>
          </w:p>
        </w:tc>
      </w:tr>
      <w:tr w:rsidR="002E77A7" w:rsidRPr="008107F6" w:rsidTr="002E77A7">
        <w:trPr>
          <w:trHeight w:val="589"/>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Denver North</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St. Anthony’s</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1-800-332-3123</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Flight for Life</w:t>
            </w:r>
          </w:p>
        </w:tc>
        <w:tc>
          <w:tcPr>
            <w:tcW w:w="1391" w:type="dxa"/>
            <w:tcBorders>
              <w:top w:val="single" w:sz="12" w:space="0" w:color="000000"/>
              <w:left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AS 350 B3</w:t>
            </w:r>
          </w:p>
        </w:tc>
        <w:tc>
          <w:tcPr>
            <w:tcW w:w="1130" w:type="dxa"/>
            <w:tcBorders>
              <w:top w:val="single" w:sz="12" w:space="0" w:color="000000"/>
              <w:left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39 44.58</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105 02.46</w:t>
            </w:r>
          </w:p>
        </w:tc>
      </w:tr>
      <w:tr w:rsidR="002E77A7" w:rsidRPr="008107F6" w:rsidTr="002E77A7">
        <w:trPr>
          <w:trHeight w:val="195"/>
        </w:trPr>
        <w:tc>
          <w:tcPr>
            <w:tcW w:w="14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Montrose</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Montrose Memorial</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1-800-800-0900</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Tri-State Care Flight</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AS 350-B3</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38 28.81</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107 52.10</w:t>
            </w:r>
          </w:p>
        </w:tc>
      </w:tr>
      <w:tr w:rsidR="002E77A7" w:rsidRPr="008107F6" w:rsidTr="002E77A7">
        <w:trPr>
          <w:trHeight w:val="195"/>
        </w:trPr>
        <w:tc>
          <w:tcPr>
            <w:tcW w:w="1419"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Durango</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Mercy Medical Center</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1-800-800-0900</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Tri-State Care Flight</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Agusta westland  AW 119</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37 09.1</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107 45.2</w:t>
            </w:r>
          </w:p>
        </w:tc>
      </w:tr>
      <w:tr w:rsidR="002E77A7" w:rsidRPr="008107F6" w:rsidTr="002E77A7">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Summit County</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Frisco</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1-800-332-3123</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Flight for Life</w:t>
            </w: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AS 350 B3</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39 34.24</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106 04.79</w:t>
            </w:r>
          </w:p>
        </w:tc>
      </w:tr>
      <w:tr w:rsidR="002E77A7" w:rsidRPr="003867B6" w:rsidTr="002E77A7">
        <w:trPr>
          <w:trHeight w:val="930"/>
        </w:trPr>
        <w:tc>
          <w:tcPr>
            <w:tcW w:w="1419"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omic Sans MS" w:hAnsi="Comic Sans MS"/>
                <w:sz w:val="16"/>
                <w:szCs w:val="16"/>
              </w:rPr>
            </w:pPr>
          </w:p>
          <w:p w:rsidR="002E77A7" w:rsidRPr="003867B6" w:rsidRDefault="002E77A7" w:rsidP="002E77A7">
            <w:pPr>
              <w:rPr>
                <w:rFonts w:ascii="Comic Sans MS" w:hAnsi="Comic Sans MS"/>
                <w:b/>
                <w:sz w:val="16"/>
                <w:szCs w:val="16"/>
              </w:rPr>
            </w:pPr>
            <w:r w:rsidRPr="003867B6">
              <w:rPr>
                <w:rFonts w:ascii="Comic Sans MS" w:hAnsi="Comic Sans MS"/>
                <w:b/>
                <w:sz w:val="16"/>
                <w:szCs w:val="16"/>
              </w:rPr>
              <w:t>Fredrick</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356D9D" w:rsidP="002E77A7">
            <w:pPr>
              <w:jc w:val="center"/>
              <w:rPr>
                <w:rFonts w:ascii="Calibri" w:hAnsi="Calibri"/>
                <w:sz w:val="16"/>
                <w:szCs w:val="16"/>
              </w:rPr>
            </w:pPr>
            <w:hyperlink r:id="rId95" w:tgtFrame="_blank" w:history="1">
              <w:r w:rsidR="002E77A7" w:rsidRPr="003867B6">
                <w:rPr>
                  <w:rStyle w:val="Hyperlink"/>
                  <w:rFonts w:ascii="Calibri" w:hAnsi="Calibri"/>
                  <w:sz w:val="16"/>
                  <w:szCs w:val="16"/>
                </w:rPr>
                <w:t xml:space="preserve">Fredrick-Firestone Fire Station #2 </w:t>
              </w:r>
            </w:hyperlink>
            <w:r w:rsidR="002E77A7" w:rsidRPr="003867B6">
              <w:rPr>
                <w:rFonts w:ascii="Calibri" w:hAnsi="Calibri"/>
                <w:sz w:val="16"/>
                <w:szCs w:val="16"/>
              </w:rPr>
              <w:br/>
              <w:t xml:space="preserve">3991 Rowe Street </w:t>
            </w:r>
            <w:r w:rsidR="002E77A7" w:rsidRPr="003867B6">
              <w:rPr>
                <w:rFonts w:ascii="Calibri" w:hAnsi="Calibri"/>
                <w:sz w:val="16"/>
                <w:szCs w:val="16"/>
              </w:rPr>
              <w:br/>
              <w:t>Firestone, CO 80504</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Style w:val="Strong"/>
                <w:rFonts w:ascii="Calibri" w:hAnsi="Calibri"/>
                <w:b w:val="0"/>
                <w:sz w:val="16"/>
                <w:szCs w:val="16"/>
              </w:rPr>
            </w:pPr>
            <w:r w:rsidRPr="003867B6">
              <w:rPr>
                <w:rStyle w:val="Strong"/>
                <w:rFonts w:ascii="Calibri" w:hAnsi="Calibri"/>
                <w:sz w:val="16"/>
                <w:szCs w:val="16"/>
              </w:rPr>
              <w:t xml:space="preserve">1-877-2 GET AIRLIFE </w:t>
            </w:r>
          </w:p>
          <w:p w:rsidR="002E77A7" w:rsidRPr="003867B6" w:rsidRDefault="002E77A7" w:rsidP="002E77A7">
            <w:pPr>
              <w:jc w:val="center"/>
              <w:rPr>
                <w:rFonts w:ascii="Calibri" w:hAnsi="Calibri"/>
                <w:b/>
                <w:sz w:val="16"/>
                <w:szCs w:val="16"/>
              </w:rPr>
            </w:pPr>
            <w:r w:rsidRPr="003867B6">
              <w:rPr>
                <w:rStyle w:val="Strong"/>
                <w:rFonts w:ascii="Calibri" w:hAnsi="Calibri"/>
                <w:sz w:val="16"/>
                <w:szCs w:val="16"/>
              </w:rPr>
              <w:t>(1-877-243-8247)</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Airlife</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Bell 407</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40 07.18</w:t>
            </w: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104 58.52</w:t>
            </w:r>
          </w:p>
        </w:tc>
      </w:tr>
      <w:tr w:rsidR="002E77A7" w:rsidRPr="003867B6" w:rsidTr="002E77A7">
        <w:tc>
          <w:tcPr>
            <w:tcW w:w="1419"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omic Sans MS" w:hAnsi="Comic Sans MS"/>
                <w:sz w:val="16"/>
                <w:szCs w:val="16"/>
              </w:rPr>
            </w:pPr>
          </w:p>
          <w:p w:rsidR="002E77A7" w:rsidRPr="003867B6" w:rsidRDefault="002E77A7" w:rsidP="002E77A7">
            <w:pPr>
              <w:rPr>
                <w:rFonts w:ascii="Comic Sans MS" w:hAnsi="Comic Sans MS"/>
                <w:b/>
                <w:sz w:val="16"/>
                <w:szCs w:val="16"/>
              </w:rPr>
            </w:pPr>
            <w:r w:rsidRPr="003867B6">
              <w:rPr>
                <w:rFonts w:ascii="Comic Sans MS" w:hAnsi="Comic Sans MS"/>
                <w:b/>
                <w:sz w:val="16"/>
                <w:szCs w:val="16"/>
              </w:rPr>
              <w:t>Aurora</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Columbia Aurora</w:t>
            </w: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North Hospital</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Style w:val="Strong"/>
                <w:rFonts w:ascii="Calibri" w:hAnsi="Calibri"/>
                <w:b w:val="0"/>
                <w:sz w:val="16"/>
                <w:szCs w:val="16"/>
              </w:rPr>
            </w:pPr>
            <w:r w:rsidRPr="003867B6">
              <w:rPr>
                <w:rStyle w:val="Strong"/>
                <w:rFonts w:ascii="Calibri" w:hAnsi="Calibri"/>
                <w:sz w:val="16"/>
                <w:szCs w:val="16"/>
              </w:rPr>
              <w:t xml:space="preserve">1-877-2 GET AIRLIFE </w:t>
            </w:r>
          </w:p>
          <w:p w:rsidR="002E77A7" w:rsidRPr="003867B6" w:rsidRDefault="002E77A7" w:rsidP="002E77A7">
            <w:pPr>
              <w:jc w:val="center"/>
              <w:rPr>
                <w:rFonts w:ascii="Calibri" w:hAnsi="Calibri"/>
                <w:b/>
                <w:sz w:val="16"/>
                <w:szCs w:val="16"/>
              </w:rPr>
            </w:pPr>
            <w:r w:rsidRPr="003867B6">
              <w:rPr>
                <w:rStyle w:val="Strong"/>
                <w:rFonts w:ascii="Calibri" w:hAnsi="Calibri"/>
                <w:sz w:val="16"/>
                <w:szCs w:val="16"/>
              </w:rPr>
              <w:t>(1-877-243-8247)</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Airlife</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Bell 407</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39 43.39</w:t>
            </w: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104 49.36</w:t>
            </w:r>
          </w:p>
        </w:tc>
      </w:tr>
      <w:tr w:rsidR="002E77A7" w:rsidRPr="003867B6" w:rsidTr="002E77A7">
        <w:tc>
          <w:tcPr>
            <w:tcW w:w="1419"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omic Sans MS" w:hAnsi="Comic Sans MS"/>
                <w:sz w:val="16"/>
                <w:szCs w:val="16"/>
              </w:rPr>
            </w:pPr>
          </w:p>
          <w:p w:rsidR="002E77A7" w:rsidRPr="003867B6" w:rsidRDefault="002E77A7" w:rsidP="002E77A7">
            <w:pPr>
              <w:rPr>
                <w:rFonts w:ascii="Comic Sans MS" w:hAnsi="Comic Sans MS"/>
                <w:b/>
                <w:sz w:val="16"/>
                <w:szCs w:val="16"/>
              </w:rPr>
            </w:pPr>
            <w:r w:rsidRPr="003867B6">
              <w:rPr>
                <w:rFonts w:ascii="Comic Sans MS" w:hAnsi="Comic Sans MS"/>
                <w:b/>
                <w:sz w:val="16"/>
                <w:szCs w:val="16"/>
              </w:rPr>
              <w:t>Greeley</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alibri" w:hAnsi="Calibri"/>
                <w:sz w:val="16"/>
                <w:szCs w:val="16"/>
              </w:rPr>
            </w:pPr>
            <w:r w:rsidRPr="003867B6">
              <w:rPr>
                <w:rFonts w:ascii="Calibri" w:hAnsi="Calibri"/>
                <w:sz w:val="16"/>
                <w:szCs w:val="16"/>
              </w:rPr>
              <w:t>Northern Colorado Medical center</w:t>
            </w:r>
          </w:p>
          <w:p w:rsidR="002E77A7" w:rsidRPr="003867B6" w:rsidRDefault="002E77A7" w:rsidP="002E77A7">
            <w:pPr>
              <w:rPr>
                <w:rFonts w:ascii="Comic Sans MS" w:hAnsi="Comic Sans MS"/>
                <w:sz w:val="16"/>
                <w:szCs w:val="16"/>
              </w:rPr>
            </w:pPr>
          </w:p>
        </w:tc>
        <w:tc>
          <w:tcPr>
            <w:tcW w:w="152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alibri" w:hAnsi="Calibri"/>
                <w:b/>
                <w:sz w:val="16"/>
                <w:szCs w:val="16"/>
              </w:rPr>
            </w:pPr>
            <w:r w:rsidRPr="003867B6">
              <w:rPr>
                <w:rStyle w:val="Strong"/>
                <w:rFonts w:ascii="Calibri" w:hAnsi="Calibri"/>
                <w:sz w:val="16"/>
                <w:szCs w:val="16"/>
              </w:rPr>
              <w:t>Flight Dispatch 1-800-247-5433</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Airlife-Greeley</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w:t>
            </w:r>
            <w:r w:rsidRPr="003867B6">
              <w:rPr>
                <w:rFonts w:ascii="Comic Sans MS" w:hAnsi="Comic Sans MS"/>
                <w:b/>
                <w:sz w:val="16"/>
                <w:szCs w:val="16"/>
              </w:rPr>
              <w:t>2</w:t>
            </w:r>
            <w:r w:rsidRPr="003867B6">
              <w:rPr>
                <w:rFonts w:ascii="Comic Sans MS" w:hAnsi="Comic Sans MS"/>
                <w:sz w:val="16"/>
                <w:szCs w:val="16"/>
              </w:rPr>
              <w:t>) Bell 407</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40 24.49</w:t>
            </w: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104 42.28</w:t>
            </w:r>
          </w:p>
        </w:tc>
      </w:tr>
      <w:tr w:rsidR="002E77A7" w:rsidRPr="003867B6" w:rsidTr="002E77A7">
        <w:tc>
          <w:tcPr>
            <w:tcW w:w="1419"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omic Sans MS" w:hAnsi="Comic Sans MS"/>
                <w:b/>
                <w:sz w:val="16"/>
                <w:szCs w:val="16"/>
              </w:rPr>
            </w:pPr>
            <w:r w:rsidRPr="003867B6">
              <w:rPr>
                <w:rFonts w:ascii="Comic Sans MS" w:hAnsi="Comic Sans MS"/>
                <w:b/>
                <w:sz w:val="16"/>
                <w:szCs w:val="16"/>
              </w:rPr>
              <w:t>CO Springs</w:t>
            </w:r>
          </w:p>
        </w:tc>
        <w:tc>
          <w:tcPr>
            <w:tcW w:w="209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rPr>
                <w:rFonts w:ascii="Calibri" w:hAnsi="Calibri"/>
                <w:sz w:val="16"/>
                <w:szCs w:val="16"/>
              </w:rPr>
            </w:pPr>
            <w:r w:rsidRPr="003867B6">
              <w:rPr>
                <w:rFonts w:ascii="Calibri" w:hAnsi="Calibri"/>
                <w:sz w:val="16"/>
                <w:szCs w:val="16"/>
              </w:rPr>
              <w:t>Memorial Hospital</w:t>
            </w:r>
          </w:p>
        </w:tc>
        <w:tc>
          <w:tcPr>
            <w:tcW w:w="152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Style w:val="Strong"/>
                <w:rFonts w:ascii="Calibri" w:hAnsi="Calibri"/>
                <w:b w:val="0"/>
                <w:sz w:val="16"/>
                <w:szCs w:val="16"/>
              </w:rPr>
            </w:pPr>
            <w:r w:rsidRPr="003867B6">
              <w:rPr>
                <w:rFonts w:ascii="Calibri" w:hAnsi="Calibri"/>
                <w:b/>
                <w:sz w:val="16"/>
                <w:szCs w:val="16"/>
              </w:rPr>
              <w:t>1-</w:t>
            </w:r>
            <w:r w:rsidRPr="003867B6">
              <w:rPr>
                <w:rStyle w:val="Strong"/>
                <w:rFonts w:ascii="Calibri" w:hAnsi="Calibri"/>
                <w:sz w:val="16"/>
                <w:szCs w:val="16"/>
              </w:rPr>
              <w:t>800-763-4373</w:t>
            </w:r>
          </w:p>
        </w:tc>
        <w:tc>
          <w:tcPr>
            <w:tcW w:w="1638"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Memorial Star</w:t>
            </w:r>
          </w:p>
        </w:tc>
        <w:tc>
          <w:tcPr>
            <w:tcW w:w="139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Bell 407</w:t>
            </w:r>
          </w:p>
        </w:tc>
        <w:tc>
          <w:tcPr>
            <w:tcW w:w="1130"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38 50.21</w:t>
            </w:r>
          </w:p>
          <w:p w:rsidR="002E77A7" w:rsidRPr="003867B6" w:rsidRDefault="002E77A7" w:rsidP="002E77A7">
            <w:pPr>
              <w:jc w:val="center"/>
              <w:rPr>
                <w:rFonts w:ascii="Comic Sans MS" w:hAnsi="Comic Sans MS"/>
                <w:sz w:val="16"/>
                <w:szCs w:val="16"/>
              </w:rPr>
            </w:pPr>
            <w:r w:rsidRPr="003867B6">
              <w:rPr>
                <w:rFonts w:ascii="Comic Sans MS" w:hAnsi="Comic Sans MS"/>
                <w:sz w:val="16"/>
                <w:szCs w:val="16"/>
              </w:rPr>
              <w:t>104 47.59</w:t>
            </w:r>
          </w:p>
        </w:tc>
      </w:tr>
      <w:tr w:rsidR="002E77A7" w:rsidRPr="008107F6" w:rsidTr="002E77A7">
        <w:trPr>
          <w:trHeight w:val="393"/>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rPr>
            </w:pPr>
            <w:r w:rsidRPr="002E77A7">
              <w:rPr>
                <w:rFonts w:ascii="Comic Sans MS" w:hAnsi="Comic Sans MS"/>
                <w:b/>
              </w:rPr>
              <w:t>SOUTH DAKOTA</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Rapid City</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Rapid City Regional Airport</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1-800-232-2452</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222</w:t>
            </w:r>
          </w:p>
        </w:tc>
        <w:tc>
          <w:tcPr>
            <w:tcW w:w="113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44 02.7</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125 8.5</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Sioux falls</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McKennan Hospital</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605-322-2600</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222</w:t>
            </w:r>
          </w:p>
        </w:tc>
        <w:tc>
          <w:tcPr>
            <w:tcW w:w="113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43.0</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118 3.0</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Sioux Falls</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Sioux Valley Hospital</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1-800-952-2229</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230</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43.0</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118 3.0</w:t>
            </w:r>
          </w:p>
        </w:tc>
      </w:tr>
      <w:tr w:rsidR="002E77A7" w:rsidRPr="008107F6" w:rsidTr="002E77A7">
        <w:trPr>
          <w:trHeight w:val="438"/>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rPr>
            </w:pPr>
            <w:r w:rsidRPr="002E77A7">
              <w:rPr>
                <w:rFonts w:ascii="Comic Sans MS" w:hAnsi="Comic Sans MS"/>
                <w:b/>
              </w:rPr>
              <w:t>NEBRASKA</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4"/>
                <w:szCs w:val="14"/>
              </w:rPr>
            </w:pPr>
            <w:r w:rsidRPr="002E77A7">
              <w:rPr>
                <w:rFonts w:ascii="Comic Sans MS" w:hAnsi="Comic Sans MS"/>
                <w:b/>
                <w:sz w:val="16"/>
                <w:szCs w:val="16"/>
              </w:rPr>
              <w:t>Scotts</w:t>
            </w:r>
            <w:r w:rsidRPr="002E77A7">
              <w:rPr>
                <w:rFonts w:ascii="Comic Sans MS" w:hAnsi="Comic Sans MS"/>
                <w:b/>
                <w:sz w:val="14"/>
                <w:szCs w:val="14"/>
              </w:rPr>
              <w:t xml:space="preserve"> </w:t>
            </w:r>
            <w:r w:rsidRPr="002E77A7">
              <w:rPr>
                <w:rFonts w:ascii="Comic Sans MS" w:hAnsi="Comic Sans MS"/>
                <w:b/>
                <w:sz w:val="16"/>
                <w:szCs w:val="16"/>
              </w:rPr>
              <w:t>Bluff</w:t>
            </w:r>
          </w:p>
          <w:p w:rsidR="002E77A7" w:rsidRPr="002E77A7" w:rsidRDefault="002E77A7" w:rsidP="002E77A7">
            <w:pPr>
              <w:rPr>
                <w:rFonts w:ascii="Comic Sans MS" w:hAnsi="Comic Sans MS"/>
                <w:sz w:val="14"/>
                <w:szCs w:val="14"/>
              </w:rPr>
            </w:pP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Regional West Medical Center</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1-800-252-2215</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407</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41 52.4</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123.0</w:t>
            </w:r>
          </w:p>
        </w:tc>
      </w:tr>
      <w:tr w:rsidR="002E77A7" w:rsidRPr="008107F6" w:rsidTr="002E77A7">
        <w:trPr>
          <w:trHeight w:val="445"/>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rPr>
            </w:pPr>
            <w:r w:rsidRPr="002E77A7">
              <w:rPr>
                <w:rFonts w:ascii="Comic Sans MS" w:hAnsi="Comic Sans MS"/>
                <w:b/>
              </w:rPr>
              <w:t>WYOMING</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Casper</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Wyoming Medical Center</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1-800-442-2222</w:t>
            </w:r>
          </w:p>
        </w:tc>
        <w:tc>
          <w:tcPr>
            <w:tcW w:w="1638"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Eurocopter EC 135</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42 54.50</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106 27.80</w:t>
            </w:r>
          </w:p>
        </w:tc>
      </w:tr>
      <w:tr w:rsidR="002E77A7" w:rsidRPr="008107F6" w:rsidTr="002E77A7">
        <w:trPr>
          <w:trHeight w:val="409"/>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rPr>
            </w:pPr>
            <w:r w:rsidRPr="002E77A7">
              <w:rPr>
                <w:rFonts w:ascii="Comic Sans MS" w:hAnsi="Comic Sans MS"/>
                <w:b/>
              </w:rPr>
              <w:t>MONTANA</w:t>
            </w:r>
          </w:p>
        </w:tc>
      </w:tr>
      <w:tr w:rsidR="002E77A7" w:rsidRPr="008107F6" w:rsidTr="002E77A7">
        <w:trPr>
          <w:trHeight w:val="215"/>
        </w:trPr>
        <w:tc>
          <w:tcPr>
            <w:tcW w:w="1419"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Billings</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St. Vincent’s hospital</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1-800-538-4357</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p>
        </w:tc>
        <w:tc>
          <w:tcPr>
            <w:tcW w:w="139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Eurocopter</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45 48.5</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108 32.0</w:t>
            </w:r>
          </w:p>
        </w:tc>
      </w:tr>
      <w:tr w:rsidR="002E77A7" w:rsidRPr="008107F6" w:rsidTr="002E77A7">
        <w:trPr>
          <w:trHeight w:val="409"/>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E77A7">
            <w:pPr>
              <w:jc w:val="center"/>
              <w:rPr>
                <w:rFonts w:ascii="Comic Sans MS" w:hAnsi="Comic Sans MS"/>
              </w:rPr>
            </w:pPr>
            <w:r w:rsidRPr="002E77A7">
              <w:rPr>
                <w:rFonts w:ascii="Comic Sans MS" w:hAnsi="Comic Sans MS"/>
                <w:b/>
              </w:rPr>
              <w:t>UTAH</w:t>
            </w:r>
          </w:p>
        </w:tc>
      </w:tr>
      <w:tr w:rsidR="002E77A7" w:rsidRPr="008107F6" w:rsidTr="002E77A7">
        <w:trPr>
          <w:trHeight w:val="544"/>
        </w:trPr>
        <w:tc>
          <w:tcPr>
            <w:tcW w:w="1419"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rPr>
                <w:rFonts w:ascii="Comic Sans MS" w:hAnsi="Comic Sans MS"/>
                <w:b/>
                <w:sz w:val="16"/>
                <w:szCs w:val="16"/>
              </w:rPr>
            </w:pPr>
            <w:r w:rsidRPr="002E77A7">
              <w:rPr>
                <w:rFonts w:ascii="Comic Sans MS" w:hAnsi="Comic Sans MS"/>
                <w:b/>
                <w:sz w:val="16"/>
                <w:szCs w:val="16"/>
              </w:rPr>
              <w:t>Salt Lake City</w:t>
            </w:r>
          </w:p>
        </w:tc>
        <w:tc>
          <w:tcPr>
            <w:tcW w:w="209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University Hospital &amp; Burn Center</w:t>
            </w:r>
          </w:p>
        </w:tc>
        <w:tc>
          <w:tcPr>
            <w:tcW w:w="152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1-800453-0120</w:t>
            </w:r>
          </w:p>
        </w:tc>
        <w:tc>
          <w:tcPr>
            <w:tcW w:w="1638"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Air Med 2,3,4,14</w:t>
            </w:r>
          </w:p>
        </w:tc>
        <w:tc>
          <w:tcPr>
            <w:tcW w:w="139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2 Bell 407</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206</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Bell 430</w:t>
            </w:r>
          </w:p>
        </w:tc>
        <w:tc>
          <w:tcPr>
            <w:tcW w:w="1130"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40 49.50</w:t>
            </w:r>
          </w:p>
          <w:p w:rsidR="002E77A7" w:rsidRPr="002E77A7" w:rsidRDefault="002E77A7" w:rsidP="002E77A7">
            <w:pPr>
              <w:jc w:val="center"/>
              <w:rPr>
                <w:rFonts w:ascii="Comic Sans MS" w:hAnsi="Comic Sans MS"/>
                <w:sz w:val="16"/>
                <w:szCs w:val="16"/>
              </w:rPr>
            </w:pPr>
            <w:r w:rsidRPr="002E77A7">
              <w:rPr>
                <w:rFonts w:ascii="Comic Sans MS" w:hAnsi="Comic Sans MS"/>
                <w:sz w:val="16"/>
                <w:szCs w:val="16"/>
              </w:rPr>
              <w:t>111 50.6</w:t>
            </w:r>
          </w:p>
        </w:tc>
      </w:tr>
    </w:tbl>
    <w:p w:rsidR="00C64D23" w:rsidRDefault="00C64D23"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E356F1" w:rsidRDefault="00E356F1" w:rsidP="00C64D23">
      <w:pPr>
        <w:jc w:val="center"/>
        <w:rPr>
          <w:rFonts w:ascii="Comic Sans MS" w:hAnsi="Comic Sans MS"/>
          <w:b/>
          <w:sz w:val="24"/>
          <w:szCs w:val="24"/>
        </w:rPr>
      </w:pPr>
    </w:p>
    <w:p w:rsidR="002E77A7" w:rsidRPr="00C64D23" w:rsidRDefault="002E77A7" w:rsidP="00357036">
      <w:pPr>
        <w:rPr>
          <w:rFonts w:ascii="Comic Sans MS" w:hAnsi="Comic Sans MS"/>
          <w:b/>
          <w:sz w:val="24"/>
          <w:szCs w:val="24"/>
        </w:rPr>
      </w:pPr>
    </w:p>
    <w:p w:rsidR="002E77A7" w:rsidRDefault="002E77A7" w:rsidP="002E77A7">
      <w:pPr>
        <w:rPr>
          <w:rFonts w:ascii="Calibri" w:hAnsi="Calibri"/>
        </w:rPr>
      </w:pPr>
    </w:p>
    <w:p w:rsidR="002E77A7" w:rsidRDefault="002E77A7" w:rsidP="00E356F1">
      <w:pPr>
        <w:jc w:val="center"/>
        <w:rPr>
          <w:rFonts w:ascii="Times New Roman" w:hAnsi="Times New Roman"/>
          <w:b/>
          <w:color w:val="FF0000"/>
        </w:rPr>
      </w:pPr>
      <w:r w:rsidRPr="000560EC">
        <w:rPr>
          <w:rFonts w:ascii="Times New Roman" w:hAnsi="Times New Roman"/>
          <w:b/>
          <w:color w:val="FF0000"/>
        </w:rPr>
        <w:t>Helicopter ambulance services listed above have night vision capabilities</w:t>
      </w:r>
    </w:p>
    <w:p w:rsidR="00357036" w:rsidRDefault="00357036" w:rsidP="00E356F1">
      <w:pPr>
        <w:jc w:val="center"/>
        <w:rPr>
          <w:rFonts w:ascii="Times New Roman" w:hAnsi="Times New Roman"/>
          <w:b/>
          <w:color w:val="FF0000"/>
        </w:rPr>
      </w:pPr>
    </w:p>
    <w:p w:rsidR="00357036" w:rsidRDefault="00357036" w:rsidP="00E356F1">
      <w:pPr>
        <w:jc w:val="center"/>
        <w:rPr>
          <w:rFonts w:ascii="Times New Roman" w:hAnsi="Times New Roman"/>
          <w:b/>
          <w:color w:val="FF0000"/>
        </w:rPr>
      </w:pPr>
    </w:p>
    <w:p w:rsidR="00357036" w:rsidRPr="00E356F1" w:rsidRDefault="00357036" w:rsidP="00E356F1">
      <w:pPr>
        <w:jc w:val="center"/>
        <w:rPr>
          <w:rFonts w:ascii="Times New Roman" w:hAnsi="Times New Roman"/>
          <w:b/>
          <w:color w:val="FF0000"/>
        </w:rPr>
      </w:pPr>
    </w:p>
    <w:tbl>
      <w:tblPr>
        <w:tblpPr w:leftFromText="180" w:rightFromText="180" w:vertAnchor="text" w:horzAnchor="margin" w:tblpXSpec="center" w:tblpY="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40"/>
        <w:gridCol w:w="616"/>
        <w:gridCol w:w="646"/>
        <w:gridCol w:w="1337"/>
        <w:gridCol w:w="1344"/>
        <w:gridCol w:w="417"/>
        <w:gridCol w:w="1455"/>
      </w:tblGrid>
      <w:tr w:rsidR="002E77A7" w:rsidRPr="00530E72" w:rsidTr="002E77A7">
        <w:trPr>
          <w:trHeight w:val="224"/>
        </w:trPr>
        <w:tc>
          <w:tcPr>
            <w:tcW w:w="9180" w:type="dxa"/>
            <w:gridSpan w:val="8"/>
            <w:tcBorders>
              <w:top w:val="single" w:sz="18" w:space="0" w:color="auto"/>
              <w:left w:val="single" w:sz="18" w:space="0" w:color="auto"/>
              <w:right w:val="single" w:sz="18" w:space="0" w:color="auto"/>
            </w:tcBorders>
          </w:tcPr>
          <w:p w:rsidR="002E77A7" w:rsidRPr="00530E72" w:rsidRDefault="002E77A7" w:rsidP="002E77A7">
            <w:pPr>
              <w:spacing w:before="20"/>
              <w:rPr>
                <w:rFonts w:ascii="Arial" w:hAnsi="Arial" w:cs="Arial"/>
                <w:b/>
                <w:color w:val="FF0000"/>
              </w:rPr>
            </w:pPr>
            <w:r w:rsidRPr="00530E72">
              <w:rPr>
                <w:rFonts w:ascii="Arial" w:hAnsi="Arial" w:cs="Arial"/>
                <w:b/>
                <w:color w:val="FF0000"/>
              </w:rPr>
              <w:t xml:space="preserve">Cheyenne, WY     Warren AFB </w:t>
            </w:r>
          </w:p>
        </w:tc>
      </w:tr>
      <w:tr w:rsidR="002E77A7" w:rsidRPr="00925328" w:rsidTr="002E77A7">
        <w:trPr>
          <w:trHeight w:val="224"/>
        </w:trPr>
        <w:tc>
          <w:tcPr>
            <w:tcW w:w="3365" w:type="dxa"/>
            <w:gridSpan w:val="2"/>
            <w:vMerge w:val="restart"/>
            <w:tcBorders>
              <w:left w:val="single" w:sz="18" w:space="0" w:color="auto"/>
            </w:tcBorders>
          </w:tcPr>
          <w:p w:rsidR="002E77A7" w:rsidRPr="00925328" w:rsidRDefault="002E77A7" w:rsidP="002E77A7">
            <w:pPr>
              <w:rPr>
                <w:rFonts w:ascii="Arial" w:hAnsi="Arial" w:cs="Arial"/>
              </w:rPr>
            </w:pPr>
            <w:r>
              <w:rPr>
                <w:rFonts w:ascii="Arial" w:hAnsi="Arial" w:cs="Arial"/>
              </w:rPr>
              <w:t xml:space="preserve">  </w:t>
            </w:r>
            <w:r w:rsidR="00B0380E">
              <w:rPr>
                <w:rFonts w:ascii="Arial" w:hAnsi="Arial" w:cs="Arial"/>
              </w:rPr>
              <w:drawing>
                <wp:inline distT="0" distB="0" distL="0" distR="0">
                  <wp:extent cx="1752600" cy="1019175"/>
                  <wp:effectExtent l="19050" t="19050" r="19050" b="285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1752600" cy="1019175"/>
                          </a:xfrm>
                          <a:prstGeom prst="rect">
                            <a:avLst/>
                          </a:prstGeom>
                          <a:noFill/>
                          <a:ln w="3175" cmpd="sng">
                            <a:solidFill>
                              <a:srgbClr val="000000"/>
                            </a:solidFill>
                            <a:miter lim="800000"/>
                            <a:headEnd/>
                            <a:tailEnd/>
                          </a:ln>
                          <a:effectLst/>
                        </pic:spPr>
                      </pic:pic>
                    </a:graphicData>
                  </a:graphic>
                </wp:inline>
              </w:drawing>
            </w:r>
          </w:p>
        </w:tc>
        <w:tc>
          <w:tcPr>
            <w:tcW w:w="2599" w:type="dxa"/>
            <w:gridSpan w:val="3"/>
            <w:shd w:val="clear" w:color="auto" w:fill="D9D9D9"/>
          </w:tcPr>
          <w:p w:rsidR="002E77A7" w:rsidRPr="00925328" w:rsidRDefault="002E77A7" w:rsidP="002E77A7">
            <w:pPr>
              <w:spacing w:before="20"/>
              <w:jc w:val="center"/>
              <w:rPr>
                <w:rFonts w:ascii="Arial" w:hAnsi="Arial" w:cs="Arial"/>
                <w:b/>
              </w:rPr>
            </w:pPr>
            <w:r w:rsidRPr="00925328">
              <w:rPr>
                <w:rFonts w:ascii="Arial" w:hAnsi="Arial" w:cs="Arial"/>
                <w:b/>
              </w:rPr>
              <w:t>Make &amp; Model</w:t>
            </w:r>
          </w:p>
        </w:tc>
        <w:tc>
          <w:tcPr>
            <w:tcW w:w="1761" w:type="dxa"/>
            <w:gridSpan w:val="2"/>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sz w:val="16"/>
                <w:szCs w:val="16"/>
              </w:rPr>
              <w:t xml:space="preserve">Perform @ </w:t>
            </w:r>
          </w:p>
          <w:p w:rsidR="002E77A7" w:rsidRPr="00925328" w:rsidRDefault="002E77A7" w:rsidP="002E77A7">
            <w:pPr>
              <w:jc w:val="center"/>
              <w:rPr>
                <w:rFonts w:ascii="Arial" w:hAnsi="Arial" w:cs="Arial"/>
                <w:b/>
              </w:rPr>
            </w:pPr>
            <w:r w:rsidRPr="00925328">
              <w:rPr>
                <w:rFonts w:ascii="Arial" w:hAnsi="Arial" w:cs="Arial"/>
                <w:b/>
              </w:rPr>
              <w:t>7000’/90° F.</w:t>
            </w:r>
          </w:p>
        </w:tc>
        <w:tc>
          <w:tcPr>
            <w:tcW w:w="1455" w:type="dxa"/>
            <w:tcBorders>
              <w:right w:val="single" w:sz="18" w:space="0" w:color="auto"/>
            </w:tcBorders>
            <w:shd w:val="clear" w:color="auto" w:fill="D9D9D9"/>
          </w:tcPr>
          <w:p w:rsidR="002E77A7" w:rsidRPr="00925328" w:rsidRDefault="002E77A7" w:rsidP="002E77A7">
            <w:pPr>
              <w:jc w:val="center"/>
              <w:rPr>
                <w:rFonts w:ascii="Arial" w:hAnsi="Arial" w:cs="Arial"/>
                <w:b/>
              </w:rPr>
            </w:pPr>
            <w:r w:rsidRPr="00925328">
              <w:rPr>
                <w:rFonts w:ascii="Arial" w:hAnsi="Arial" w:cs="Arial"/>
                <w:b/>
              </w:rPr>
              <w:t>Cruise Speed</w:t>
            </w:r>
          </w:p>
        </w:tc>
      </w:tr>
      <w:tr w:rsidR="002E77A7" w:rsidRPr="00925328" w:rsidTr="002E77A7">
        <w:trPr>
          <w:trHeight w:val="242"/>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2599" w:type="dxa"/>
            <w:gridSpan w:val="3"/>
          </w:tcPr>
          <w:p w:rsidR="002E77A7" w:rsidRPr="00925328" w:rsidRDefault="002E77A7" w:rsidP="002E77A7">
            <w:pPr>
              <w:spacing w:before="20"/>
              <w:jc w:val="center"/>
              <w:rPr>
                <w:rFonts w:ascii="Arial" w:hAnsi="Arial" w:cs="Arial"/>
              </w:rPr>
            </w:pPr>
            <w:r w:rsidRPr="00925328">
              <w:rPr>
                <w:rFonts w:ascii="Arial" w:hAnsi="Arial" w:cs="Arial"/>
              </w:rPr>
              <w:t>Blackhawk (UH-60</w:t>
            </w:r>
            <w:r>
              <w:rPr>
                <w:rFonts w:ascii="Arial" w:hAnsi="Arial" w:cs="Arial"/>
              </w:rPr>
              <w:t>)</w:t>
            </w:r>
          </w:p>
        </w:tc>
        <w:tc>
          <w:tcPr>
            <w:tcW w:w="1761" w:type="dxa"/>
            <w:gridSpan w:val="2"/>
          </w:tcPr>
          <w:p w:rsidR="002E77A7" w:rsidRPr="00925328" w:rsidRDefault="002E77A7" w:rsidP="002E77A7">
            <w:pPr>
              <w:jc w:val="center"/>
              <w:rPr>
                <w:rFonts w:ascii="Arial" w:hAnsi="Arial" w:cs="Arial"/>
              </w:rPr>
            </w:pPr>
            <w:r w:rsidRPr="00925328">
              <w:rPr>
                <w:rFonts w:ascii="Arial" w:hAnsi="Arial" w:cs="Arial"/>
              </w:rPr>
              <w:t>Yes</w:t>
            </w:r>
          </w:p>
        </w:tc>
        <w:tc>
          <w:tcPr>
            <w:tcW w:w="1455" w:type="dxa"/>
            <w:tcBorders>
              <w:right w:val="single" w:sz="18" w:space="0" w:color="auto"/>
            </w:tcBorders>
          </w:tcPr>
          <w:p w:rsidR="002E77A7" w:rsidRPr="00925328" w:rsidRDefault="002E77A7" w:rsidP="002E77A7">
            <w:pPr>
              <w:jc w:val="center"/>
              <w:rPr>
                <w:rFonts w:ascii="Arial" w:hAnsi="Arial" w:cs="Arial"/>
              </w:rPr>
            </w:pPr>
            <w:r w:rsidRPr="00925328">
              <w:rPr>
                <w:rFonts w:ascii="Arial" w:hAnsi="Arial" w:cs="Arial"/>
              </w:rPr>
              <w:t>150 mph</w:t>
            </w:r>
          </w:p>
        </w:tc>
      </w:tr>
      <w:tr w:rsidR="002E77A7" w:rsidRPr="00925328" w:rsidTr="002E77A7">
        <w:trPr>
          <w:trHeight w:val="348"/>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616" w:type="dxa"/>
            <w:shd w:val="clear" w:color="auto" w:fill="D9D9D9"/>
          </w:tcPr>
          <w:p w:rsidR="002E77A7" w:rsidRPr="00925328" w:rsidRDefault="002E77A7" w:rsidP="002E77A7">
            <w:pPr>
              <w:spacing w:before="20"/>
              <w:jc w:val="center"/>
              <w:rPr>
                <w:rFonts w:ascii="Arial" w:hAnsi="Arial" w:cs="Arial"/>
                <w:b/>
              </w:rPr>
            </w:pPr>
            <w:r w:rsidRPr="00925328">
              <w:rPr>
                <w:rFonts w:ascii="Arial" w:hAnsi="Arial" w:cs="Arial"/>
                <w:b/>
              </w:rPr>
              <w:t>VFR</w:t>
            </w:r>
          </w:p>
        </w:tc>
        <w:tc>
          <w:tcPr>
            <w:tcW w:w="646" w:type="dxa"/>
            <w:shd w:val="clear" w:color="auto" w:fill="D9D9D9"/>
          </w:tcPr>
          <w:p w:rsidR="002E77A7" w:rsidRPr="00925328" w:rsidRDefault="002E77A7" w:rsidP="002E77A7">
            <w:pPr>
              <w:spacing w:before="20"/>
              <w:jc w:val="center"/>
              <w:rPr>
                <w:rFonts w:ascii="Arial" w:hAnsi="Arial" w:cs="Arial"/>
                <w:b/>
              </w:rPr>
            </w:pPr>
            <w:r w:rsidRPr="00925328">
              <w:rPr>
                <w:rFonts w:ascii="Arial" w:hAnsi="Arial" w:cs="Arial"/>
                <w:b/>
              </w:rPr>
              <w:t>IFR</w:t>
            </w:r>
          </w:p>
        </w:tc>
        <w:tc>
          <w:tcPr>
            <w:tcW w:w="1337" w:type="dxa"/>
            <w:shd w:val="clear" w:color="auto" w:fill="D9D9D9"/>
          </w:tcPr>
          <w:p w:rsidR="002E77A7" w:rsidRPr="00925328" w:rsidRDefault="002E77A7" w:rsidP="002E77A7">
            <w:pPr>
              <w:spacing w:before="20"/>
              <w:jc w:val="center"/>
              <w:rPr>
                <w:rFonts w:ascii="Arial" w:hAnsi="Arial" w:cs="Arial"/>
                <w:b/>
                <w:sz w:val="16"/>
                <w:szCs w:val="16"/>
              </w:rPr>
            </w:pPr>
            <w:r w:rsidRPr="00925328">
              <w:rPr>
                <w:rFonts w:ascii="Arial" w:hAnsi="Arial" w:cs="Arial"/>
                <w:b/>
              </w:rPr>
              <w:t>FM Radio</w:t>
            </w:r>
          </w:p>
          <w:p w:rsidR="002E77A7" w:rsidRPr="00925328" w:rsidRDefault="002E77A7" w:rsidP="002E77A7">
            <w:pPr>
              <w:spacing w:before="20"/>
              <w:jc w:val="center"/>
              <w:rPr>
                <w:rFonts w:ascii="Arial" w:hAnsi="Arial" w:cs="Arial"/>
                <w:b/>
                <w:sz w:val="16"/>
                <w:szCs w:val="16"/>
              </w:rPr>
            </w:pPr>
            <w:r w:rsidRPr="00925328">
              <w:rPr>
                <w:rFonts w:ascii="Arial" w:hAnsi="Arial" w:cs="Arial"/>
                <w:b/>
                <w:sz w:val="16"/>
                <w:szCs w:val="16"/>
              </w:rPr>
              <w:t>Programmable</w:t>
            </w:r>
          </w:p>
        </w:tc>
        <w:tc>
          <w:tcPr>
            <w:tcW w:w="1344" w:type="dxa"/>
            <w:shd w:val="clear" w:color="auto" w:fill="D9D9D9"/>
          </w:tcPr>
          <w:p w:rsidR="002E77A7" w:rsidRPr="00925328" w:rsidRDefault="002E77A7" w:rsidP="002E77A7">
            <w:pPr>
              <w:spacing w:before="20"/>
              <w:jc w:val="center"/>
              <w:rPr>
                <w:rFonts w:ascii="Arial" w:hAnsi="Arial" w:cs="Arial"/>
                <w:b/>
                <w:sz w:val="16"/>
                <w:szCs w:val="16"/>
              </w:rPr>
            </w:pPr>
            <w:r w:rsidRPr="00925328">
              <w:rPr>
                <w:rFonts w:ascii="Arial" w:hAnsi="Arial" w:cs="Arial"/>
                <w:b/>
                <w:sz w:val="16"/>
                <w:szCs w:val="16"/>
              </w:rPr>
              <w:t>Night Vision</w:t>
            </w:r>
          </w:p>
          <w:p w:rsidR="002E77A7" w:rsidRPr="00925328" w:rsidRDefault="002E77A7" w:rsidP="002E77A7">
            <w:pPr>
              <w:spacing w:before="20"/>
              <w:jc w:val="center"/>
              <w:rPr>
                <w:rFonts w:ascii="Arial" w:hAnsi="Arial" w:cs="Arial"/>
                <w:b/>
                <w:sz w:val="16"/>
                <w:szCs w:val="16"/>
              </w:rPr>
            </w:pPr>
            <w:r w:rsidRPr="00925328">
              <w:rPr>
                <w:rFonts w:ascii="Arial" w:hAnsi="Arial" w:cs="Arial"/>
                <w:b/>
                <w:sz w:val="16"/>
                <w:szCs w:val="16"/>
              </w:rPr>
              <w:t>Goggles (NVG)</w:t>
            </w:r>
          </w:p>
        </w:tc>
        <w:tc>
          <w:tcPr>
            <w:tcW w:w="1872" w:type="dxa"/>
            <w:gridSpan w:val="2"/>
            <w:tcBorders>
              <w:right w:val="single" w:sz="18" w:space="0" w:color="auto"/>
            </w:tcBorders>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sz w:val="16"/>
                <w:szCs w:val="16"/>
              </w:rPr>
              <w:t xml:space="preserve">Order </w:t>
            </w:r>
          </w:p>
          <w:p w:rsidR="002E77A7" w:rsidRPr="00925328" w:rsidRDefault="002E77A7" w:rsidP="002E77A7">
            <w:pPr>
              <w:jc w:val="center"/>
              <w:rPr>
                <w:rFonts w:ascii="Arial" w:hAnsi="Arial" w:cs="Arial"/>
                <w:b/>
              </w:rPr>
            </w:pPr>
            <w:r w:rsidRPr="00925328">
              <w:rPr>
                <w:rFonts w:ascii="Arial" w:hAnsi="Arial" w:cs="Arial"/>
                <w:b/>
              </w:rPr>
              <w:t>Response Time</w:t>
            </w:r>
          </w:p>
          <w:p w:rsidR="002E77A7" w:rsidRPr="00925328" w:rsidRDefault="002E77A7" w:rsidP="002E77A7">
            <w:pPr>
              <w:spacing w:before="20"/>
              <w:jc w:val="center"/>
              <w:rPr>
                <w:rFonts w:ascii="Arial" w:hAnsi="Arial" w:cs="Arial"/>
                <w:b/>
                <w:sz w:val="16"/>
                <w:szCs w:val="16"/>
              </w:rPr>
            </w:pPr>
          </w:p>
        </w:tc>
      </w:tr>
      <w:tr w:rsidR="002E77A7" w:rsidRPr="00925328" w:rsidTr="002E77A7">
        <w:trPr>
          <w:trHeight w:val="233"/>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616" w:type="dxa"/>
          </w:tcPr>
          <w:p w:rsidR="002E77A7" w:rsidRPr="00925328" w:rsidRDefault="002E77A7" w:rsidP="002E77A7">
            <w:pPr>
              <w:spacing w:before="20"/>
              <w:jc w:val="center"/>
              <w:rPr>
                <w:rFonts w:ascii="Arial" w:hAnsi="Arial" w:cs="Arial"/>
              </w:rPr>
            </w:pPr>
            <w:r w:rsidRPr="00925328">
              <w:rPr>
                <w:rFonts w:ascii="Arial" w:hAnsi="Arial" w:cs="Arial"/>
              </w:rPr>
              <w:t>Yes</w:t>
            </w:r>
          </w:p>
        </w:tc>
        <w:tc>
          <w:tcPr>
            <w:tcW w:w="646" w:type="dxa"/>
          </w:tcPr>
          <w:p w:rsidR="002E77A7" w:rsidRPr="00925328" w:rsidRDefault="002E77A7" w:rsidP="002E77A7">
            <w:pPr>
              <w:spacing w:before="20"/>
              <w:jc w:val="center"/>
              <w:rPr>
                <w:rFonts w:ascii="Arial" w:hAnsi="Arial" w:cs="Arial"/>
              </w:rPr>
            </w:pPr>
            <w:r w:rsidRPr="00925328">
              <w:rPr>
                <w:rFonts w:ascii="Arial" w:hAnsi="Arial" w:cs="Arial"/>
              </w:rPr>
              <w:t>Yes</w:t>
            </w:r>
          </w:p>
        </w:tc>
        <w:tc>
          <w:tcPr>
            <w:tcW w:w="1337" w:type="dxa"/>
          </w:tcPr>
          <w:p w:rsidR="002E77A7" w:rsidRPr="00925328" w:rsidRDefault="002E77A7" w:rsidP="002E77A7">
            <w:pPr>
              <w:spacing w:before="20"/>
              <w:jc w:val="center"/>
              <w:rPr>
                <w:rFonts w:ascii="Arial" w:hAnsi="Arial" w:cs="Arial"/>
              </w:rPr>
            </w:pPr>
            <w:r w:rsidRPr="00925328">
              <w:rPr>
                <w:rFonts w:ascii="Arial" w:hAnsi="Arial" w:cs="Arial"/>
              </w:rPr>
              <w:t>Yes</w:t>
            </w:r>
          </w:p>
        </w:tc>
        <w:tc>
          <w:tcPr>
            <w:tcW w:w="1344" w:type="dxa"/>
          </w:tcPr>
          <w:p w:rsidR="002E77A7" w:rsidRPr="00925328" w:rsidRDefault="002E77A7" w:rsidP="002E77A7">
            <w:pPr>
              <w:spacing w:before="20"/>
              <w:jc w:val="center"/>
              <w:rPr>
                <w:rFonts w:ascii="Arial" w:hAnsi="Arial" w:cs="Arial"/>
              </w:rPr>
            </w:pPr>
            <w:r w:rsidRPr="00925328">
              <w:rPr>
                <w:rFonts w:ascii="Arial" w:hAnsi="Arial" w:cs="Arial"/>
              </w:rPr>
              <w:t>Yes</w:t>
            </w:r>
          </w:p>
        </w:tc>
        <w:tc>
          <w:tcPr>
            <w:tcW w:w="1872" w:type="dxa"/>
            <w:gridSpan w:val="2"/>
            <w:tcBorders>
              <w:right w:val="single" w:sz="18" w:space="0" w:color="auto"/>
            </w:tcBorders>
          </w:tcPr>
          <w:p w:rsidR="002E77A7" w:rsidRPr="005867DA" w:rsidRDefault="002E77A7" w:rsidP="002E77A7">
            <w:pPr>
              <w:jc w:val="center"/>
              <w:rPr>
                <w:rFonts w:ascii="Arial" w:hAnsi="Arial" w:cs="Arial"/>
                <w:sz w:val="18"/>
                <w:szCs w:val="18"/>
              </w:rPr>
            </w:pPr>
            <w:r w:rsidRPr="005867DA">
              <w:rPr>
                <w:rFonts w:ascii="Arial" w:hAnsi="Arial" w:cs="Arial"/>
                <w:sz w:val="18"/>
                <w:szCs w:val="18"/>
              </w:rPr>
              <w:t>1 Hour/Weekdays</w:t>
            </w:r>
          </w:p>
          <w:p w:rsidR="002E77A7" w:rsidRPr="00925328" w:rsidRDefault="002E77A7" w:rsidP="002E77A7">
            <w:pPr>
              <w:jc w:val="center"/>
              <w:rPr>
                <w:rFonts w:ascii="Arial" w:hAnsi="Arial" w:cs="Arial"/>
              </w:rPr>
            </w:pPr>
            <w:r w:rsidRPr="005867DA">
              <w:rPr>
                <w:rFonts w:ascii="Arial" w:hAnsi="Arial" w:cs="Arial"/>
                <w:sz w:val="18"/>
                <w:szCs w:val="18"/>
              </w:rPr>
              <w:t>4 Hours/Weekends</w:t>
            </w:r>
          </w:p>
        </w:tc>
      </w:tr>
      <w:tr w:rsidR="002E77A7" w:rsidRPr="00925328" w:rsidTr="002E77A7">
        <w:trPr>
          <w:trHeight w:val="287"/>
        </w:trPr>
        <w:tc>
          <w:tcPr>
            <w:tcW w:w="2725" w:type="dxa"/>
            <w:tcBorders>
              <w:left w:val="single" w:sz="18" w:space="0" w:color="auto"/>
            </w:tcBorders>
            <w:shd w:val="clear" w:color="auto" w:fill="D9D9D9"/>
          </w:tcPr>
          <w:p w:rsidR="002E77A7" w:rsidRPr="00925328" w:rsidRDefault="002E77A7" w:rsidP="002E77A7">
            <w:pPr>
              <w:spacing w:before="20"/>
              <w:rPr>
                <w:rFonts w:ascii="Arial" w:hAnsi="Arial" w:cs="Arial"/>
              </w:rPr>
            </w:pPr>
            <w:r w:rsidRPr="00925328">
              <w:rPr>
                <w:rFonts w:ascii="Arial" w:hAnsi="Arial" w:cs="Arial"/>
                <w:b/>
              </w:rPr>
              <w:t>Hoist Type:</w:t>
            </w:r>
          </w:p>
        </w:tc>
        <w:tc>
          <w:tcPr>
            <w:tcW w:w="6455" w:type="dxa"/>
            <w:gridSpan w:val="7"/>
            <w:tcBorders>
              <w:right w:val="single" w:sz="18" w:space="0" w:color="auto"/>
            </w:tcBorders>
            <w:shd w:val="clear" w:color="auto" w:fill="D9D9D9"/>
          </w:tcPr>
          <w:p w:rsidR="002E77A7" w:rsidRPr="00925328" w:rsidRDefault="002E77A7" w:rsidP="002E77A7">
            <w:pPr>
              <w:spacing w:before="20"/>
              <w:rPr>
                <w:rFonts w:ascii="Arial" w:hAnsi="Arial" w:cs="Arial"/>
              </w:rPr>
            </w:pPr>
            <w:r w:rsidRPr="00925328">
              <w:rPr>
                <w:rFonts w:ascii="Arial" w:hAnsi="Arial" w:cs="Arial"/>
              </w:rPr>
              <w:t>Goodrich (Rated 600 lbs./250’ cable)</w:t>
            </w:r>
          </w:p>
        </w:tc>
      </w:tr>
      <w:tr w:rsidR="002E77A7" w:rsidRPr="00925328" w:rsidTr="002E77A7">
        <w:trPr>
          <w:trHeight w:val="287"/>
        </w:trPr>
        <w:tc>
          <w:tcPr>
            <w:tcW w:w="2725" w:type="dxa"/>
            <w:tcBorders>
              <w:left w:val="single" w:sz="18" w:space="0" w:color="auto"/>
            </w:tcBorders>
          </w:tcPr>
          <w:p w:rsidR="002E77A7" w:rsidRPr="00925328" w:rsidRDefault="002E77A7" w:rsidP="002E77A7">
            <w:pPr>
              <w:spacing w:before="20"/>
              <w:rPr>
                <w:rFonts w:ascii="Arial" w:hAnsi="Arial" w:cs="Arial"/>
                <w:b/>
              </w:rPr>
            </w:pPr>
            <w:r w:rsidRPr="00925328">
              <w:rPr>
                <w:rFonts w:ascii="Arial" w:hAnsi="Arial" w:cs="Arial"/>
                <w:b/>
              </w:rPr>
              <w:t>Fuel Cycle:</w:t>
            </w:r>
          </w:p>
        </w:tc>
        <w:tc>
          <w:tcPr>
            <w:tcW w:w="6455" w:type="dxa"/>
            <w:gridSpan w:val="7"/>
            <w:tcBorders>
              <w:right w:val="single" w:sz="18" w:space="0" w:color="auto"/>
            </w:tcBorders>
          </w:tcPr>
          <w:p w:rsidR="002E77A7" w:rsidRPr="00925328" w:rsidRDefault="002E77A7" w:rsidP="002E77A7">
            <w:pPr>
              <w:spacing w:before="20"/>
              <w:rPr>
                <w:rFonts w:ascii="Arial" w:hAnsi="Arial" w:cs="Arial"/>
              </w:rPr>
            </w:pPr>
            <w:r w:rsidRPr="00925328">
              <w:rPr>
                <w:rFonts w:ascii="Arial" w:hAnsi="Arial" w:cs="Arial"/>
              </w:rPr>
              <w:t>350 miles</w:t>
            </w:r>
          </w:p>
        </w:tc>
      </w:tr>
      <w:tr w:rsidR="002E77A7" w:rsidRPr="00925328" w:rsidTr="002E77A7">
        <w:trPr>
          <w:trHeight w:val="287"/>
        </w:trPr>
        <w:tc>
          <w:tcPr>
            <w:tcW w:w="2725" w:type="dxa"/>
            <w:tcBorders>
              <w:left w:val="single" w:sz="18" w:space="0" w:color="auto"/>
            </w:tcBorders>
            <w:shd w:val="clear" w:color="auto" w:fill="D9D9D9"/>
          </w:tcPr>
          <w:p w:rsidR="002E77A7" w:rsidRPr="00925328" w:rsidRDefault="002E77A7" w:rsidP="002E77A7">
            <w:pPr>
              <w:spacing w:before="20"/>
              <w:rPr>
                <w:rFonts w:ascii="Arial" w:hAnsi="Arial" w:cs="Arial"/>
                <w:b/>
              </w:rPr>
            </w:pPr>
            <w:r w:rsidRPr="00925328">
              <w:rPr>
                <w:rFonts w:ascii="Arial" w:hAnsi="Arial" w:cs="Arial"/>
                <w:b/>
              </w:rPr>
              <w:t>Refueling:</w:t>
            </w:r>
          </w:p>
        </w:tc>
        <w:tc>
          <w:tcPr>
            <w:tcW w:w="6455" w:type="dxa"/>
            <w:gridSpan w:val="7"/>
            <w:tcBorders>
              <w:right w:val="single" w:sz="18" w:space="0" w:color="auto"/>
            </w:tcBorders>
            <w:shd w:val="clear" w:color="auto" w:fill="D9D9D9"/>
          </w:tcPr>
          <w:p w:rsidR="002E77A7" w:rsidRPr="00925328" w:rsidRDefault="002E77A7" w:rsidP="002E77A7">
            <w:pPr>
              <w:spacing w:before="20"/>
              <w:rPr>
                <w:rFonts w:ascii="Arial" w:hAnsi="Arial" w:cs="Arial"/>
              </w:rPr>
            </w:pPr>
            <w:r w:rsidRPr="00925328">
              <w:rPr>
                <w:rFonts w:ascii="Arial" w:hAnsi="Arial" w:cs="Arial"/>
              </w:rPr>
              <w:t>Can refuel @ FBOs (Jet-A)</w:t>
            </w:r>
          </w:p>
        </w:tc>
      </w:tr>
      <w:tr w:rsidR="002E77A7" w:rsidRPr="00925328" w:rsidTr="002E77A7">
        <w:trPr>
          <w:trHeight w:val="287"/>
        </w:trPr>
        <w:tc>
          <w:tcPr>
            <w:tcW w:w="2725" w:type="dxa"/>
            <w:tcBorders>
              <w:left w:val="single" w:sz="18" w:space="0" w:color="auto"/>
            </w:tcBorders>
          </w:tcPr>
          <w:p w:rsidR="002E77A7" w:rsidRPr="00925328" w:rsidRDefault="002E77A7" w:rsidP="002E77A7">
            <w:pPr>
              <w:spacing w:before="20"/>
              <w:rPr>
                <w:rFonts w:ascii="Arial" w:hAnsi="Arial" w:cs="Arial"/>
                <w:b/>
              </w:rPr>
            </w:pPr>
            <w:r w:rsidRPr="00925328">
              <w:rPr>
                <w:rFonts w:ascii="Arial" w:hAnsi="Arial" w:cs="Arial"/>
                <w:b/>
              </w:rPr>
              <w:t>Medical Personnel:</w:t>
            </w:r>
          </w:p>
        </w:tc>
        <w:tc>
          <w:tcPr>
            <w:tcW w:w="6455" w:type="dxa"/>
            <w:gridSpan w:val="7"/>
            <w:tcBorders>
              <w:right w:val="single" w:sz="18" w:space="0" w:color="auto"/>
            </w:tcBorders>
          </w:tcPr>
          <w:p w:rsidR="002E77A7" w:rsidRPr="00925328" w:rsidRDefault="002E77A7" w:rsidP="002E77A7">
            <w:pPr>
              <w:rPr>
                <w:rFonts w:ascii="Arial" w:hAnsi="Arial" w:cs="Arial"/>
              </w:rPr>
            </w:pPr>
            <w:r w:rsidRPr="00925328">
              <w:rPr>
                <w:rFonts w:ascii="Arial" w:hAnsi="Arial" w:cs="Arial"/>
              </w:rPr>
              <w:t>No medical personnel aboard during the 2009 fire season due to overseas deployment.  Likely in subsequent years.</w:t>
            </w:r>
          </w:p>
        </w:tc>
      </w:tr>
      <w:tr w:rsidR="002E77A7" w:rsidRPr="00925328" w:rsidTr="002E77A7">
        <w:trPr>
          <w:trHeight w:val="287"/>
        </w:trPr>
        <w:tc>
          <w:tcPr>
            <w:tcW w:w="2725" w:type="dxa"/>
            <w:tcBorders>
              <w:left w:val="single" w:sz="18" w:space="0" w:color="auto"/>
            </w:tcBorders>
            <w:shd w:val="clear" w:color="auto" w:fill="D9D9D9"/>
          </w:tcPr>
          <w:p w:rsidR="002E77A7" w:rsidRPr="00925328" w:rsidRDefault="002E77A7" w:rsidP="002E77A7">
            <w:pPr>
              <w:spacing w:before="20"/>
              <w:rPr>
                <w:rFonts w:ascii="Arial" w:hAnsi="Arial" w:cs="Arial"/>
                <w:b/>
              </w:rPr>
            </w:pPr>
            <w:r w:rsidRPr="00925328">
              <w:rPr>
                <w:rFonts w:ascii="Arial" w:hAnsi="Arial" w:cs="Arial"/>
                <w:b/>
              </w:rPr>
              <w:t>Paid Extended Staffing:</w:t>
            </w:r>
          </w:p>
        </w:tc>
        <w:tc>
          <w:tcPr>
            <w:tcW w:w="6455" w:type="dxa"/>
            <w:gridSpan w:val="7"/>
            <w:tcBorders>
              <w:right w:val="single" w:sz="18" w:space="0" w:color="auto"/>
            </w:tcBorders>
            <w:shd w:val="clear" w:color="auto" w:fill="D9D9D9"/>
          </w:tcPr>
          <w:p w:rsidR="002E77A7" w:rsidRPr="00925328" w:rsidRDefault="002E77A7" w:rsidP="002E77A7">
            <w:pPr>
              <w:spacing w:before="20"/>
              <w:rPr>
                <w:rFonts w:ascii="Arial" w:hAnsi="Arial" w:cs="Arial"/>
              </w:rPr>
            </w:pPr>
            <w:r w:rsidRPr="00925328">
              <w:rPr>
                <w:rFonts w:ascii="Arial" w:hAnsi="Arial" w:cs="Arial"/>
              </w:rPr>
              <w:t>No</w:t>
            </w:r>
          </w:p>
        </w:tc>
      </w:tr>
      <w:tr w:rsidR="002E77A7" w:rsidRPr="00925328" w:rsidTr="002E77A7">
        <w:trPr>
          <w:trHeight w:val="248"/>
        </w:trPr>
        <w:tc>
          <w:tcPr>
            <w:tcW w:w="2725" w:type="dxa"/>
            <w:tcBorders>
              <w:left w:val="single" w:sz="18" w:space="0" w:color="auto"/>
              <w:bottom w:val="single" w:sz="4" w:space="0" w:color="auto"/>
            </w:tcBorders>
          </w:tcPr>
          <w:p w:rsidR="002E77A7" w:rsidRPr="00925328" w:rsidRDefault="002E77A7" w:rsidP="002E77A7">
            <w:pPr>
              <w:spacing w:before="20"/>
              <w:rPr>
                <w:rFonts w:ascii="Arial" w:hAnsi="Arial" w:cs="Arial"/>
                <w:b/>
              </w:rPr>
            </w:pPr>
            <w:r w:rsidRPr="00925328">
              <w:rPr>
                <w:rFonts w:ascii="Arial" w:hAnsi="Arial" w:cs="Arial"/>
                <w:b/>
              </w:rPr>
              <w:t>Paid Relocation:</w:t>
            </w:r>
          </w:p>
        </w:tc>
        <w:tc>
          <w:tcPr>
            <w:tcW w:w="6455" w:type="dxa"/>
            <w:gridSpan w:val="7"/>
            <w:tcBorders>
              <w:bottom w:val="single" w:sz="4" w:space="0" w:color="auto"/>
              <w:right w:val="single" w:sz="18" w:space="0" w:color="auto"/>
            </w:tcBorders>
          </w:tcPr>
          <w:p w:rsidR="002E77A7" w:rsidRPr="00925328" w:rsidRDefault="002E77A7" w:rsidP="002E77A7">
            <w:pPr>
              <w:spacing w:before="20"/>
              <w:rPr>
                <w:rFonts w:ascii="Arial" w:hAnsi="Arial" w:cs="Arial"/>
              </w:rPr>
            </w:pPr>
            <w:r w:rsidRPr="00925328">
              <w:rPr>
                <w:rFonts w:ascii="Arial" w:hAnsi="Arial" w:cs="Arial"/>
              </w:rPr>
              <w:t>No</w:t>
            </w:r>
          </w:p>
        </w:tc>
      </w:tr>
      <w:tr w:rsidR="002E77A7" w:rsidRPr="00925328" w:rsidTr="002E77A7">
        <w:trPr>
          <w:trHeight w:val="230"/>
        </w:trPr>
        <w:tc>
          <w:tcPr>
            <w:tcW w:w="2725" w:type="dxa"/>
            <w:tcBorders>
              <w:left w:val="single" w:sz="18" w:space="0" w:color="auto"/>
              <w:bottom w:val="single" w:sz="18" w:space="0" w:color="auto"/>
            </w:tcBorders>
            <w:shd w:val="clear" w:color="auto" w:fill="D9D9D9"/>
          </w:tcPr>
          <w:p w:rsidR="002E77A7" w:rsidRPr="00925328" w:rsidRDefault="002E77A7" w:rsidP="002E77A7">
            <w:pPr>
              <w:spacing w:before="20"/>
              <w:rPr>
                <w:rFonts w:ascii="Arial" w:hAnsi="Arial" w:cs="Arial"/>
                <w:b/>
              </w:rPr>
            </w:pPr>
            <w:r w:rsidRPr="00925328">
              <w:rPr>
                <w:rFonts w:ascii="Arial" w:hAnsi="Arial" w:cs="Arial"/>
                <w:b/>
              </w:rPr>
              <w:t>Notes:</w:t>
            </w:r>
          </w:p>
        </w:tc>
        <w:tc>
          <w:tcPr>
            <w:tcW w:w="6455" w:type="dxa"/>
            <w:gridSpan w:val="7"/>
            <w:tcBorders>
              <w:bottom w:val="single" w:sz="18" w:space="0" w:color="auto"/>
              <w:right w:val="single" w:sz="18" w:space="0" w:color="auto"/>
            </w:tcBorders>
            <w:shd w:val="clear" w:color="auto" w:fill="D9D9D9"/>
          </w:tcPr>
          <w:p w:rsidR="002E77A7" w:rsidRPr="00925328" w:rsidRDefault="002E77A7" w:rsidP="002E77A7">
            <w:pPr>
              <w:rPr>
                <w:rFonts w:ascii="Arial" w:hAnsi="Arial" w:cs="Arial"/>
                <w:sz w:val="18"/>
                <w:szCs w:val="18"/>
              </w:rPr>
            </w:pPr>
          </w:p>
        </w:tc>
      </w:tr>
      <w:tr w:rsidR="002E77A7" w:rsidRPr="00925328" w:rsidTr="002E77A7">
        <w:trPr>
          <w:trHeight w:val="230"/>
        </w:trPr>
        <w:tc>
          <w:tcPr>
            <w:tcW w:w="2725" w:type="dxa"/>
            <w:tcBorders>
              <w:top w:val="single" w:sz="18" w:space="0" w:color="auto"/>
              <w:left w:val="single" w:sz="18" w:space="0" w:color="auto"/>
              <w:bottom w:val="single" w:sz="18" w:space="0" w:color="auto"/>
            </w:tcBorders>
            <w:shd w:val="clear" w:color="auto" w:fill="FFFFFF"/>
          </w:tcPr>
          <w:p w:rsidR="002E77A7" w:rsidRPr="00925328" w:rsidRDefault="002E77A7" w:rsidP="002E77A7">
            <w:pPr>
              <w:rPr>
                <w:rFonts w:ascii="Arial" w:hAnsi="Arial" w:cs="Arial"/>
                <w:b/>
              </w:rPr>
            </w:pPr>
            <w:r w:rsidRPr="00925328">
              <w:rPr>
                <w:rFonts w:ascii="Arial" w:hAnsi="Arial" w:cs="Arial"/>
                <w:b/>
              </w:rPr>
              <w:t>Ordering Procedure:</w:t>
            </w:r>
          </w:p>
        </w:tc>
        <w:tc>
          <w:tcPr>
            <w:tcW w:w="6455" w:type="dxa"/>
            <w:gridSpan w:val="7"/>
            <w:tcBorders>
              <w:top w:val="single" w:sz="18" w:space="0" w:color="auto"/>
              <w:bottom w:val="single" w:sz="18" w:space="0" w:color="auto"/>
              <w:right w:val="single" w:sz="18" w:space="0" w:color="auto"/>
            </w:tcBorders>
            <w:shd w:val="clear" w:color="auto" w:fill="FFFFFF"/>
          </w:tcPr>
          <w:p w:rsidR="002E77A7" w:rsidRPr="00925328" w:rsidRDefault="002E77A7" w:rsidP="002E77A7">
            <w:pPr>
              <w:rPr>
                <w:rFonts w:ascii="Arial" w:hAnsi="Arial" w:cs="Arial"/>
              </w:rPr>
            </w:pPr>
            <w:r>
              <w:rPr>
                <w:rFonts w:ascii="Arial" w:hAnsi="Arial" w:cs="Arial"/>
              </w:rPr>
              <w:t>GACC</w:t>
            </w:r>
          </w:p>
        </w:tc>
      </w:tr>
      <w:tr w:rsidR="002E77A7" w:rsidRPr="00530E72" w:rsidTr="002E77A7">
        <w:trPr>
          <w:trHeight w:val="224"/>
        </w:trPr>
        <w:tc>
          <w:tcPr>
            <w:tcW w:w="9180" w:type="dxa"/>
            <w:gridSpan w:val="8"/>
            <w:tcBorders>
              <w:top w:val="single" w:sz="18" w:space="0" w:color="auto"/>
              <w:left w:val="single" w:sz="18" w:space="0" w:color="auto"/>
              <w:right w:val="single" w:sz="18" w:space="0" w:color="auto"/>
            </w:tcBorders>
          </w:tcPr>
          <w:p w:rsidR="002E77A7" w:rsidRPr="00530E72" w:rsidRDefault="002E77A7" w:rsidP="002E77A7">
            <w:pPr>
              <w:rPr>
                <w:rFonts w:ascii="Arial" w:hAnsi="Arial" w:cs="Arial"/>
                <w:b/>
                <w:i/>
                <w:color w:val="FF0000"/>
              </w:rPr>
            </w:pPr>
            <w:r w:rsidRPr="00530E72">
              <w:rPr>
                <w:rFonts w:ascii="Arial" w:hAnsi="Arial" w:cs="Arial"/>
                <w:b/>
                <w:i/>
                <w:color w:val="FF0000"/>
              </w:rPr>
              <w:t xml:space="preserve">Denver, CO        Colorado NG </w:t>
            </w:r>
          </w:p>
        </w:tc>
      </w:tr>
      <w:tr w:rsidR="002E77A7" w:rsidRPr="00925328" w:rsidTr="002E77A7">
        <w:trPr>
          <w:trHeight w:val="224"/>
        </w:trPr>
        <w:tc>
          <w:tcPr>
            <w:tcW w:w="3365" w:type="dxa"/>
            <w:gridSpan w:val="2"/>
            <w:vMerge w:val="restart"/>
            <w:tcBorders>
              <w:left w:val="single" w:sz="18" w:space="0" w:color="auto"/>
            </w:tcBorders>
          </w:tcPr>
          <w:p w:rsidR="002E77A7" w:rsidRDefault="002E77A7" w:rsidP="002E77A7">
            <w:pPr>
              <w:rPr>
                <w:rFonts w:ascii="Arial" w:hAnsi="Arial" w:cs="Arial"/>
                <w:i/>
              </w:rPr>
            </w:pPr>
            <w:r>
              <w:rPr>
                <w:rFonts w:ascii="Arial" w:hAnsi="Arial" w:cs="Arial"/>
              </w:rPr>
              <w:t xml:space="preserve">               </w:t>
            </w:r>
            <w:r>
              <w:rPr>
                <w:rFonts w:ascii="Arial" w:hAnsi="Arial" w:cs="Arial"/>
                <w:i/>
              </w:rPr>
              <w:t xml:space="preserve">Buckley NG </w:t>
            </w:r>
          </w:p>
          <w:p w:rsidR="002E77A7" w:rsidRPr="005867DA" w:rsidRDefault="00B0380E" w:rsidP="002E77A7">
            <w:pPr>
              <w:jc w:val="center"/>
              <w:rPr>
                <w:rFonts w:ascii="Arial" w:hAnsi="Arial" w:cs="Arial"/>
                <w:i/>
              </w:rPr>
            </w:pPr>
            <w:r>
              <w:rPr>
                <w:rFonts w:ascii="Arial" w:hAnsi="Arial" w:cs="Arial"/>
                <w:i/>
              </w:rPr>
              <w:drawing>
                <wp:inline distT="0" distB="0" distL="0" distR="0">
                  <wp:extent cx="1714500" cy="866775"/>
                  <wp:effectExtent l="19050" t="19050" r="19050" b="2857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1714500" cy="866775"/>
                          </a:xfrm>
                          <a:prstGeom prst="rect">
                            <a:avLst/>
                          </a:prstGeom>
                          <a:noFill/>
                          <a:ln w="3175" cmpd="sng">
                            <a:solidFill>
                              <a:srgbClr val="000000"/>
                            </a:solidFill>
                            <a:miter lim="800000"/>
                            <a:headEnd/>
                            <a:tailEnd/>
                          </a:ln>
                          <a:effectLst/>
                        </pic:spPr>
                      </pic:pic>
                    </a:graphicData>
                  </a:graphic>
                </wp:inline>
              </w:drawing>
            </w:r>
            <w:r w:rsidR="002E77A7" w:rsidRPr="00971BD0">
              <w:rPr>
                <w:rFonts w:ascii="Arial" w:hAnsi="Arial" w:cs="Arial"/>
                <w:i/>
              </w:rPr>
              <w:t xml:space="preserve"> </w:t>
            </w:r>
          </w:p>
        </w:tc>
        <w:tc>
          <w:tcPr>
            <w:tcW w:w="2599" w:type="dxa"/>
            <w:gridSpan w:val="3"/>
            <w:shd w:val="clear" w:color="auto" w:fill="D9D9D9"/>
          </w:tcPr>
          <w:p w:rsidR="002E77A7" w:rsidRPr="00925328" w:rsidRDefault="002E77A7" w:rsidP="002E77A7">
            <w:pPr>
              <w:jc w:val="center"/>
              <w:rPr>
                <w:rFonts w:ascii="Arial" w:hAnsi="Arial" w:cs="Arial"/>
                <w:b/>
              </w:rPr>
            </w:pPr>
            <w:r w:rsidRPr="00925328">
              <w:rPr>
                <w:rFonts w:ascii="Arial" w:hAnsi="Arial" w:cs="Arial"/>
                <w:b/>
              </w:rPr>
              <w:t>Make &amp; Model</w:t>
            </w:r>
          </w:p>
        </w:tc>
        <w:tc>
          <w:tcPr>
            <w:tcW w:w="1761" w:type="dxa"/>
            <w:gridSpan w:val="2"/>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sz w:val="16"/>
                <w:szCs w:val="16"/>
              </w:rPr>
              <w:t xml:space="preserve">Perform @ </w:t>
            </w:r>
          </w:p>
          <w:p w:rsidR="002E77A7" w:rsidRPr="00925328" w:rsidRDefault="002E77A7" w:rsidP="002E77A7">
            <w:pPr>
              <w:jc w:val="center"/>
              <w:rPr>
                <w:rFonts w:ascii="Arial" w:hAnsi="Arial" w:cs="Arial"/>
                <w:b/>
              </w:rPr>
            </w:pPr>
            <w:r w:rsidRPr="00925328">
              <w:rPr>
                <w:rFonts w:ascii="Arial" w:hAnsi="Arial" w:cs="Arial"/>
                <w:b/>
              </w:rPr>
              <w:t>7000’/90° F.</w:t>
            </w:r>
          </w:p>
        </w:tc>
        <w:tc>
          <w:tcPr>
            <w:tcW w:w="1455" w:type="dxa"/>
            <w:tcBorders>
              <w:right w:val="single" w:sz="18" w:space="0" w:color="auto"/>
            </w:tcBorders>
            <w:shd w:val="clear" w:color="auto" w:fill="D9D9D9"/>
          </w:tcPr>
          <w:p w:rsidR="002E77A7" w:rsidRPr="00925328" w:rsidRDefault="002E77A7" w:rsidP="002E77A7">
            <w:pPr>
              <w:jc w:val="center"/>
              <w:rPr>
                <w:rFonts w:ascii="Arial" w:hAnsi="Arial" w:cs="Arial"/>
                <w:b/>
              </w:rPr>
            </w:pPr>
            <w:r w:rsidRPr="00925328">
              <w:rPr>
                <w:rFonts w:ascii="Arial" w:hAnsi="Arial" w:cs="Arial"/>
                <w:b/>
              </w:rPr>
              <w:t>Cruise Speed</w:t>
            </w:r>
          </w:p>
        </w:tc>
      </w:tr>
      <w:tr w:rsidR="002E77A7" w:rsidRPr="00925328" w:rsidTr="002E77A7">
        <w:trPr>
          <w:trHeight w:val="242"/>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2599" w:type="dxa"/>
            <w:gridSpan w:val="3"/>
          </w:tcPr>
          <w:p w:rsidR="002E77A7" w:rsidRPr="00925328" w:rsidRDefault="002E77A7" w:rsidP="002E77A7">
            <w:pPr>
              <w:jc w:val="center"/>
              <w:rPr>
                <w:rFonts w:ascii="Arial" w:hAnsi="Arial" w:cs="Arial"/>
              </w:rPr>
            </w:pPr>
            <w:r w:rsidRPr="00925328">
              <w:rPr>
                <w:rFonts w:ascii="Arial" w:hAnsi="Arial" w:cs="Arial"/>
              </w:rPr>
              <w:t>Blackhawk (UH-60</w:t>
            </w:r>
            <w:r>
              <w:rPr>
                <w:rFonts w:ascii="Arial" w:hAnsi="Arial" w:cs="Arial"/>
              </w:rPr>
              <w:t>)</w:t>
            </w:r>
          </w:p>
        </w:tc>
        <w:tc>
          <w:tcPr>
            <w:tcW w:w="1761" w:type="dxa"/>
            <w:gridSpan w:val="2"/>
          </w:tcPr>
          <w:p w:rsidR="002E77A7" w:rsidRPr="00925328" w:rsidRDefault="002E77A7" w:rsidP="002E77A7">
            <w:pPr>
              <w:jc w:val="center"/>
              <w:rPr>
                <w:rFonts w:ascii="Arial" w:hAnsi="Arial" w:cs="Arial"/>
              </w:rPr>
            </w:pPr>
            <w:r w:rsidRPr="00925328">
              <w:rPr>
                <w:rFonts w:ascii="Arial" w:hAnsi="Arial" w:cs="Arial"/>
              </w:rPr>
              <w:t>Yes</w:t>
            </w:r>
          </w:p>
        </w:tc>
        <w:tc>
          <w:tcPr>
            <w:tcW w:w="1455" w:type="dxa"/>
            <w:tcBorders>
              <w:right w:val="single" w:sz="18" w:space="0" w:color="auto"/>
            </w:tcBorders>
          </w:tcPr>
          <w:p w:rsidR="002E77A7" w:rsidRPr="00925328" w:rsidRDefault="002E77A7" w:rsidP="002E77A7">
            <w:pPr>
              <w:jc w:val="center"/>
              <w:rPr>
                <w:rFonts w:ascii="Arial" w:hAnsi="Arial" w:cs="Arial"/>
              </w:rPr>
            </w:pPr>
            <w:r w:rsidRPr="00925328">
              <w:rPr>
                <w:rFonts w:ascii="Arial" w:hAnsi="Arial" w:cs="Arial"/>
              </w:rPr>
              <w:t>150 mph</w:t>
            </w:r>
          </w:p>
        </w:tc>
      </w:tr>
      <w:tr w:rsidR="002E77A7" w:rsidRPr="00925328" w:rsidTr="002E77A7">
        <w:trPr>
          <w:trHeight w:val="348"/>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616" w:type="dxa"/>
            <w:shd w:val="clear" w:color="auto" w:fill="D9D9D9"/>
          </w:tcPr>
          <w:p w:rsidR="002E77A7" w:rsidRPr="00925328" w:rsidRDefault="002E77A7" w:rsidP="002E77A7">
            <w:pPr>
              <w:jc w:val="center"/>
              <w:rPr>
                <w:rFonts w:ascii="Arial" w:hAnsi="Arial" w:cs="Arial"/>
                <w:b/>
              </w:rPr>
            </w:pPr>
            <w:r w:rsidRPr="00925328">
              <w:rPr>
                <w:rFonts w:ascii="Arial" w:hAnsi="Arial" w:cs="Arial"/>
                <w:b/>
              </w:rPr>
              <w:t>VFR</w:t>
            </w:r>
          </w:p>
        </w:tc>
        <w:tc>
          <w:tcPr>
            <w:tcW w:w="646" w:type="dxa"/>
            <w:shd w:val="clear" w:color="auto" w:fill="D9D9D9"/>
          </w:tcPr>
          <w:p w:rsidR="002E77A7" w:rsidRPr="00925328" w:rsidRDefault="002E77A7" w:rsidP="002E77A7">
            <w:pPr>
              <w:jc w:val="center"/>
              <w:rPr>
                <w:rFonts w:ascii="Arial" w:hAnsi="Arial" w:cs="Arial"/>
                <w:b/>
              </w:rPr>
            </w:pPr>
            <w:r w:rsidRPr="00925328">
              <w:rPr>
                <w:rFonts w:ascii="Arial" w:hAnsi="Arial" w:cs="Arial"/>
                <w:b/>
              </w:rPr>
              <w:t>IFR</w:t>
            </w:r>
          </w:p>
        </w:tc>
        <w:tc>
          <w:tcPr>
            <w:tcW w:w="1337" w:type="dxa"/>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rPr>
              <w:t>FM Radio</w:t>
            </w:r>
          </w:p>
          <w:p w:rsidR="002E77A7" w:rsidRPr="00925328" w:rsidRDefault="002E77A7" w:rsidP="002E77A7">
            <w:pPr>
              <w:jc w:val="center"/>
              <w:rPr>
                <w:rFonts w:ascii="Arial" w:hAnsi="Arial" w:cs="Arial"/>
                <w:b/>
                <w:sz w:val="16"/>
                <w:szCs w:val="16"/>
              </w:rPr>
            </w:pPr>
            <w:r w:rsidRPr="00925328">
              <w:rPr>
                <w:rFonts w:ascii="Arial" w:hAnsi="Arial" w:cs="Arial"/>
                <w:b/>
                <w:sz w:val="16"/>
                <w:szCs w:val="16"/>
              </w:rPr>
              <w:t>Programmable</w:t>
            </w:r>
          </w:p>
        </w:tc>
        <w:tc>
          <w:tcPr>
            <w:tcW w:w="1344" w:type="dxa"/>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sz w:val="16"/>
                <w:szCs w:val="16"/>
              </w:rPr>
              <w:t>Night Vision</w:t>
            </w:r>
          </w:p>
          <w:p w:rsidR="002E77A7" w:rsidRPr="00925328" w:rsidRDefault="002E77A7" w:rsidP="002E77A7">
            <w:pPr>
              <w:jc w:val="center"/>
              <w:rPr>
                <w:rFonts w:ascii="Arial" w:hAnsi="Arial" w:cs="Arial"/>
                <w:b/>
                <w:sz w:val="16"/>
                <w:szCs w:val="16"/>
              </w:rPr>
            </w:pPr>
            <w:r w:rsidRPr="00925328">
              <w:rPr>
                <w:rFonts w:ascii="Arial" w:hAnsi="Arial" w:cs="Arial"/>
                <w:b/>
                <w:sz w:val="16"/>
                <w:szCs w:val="16"/>
              </w:rPr>
              <w:t>Goggles (NVG)</w:t>
            </w:r>
          </w:p>
        </w:tc>
        <w:tc>
          <w:tcPr>
            <w:tcW w:w="1872" w:type="dxa"/>
            <w:gridSpan w:val="2"/>
            <w:tcBorders>
              <w:right w:val="single" w:sz="18" w:space="0" w:color="auto"/>
            </w:tcBorders>
            <w:shd w:val="clear" w:color="auto" w:fill="D9D9D9"/>
          </w:tcPr>
          <w:p w:rsidR="002E77A7" w:rsidRPr="00925328" w:rsidRDefault="002E77A7" w:rsidP="002E77A7">
            <w:pPr>
              <w:jc w:val="center"/>
              <w:rPr>
                <w:rFonts w:ascii="Arial" w:hAnsi="Arial" w:cs="Arial"/>
                <w:b/>
                <w:sz w:val="16"/>
                <w:szCs w:val="16"/>
              </w:rPr>
            </w:pPr>
            <w:r w:rsidRPr="00925328">
              <w:rPr>
                <w:rFonts w:ascii="Arial" w:hAnsi="Arial" w:cs="Arial"/>
                <w:b/>
                <w:sz w:val="16"/>
                <w:szCs w:val="16"/>
              </w:rPr>
              <w:t xml:space="preserve">Order </w:t>
            </w:r>
          </w:p>
          <w:p w:rsidR="002E77A7" w:rsidRPr="00925328" w:rsidRDefault="002E77A7" w:rsidP="002E77A7">
            <w:pPr>
              <w:jc w:val="center"/>
              <w:rPr>
                <w:rFonts w:ascii="Arial" w:hAnsi="Arial" w:cs="Arial"/>
                <w:b/>
              </w:rPr>
            </w:pPr>
            <w:r w:rsidRPr="00925328">
              <w:rPr>
                <w:rFonts w:ascii="Arial" w:hAnsi="Arial" w:cs="Arial"/>
                <w:b/>
              </w:rPr>
              <w:t>Response Time</w:t>
            </w:r>
          </w:p>
          <w:p w:rsidR="002E77A7" w:rsidRPr="00925328" w:rsidRDefault="002E77A7" w:rsidP="002E77A7">
            <w:pPr>
              <w:jc w:val="center"/>
              <w:rPr>
                <w:rFonts w:ascii="Arial" w:hAnsi="Arial" w:cs="Arial"/>
                <w:b/>
                <w:sz w:val="16"/>
                <w:szCs w:val="16"/>
              </w:rPr>
            </w:pPr>
          </w:p>
        </w:tc>
      </w:tr>
      <w:tr w:rsidR="002E77A7" w:rsidRPr="00925328" w:rsidTr="002E77A7">
        <w:trPr>
          <w:trHeight w:val="305"/>
        </w:trPr>
        <w:tc>
          <w:tcPr>
            <w:tcW w:w="3365" w:type="dxa"/>
            <w:gridSpan w:val="2"/>
            <w:vMerge/>
            <w:tcBorders>
              <w:left w:val="single" w:sz="18" w:space="0" w:color="auto"/>
            </w:tcBorders>
          </w:tcPr>
          <w:p w:rsidR="002E77A7" w:rsidRPr="00925328" w:rsidRDefault="002E77A7" w:rsidP="002E77A7">
            <w:pPr>
              <w:rPr>
                <w:rFonts w:ascii="Arial" w:hAnsi="Arial" w:cs="Arial"/>
              </w:rPr>
            </w:pPr>
          </w:p>
        </w:tc>
        <w:tc>
          <w:tcPr>
            <w:tcW w:w="616" w:type="dxa"/>
          </w:tcPr>
          <w:p w:rsidR="002E77A7" w:rsidRPr="00925328" w:rsidRDefault="002E77A7" w:rsidP="002E77A7">
            <w:pPr>
              <w:jc w:val="center"/>
              <w:rPr>
                <w:rFonts w:ascii="Arial" w:hAnsi="Arial" w:cs="Arial"/>
              </w:rPr>
            </w:pPr>
            <w:r>
              <w:rPr>
                <w:rFonts w:ascii="Arial" w:hAnsi="Arial" w:cs="Arial"/>
              </w:rPr>
              <w:t>Y</w:t>
            </w:r>
          </w:p>
        </w:tc>
        <w:tc>
          <w:tcPr>
            <w:tcW w:w="646" w:type="dxa"/>
          </w:tcPr>
          <w:p w:rsidR="002E77A7" w:rsidRPr="00925328" w:rsidRDefault="002E77A7" w:rsidP="002E77A7">
            <w:pPr>
              <w:jc w:val="center"/>
              <w:rPr>
                <w:rFonts w:ascii="Arial" w:hAnsi="Arial" w:cs="Arial"/>
              </w:rPr>
            </w:pPr>
            <w:r>
              <w:rPr>
                <w:rFonts w:ascii="Arial" w:hAnsi="Arial" w:cs="Arial"/>
              </w:rPr>
              <w:t>Y</w:t>
            </w:r>
          </w:p>
        </w:tc>
        <w:tc>
          <w:tcPr>
            <w:tcW w:w="1337" w:type="dxa"/>
          </w:tcPr>
          <w:p w:rsidR="002E77A7" w:rsidRPr="00925328" w:rsidRDefault="002E77A7" w:rsidP="002E77A7">
            <w:pPr>
              <w:jc w:val="center"/>
              <w:rPr>
                <w:rFonts w:ascii="Arial" w:hAnsi="Arial" w:cs="Arial"/>
              </w:rPr>
            </w:pPr>
            <w:r>
              <w:rPr>
                <w:rFonts w:ascii="Arial" w:hAnsi="Arial" w:cs="Arial"/>
              </w:rPr>
              <w:t>Y</w:t>
            </w:r>
          </w:p>
        </w:tc>
        <w:tc>
          <w:tcPr>
            <w:tcW w:w="1344" w:type="dxa"/>
          </w:tcPr>
          <w:p w:rsidR="002E77A7" w:rsidRPr="00925328" w:rsidRDefault="002E77A7" w:rsidP="002E77A7">
            <w:pPr>
              <w:jc w:val="center"/>
              <w:rPr>
                <w:rFonts w:ascii="Arial" w:hAnsi="Arial" w:cs="Arial"/>
              </w:rPr>
            </w:pPr>
            <w:r>
              <w:rPr>
                <w:rFonts w:ascii="Arial" w:hAnsi="Arial" w:cs="Arial"/>
              </w:rPr>
              <w:t>Y</w:t>
            </w:r>
          </w:p>
        </w:tc>
        <w:tc>
          <w:tcPr>
            <w:tcW w:w="1872" w:type="dxa"/>
            <w:gridSpan w:val="2"/>
            <w:tcBorders>
              <w:right w:val="single" w:sz="18" w:space="0" w:color="auto"/>
            </w:tcBorders>
          </w:tcPr>
          <w:p w:rsidR="002E77A7" w:rsidRPr="00925328" w:rsidRDefault="002E77A7" w:rsidP="002E77A7">
            <w:pPr>
              <w:jc w:val="center"/>
              <w:rPr>
                <w:rFonts w:ascii="Arial" w:hAnsi="Arial" w:cs="Arial"/>
              </w:rPr>
            </w:pPr>
            <w:r>
              <w:rPr>
                <w:rFonts w:ascii="Arial" w:hAnsi="Arial" w:cs="Arial"/>
              </w:rPr>
              <w:t>1hr-1.5hr</w:t>
            </w:r>
          </w:p>
        </w:tc>
      </w:tr>
      <w:tr w:rsidR="002E77A7" w:rsidRPr="00925328" w:rsidTr="002E77A7">
        <w:trPr>
          <w:trHeight w:val="257"/>
        </w:trPr>
        <w:tc>
          <w:tcPr>
            <w:tcW w:w="2725" w:type="dxa"/>
            <w:tcBorders>
              <w:left w:val="single" w:sz="18" w:space="0" w:color="auto"/>
            </w:tcBorders>
            <w:shd w:val="clear" w:color="auto" w:fill="D9D9D9"/>
          </w:tcPr>
          <w:p w:rsidR="002E77A7" w:rsidRPr="00925328" w:rsidRDefault="002E77A7" w:rsidP="002E77A7">
            <w:pPr>
              <w:rPr>
                <w:rFonts w:ascii="Arial" w:hAnsi="Arial" w:cs="Arial"/>
              </w:rPr>
            </w:pPr>
            <w:r w:rsidRPr="00925328">
              <w:rPr>
                <w:rFonts w:ascii="Arial" w:hAnsi="Arial" w:cs="Arial"/>
                <w:b/>
              </w:rPr>
              <w:t>Hoist Type:</w:t>
            </w:r>
          </w:p>
        </w:tc>
        <w:tc>
          <w:tcPr>
            <w:tcW w:w="6455" w:type="dxa"/>
            <w:gridSpan w:val="7"/>
            <w:tcBorders>
              <w:right w:val="single" w:sz="18" w:space="0" w:color="auto"/>
            </w:tcBorders>
            <w:shd w:val="clear" w:color="auto" w:fill="D9D9D9"/>
          </w:tcPr>
          <w:p w:rsidR="002E77A7" w:rsidRPr="00925328" w:rsidRDefault="002E77A7" w:rsidP="002E77A7">
            <w:pPr>
              <w:rPr>
                <w:rFonts w:ascii="Arial" w:hAnsi="Arial" w:cs="Arial"/>
              </w:rPr>
            </w:pPr>
            <w:r w:rsidRPr="00925328">
              <w:rPr>
                <w:rFonts w:ascii="Arial" w:hAnsi="Arial" w:cs="Arial"/>
              </w:rPr>
              <w:t>Goodrich (Rated 600 lbs./250’ cable)</w:t>
            </w:r>
          </w:p>
        </w:tc>
      </w:tr>
      <w:tr w:rsidR="002E77A7" w:rsidRPr="00925328" w:rsidTr="002E77A7">
        <w:trPr>
          <w:trHeight w:val="140"/>
        </w:trPr>
        <w:tc>
          <w:tcPr>
            <w:tcW w:w="2725" w:type="dxa"/>
            <w:tcBorders>
              <w:left w:val="single" w:sz="18" w:space="0" w:color="auto"/>
            </w:tcBorders>
          </w:tcPr>
          <w:p w:rsidR="002E77A7" w:rsidRPr="00925328" w:rsidRDefault="002E77A7" w:rsidP="002E77A7">
            <w:pPr>
              <w:rPr>
                <w:rFonts w:ascii="Arial" w:hAnsi="Arial" w:cs="Arial"/>
                <w:b/>
              </w:rPr>
            </w:pPr>
            <w:r w:rsidRPr="00925328">
              <w:rPr>
                <w:rFonts w:ascii="Arial" w:hAnsi="Arial" w:cs="Arial"/>
                <w:b/>
              </w:rPr>
              <w:t>Fuel Cycle:</w:t>
            </w:r>
          </w:p>
        </w:tc>
        <w:tc>
          <w:tcPr>
            <w:tcW w:w="6455" w:type="dxa"/>
            <w:gridSpan w:val="7"/>
            <w:tcBorders>
              <w:right w:val="single" w:sz="18" w:space="0" w:color="auto"/>
            </w:tcBorders>
          </w:tcPr>
          <w:p w:rsidR="002E77A7" w:rsidRPr="00925328" w:rsidRDefault="002E77A7" w:rsidP="002E77A7">
            <w:pPr>
              <w:rPr>
                <w:rFonts w:ascii="Arial" w:hAnsi="Arial" w:cs="Arial"/>
              </w:rPr>
            </w:pPr>
            <w:r>
              <w:rPr>
                <w:rFonts w:ascii="Arial" w:hAnsi="Arial" w:cs="Arial"/>
              </w:rPr>
              <w:t>350</w:t>
            </w:r>
          </w:p>
        </w:tc>
      </w:tr>
      <w:tr w:rsidR="002E77A7" w:rsidRPr="00925328" w:rsidTr="002E77A7">
        <w:trPr>
          <w:trHeight w:val="257"/>
        </w:trPr>
        <w:tc>
          <w:tcPr>
            <w:tcW w:w="2725" w:type="dxa"/>
            <w:tcBorders>
              <w:left w:val="single" w:sz="18" w:space="0" w:color="auto"/>
            </w:tcBorders>
            <w:shd w:val="clear" w:color="auto" w:fill="D9D9D9"/>
          </w:tcPr>
          <w:p w:rsidR="002E77A7" w:rsidRPr="00925328" w:rsidRDefault="002E77A7" w:rsidP="002E77A7">
            <w:pPr>
              <w:rPr>
                <w:rFonts w:ascii="Arial" w:hAnsi="Arial" w:cs="Arial"/>
                <w:b/>
              </w:rPr>
            </w:pPr>
            <w:r w:rsidRPr="00925328">
              <w:rPr>
                <w:rFonts w:ascii="Arial" w:hAnsi="Arial" w:cs="Arial"/>
                <w:b/>
              </w:rPr>
              <w:t>Refueling:</w:t>
            </w:r>
          </w:p>
        </w:tc>
        <w:tc>
          <w:tcPr>
            <w:tcW w:w="6455" w:type="dxa"/>
            <w:gridSpan w:val="7"/>
            <w:tcBorders>
              <w:right w:val="single" w:sz="18" w:space="0" w:color="auto"/>
            </w:tcBorders>
            <w:shd w:val="clear" w:color="auto" w:fill="D9D9D9"/>
          </w:tcPr>
          <w:p w:rsidR="002E77A7" w:rsidRPr="00925328" w:rsidRDefault="002E77A7" w:rsidP="002E77A7">
            <w:pPr>
              <w:rPr>
                <w:rFonts w:ascii="Arial" w:hAnsi="Arial" w:cs="Arial"/>
              </w:rPr>
            </w:pPr>
            <w:r>
              <w:rPr>
                <w:rFonts w:ascii="Arial" w:hAnsi="Arial" w:cs="Arial"/>
              </w:rPr>
              <w:t>Any FBO (JetA)</w:t>
            </w:r>
          </w:p>
        </w:tc>
      </w:tr>
      <w:tr w:rsidR="002E77A7" w:rsidRPr="00925328" w:rsidTr="002E77A7">
        <w:trPr>
          <w:trHeight w:val="158"/>
        </w:trPr>
        <w:tc>
          <w:tcPr>
            <w:tcW w:w="2725" w:type="dxa"/>
            <w:tcBorders>
              <w:left w:val="single" w:sz="18" w:space="0" w:color="auto"/>
            </w:tcBorders>
          </w:tcPr>
          <w:p w:rsidR="002E77A7" w:rsidRPr="00925328" w:rsidRDefault="002E77A7" w:rsidP="002E77A7">
            <w:pPr>
              <w:rPr>
                <w:rFonts w:ascii="Arial" w:hAnsi="Arial" w:cs="Arial"/>
                <w:b/>
              </w:rPr>
            </w:pPr>
            <w:r w:rsidRPr="00925328">
              <w:rPr>
                <w:rFonts w:ascii="Arial" w:hAnsi="Arial" w:cs="Arial"/>
                <w:b/>
              </w:rPr>
              <w:t>Medical Personnel:</w:t>
            </w:r>
          </w:p>
        </w:tc>
        <w:tc>
          <w:tcPr>
            <w:tcW w:w="6455" w:type="dxa"/>
            <w:gridSpan w:val="7"/>
            <w:tcBorders>
              <w:right w:val="single" w:sz="18" w:space="0" w:color="auto"/>
            </w:tcBorders>
          </w:tcPr>
          <w:p w:rsidR="002E77A7" w:rsidRPr="00925328" w:rsidRDefault="002E77A7" w:rsidP="002E77A7">
            <w:pPr>
              <w:rPr>
                <w:rFonts w:ascii="Arial" w:hAnsi="Arial" w:cs="Arial"/>
              </w:rPr>
            </w:pPr>
            <w:r>
              <w:rPr>
                <w:rFonts w:ascii="Arial" w:hAnsi="Arial" w:cs="Arial"/>
              </w:rPr>
              <w:t>Yes</w:t>
            </w:r>
          </w:p>
        </w:tc>
      </w:tr>
      <w:tr w:rsidR="002E77A7" w:rsidRPr="00925328" w:rsidTr="002E77A7">
        <w:trPr>
          <w:trHeight w:val="248"/>
        </w:trPr>
        <w:tc>
          <w:tcPr>
            <w:tcW w:w="2725" w:type="dxa"/>
            <w:tcBorders>
              <w:left w:val="single" w:sz="18" w:space="0" w:color="auto"/>
            </w:tcBorders>
            <w:shd w:val="clear" w:color="auto" w:fill="D9D9D9"/>
          </w:tcPr>
          <w:p w:rsidR="002E77A7" w:rsidRPr="00925328" w:rsidRDefault="002E77A7" w:rsidP="002E77A7">
            <w:pPr>
              <w:rPr>
                <w:rFonts w:ascii="Arial" w:hAnsi="Arial" w:cs="Arial"/>
                <w:b/>
              </w:rPr>
            </w:pPr>
            <w:r w:rsidRPr="00925328">
              <w:rPr>
                <w:rFonts w:ascii="Arial" w:hAnsi="Arial" w:cs="Arial"/>
                <w:b/>
              </w:rPr>
              <w:t>Paid Extended Staffing:</w:t>
            </w:r>
          </w:p>
        </w:tc>
        <w:tc>
          <w:tcPr>
            <w:tcW w:w="6455" w:type="dxa"/>
            <w:gridSpan w:val="7"/>
            <w:tcBorders>
              <w:right w:val="single" w:sz="18" w:space="0" w:color="auto"/>
            </w:tcBorders>
            <w:shd w:val="clear" w:color="auto" w:fill="D9D9D9"/>
          </w:tcPr>
          <w:p w:rsidR="002E77A7" w:rsidRPr="00925328" w:rsidRDefault="002E77A7" w:rsidP="002E77A7">
            <w:pPr>
              <w:rPr>
                <w:rFonts w:ascii="Arial" w:hAnsi="Arial" w:cs="Arial"/>
              </w:rPr>
            </w:pPr>
            <w:r>
              <w:rPr>
                <w:rFonts w:ascii="Arial" w:hAnsi="Arial" w:cs="Arial"/>
              </w:rPr>
              <w:t>NO</w:t>
            </w:r>
          </w:p>
        </w:tc>
      </w:tr>
      <w:tr w:rsidR="002E77A7" w:rsidRPr="00925328" w:rsidTr="002E77A7">
        <w:trPr>
          <w:trHeight w:val="248"/>
        </w:trPr>
        <w:tc>
          <w:tcPr>
            <w:tcW w:w="2725" w:type="dxa"/>
            <w:tcBorders>
              <w:left w:val="single" w:sz="18" w:space="0" w:color="auto"/>
            </w:tcBorders>
          </w:tcPr>
          <w:p w:rsidR="002E77A7" w:rsidRPr="00925328" w:rsidRDefault="002E77A7" w:rsidP="002E77A7">
            <w:pPr>
              <w:rPr>
                <w:rFonts w:ascii="Arial" w:hAnsi="Arial" w:cs="Arial"/>
                <w:b/>
              </w:rPr>
            </w:pPr>
            <w:r w:rsidRPr="00925328">
              <w:rPr>
                <w:rFonts w:ascii="Arial" w:hAnsi="Arial" w:cs="Arial"/>
                <w:b/>
              </w:rPr>
              <w:t>Paid Relocation:</w:t>
            </w:r>
          </w:p>
        </w:tc>
        <w:tc>
          <w:tcPr>
            <w:tcW w:w="6455" w:type="dxa"/>
            <w:gridSpan w:val="7"/>
            <w:tcBorders>
              <w:right w:val="single" w:sz="18" w:space="0" w:color="auto"/>
            </w:tcBorders>
          </w:tcPr>
          <w:p w:rsidR="002E77A7" w:rsidRPr="00925328" w:rsidRDefault="002E77A7" w:rsidP="002E77A7">
            <w:pPr>
              <w:rPr>
                <w:rFonts w:ascii="Arial" w:hAnsi="Arial" w:cs="Arial"/>
              </w:rPr>
            </w:pPr>
            <w:r>
              <w:rPr>
                <w:rFonts w:ascii="Arial" w:hAnsi="Arial" w:cs="Arial"/>
              </w:rPr>
              <w:t>NO</w:t>
            </w:r>
          </w:p>
        </w:tc>
      </w:tr>
      <w:tr w:rsidR="002E77A7" w:rsidRPr="00925328" w:rsidTr="002E77A7">
        <w:trPr>
          <w:trHeight w:val="287"/>
        </w:trPr>
        <w:tc>
          <w:tcPr>
            <w:tcW w:w="2725" w:type="dxa"/>
            <w:tcBorders>
              <w:left w:val="single" w:sz="18" w:space="0" w:color="auto"/>
            </w:tcBorders>
            <w:shd w:val="clear" w:color="auto" w:fill="D9D9D9"/>
          </w:tcPr>
          <w:p w:rsidR="002E77A7" w:rsidRPr="00925328" w:rsidRDefault="002E77A7" w:rsidP="002E77A7">
            <w:pPr>
              <w:rPr>
                <w:rFonts w:ascii="Arial" w:hAnsi="Arial" w:cs="Arial"/>
                <w:b/>
              </w:rPr>
            </w:pPr>
            <w:r w:rsidRPr="00925328">
              <w:rPr>
                <w:rFonts w:ascii="Arial" w:hAnsi="Arial" w:cs="Arial"/>
                <w:b/>
              </w:rPr>
              <w:t>Notes:</w:t>
            </w:r>
          </w:p>
        </w:tc>
        <w:tc>
          <w:tcPr>
            <w:tcW w:w="6455" w:type="dxa"/>
            <w:gridSpan w:val="7"/>
            <w:tcBorders>
              <w:right w:val="single" w:sz="18" w:space="0" w:color="auto"/>
            </w:tcBorders>
            <w:shd w:val="clear" w:color="auto" w:fill="D9D9D9"/>
          </w:tcPr>
          <w:p w:rsidR="002E77A7" w:rsidRPr="00925328" w:rsidRDefault="002E77A7" w:rsidP="002E77A7">
            <w:pPr>
              <w:rPr>
                <w:rFonts w:ascii="Arial" w:hAnsi="Arial" w:cs="Arial"/>
              </w:rPr>
            </w:pPr>
            <w:r>
              <w:rPr>
                <w:rFonts w:ascii="Arial" w:hAnsi="Arial" w:cs="Arial"/>
              </w:rPr>
              <w:t>Also they have a Heli-Basket Medic may be on board do to Staffing</w:t>
            </w:r>
          </w:p>
        </w:tc>
      </w:tr>
      <w:tr w:rsidR="002E77A7" w:rsidRPr="00925328" w:rsidTr="002E77A7">
        <w:trPr>
          <w:trHeight w:val="287"/>
        </w:trPr>
        <w:tc>
          <w:tcPr>
            <w:tcW w:w="2725" w:type="dxa"/>
            <w:tcBorders>
              <w:left w:val="single" w:sz="18" w:space="0" w:color="auto"/>
              <w:bottom w:val="single" w:sz="18" w:space="0" w:color="auto"/>
            </w:tcBorders>
          </w:tcPr>
          <w:p w:rsidR="002E77A7" w:rsidRPr="00925328" w:rsidRDefault="002E77A7" w:rsidP="002E77A7">
            <w:pPr>
              <w:rPr>
                <w:rFonts w:ascii="Arial" w:hAnsi="Arial" w:cs="Arial"/>
                <w:b/>
              </w:rPr>
            </w:pPr>
            <w:r w:rsidRPr="00925328">
              <w:rPr>
                <w:rFonts w:ascii="Arial" w:hAnsi="Arial" w:cs="Arial"/>
                <w:b/>
              </w:rPr>
              <w:t>Ordering Procedure:</w:t>
            </w:r>
          </w:p>
        </w:tc>
        <w:tc>
          <w:tcPr>
            <w:tcW w:w="6455" w:type="dxa"/>
            <w:gridSpan w:val="7"/>
            <w:tcBorders>
              <w:bottom w:val="single" w:sz="18" w:space="0" w:color="auto"/>
              <w:right w:val="single" w:sz="18" w:space="0" w:color="auto"/>
            </w:tcBorders>
          </w:tcPr>
          <w:p w:rsidR="002E77A7" w:rsidRPr="00925328" w:rsidRDefault="002E77A7" w:rsidP="002E77A7">
            <w:pPr>
              <w:rPr>
                <w:rFonts w:ascii="Arial" w:hAnsi="Arial" w:cs="Arial"/>
              </w:rPr>
            </w:pPr>
            <w:r>
              <w:rPr>
                <w:rFonts w:ascii="Arial" w:hAnsi="Arial" w:cs="Arial"/>
              </w:rPr>
              <w:t>GACC</w:t>
            </w:r>
          </w:p>
        </w:tc>
      </w:tr>
    </w:tbl>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Default="002E77A7" w:rsidP="002E77A7">
      <w:pPr>
        <w:rPr>
          <w:rFonts w:ascii="Calibri" w:hAnsi="Calibri"/>
        </w:rPr>
      </w:pPr>
    </w:p>
    <w:p w:rsidR="002E77A7" w:rsidRPr="002C45FF" w:rsidRDefault="002E77A7" w:rsidP="002E77A7">
      <w:pPr>
        <w:rPr>
          <w:rFonts w:ascii="Times New Roman" w:hAnsi="Times New Roman"/>
        </w:rPr>
      </w:pPr>
      <w:r>
        <w:rPr>
          <w:rFonts w:ascii="Calibri" w:hAnsi="Calibri"/>
        </w:rPr>
        <w:tab/>
      </w:r>
    </w:p>
    <w:tbl>
      <w:tblPr>
        <w:tblpPr w:leftFromText="180" w:rightFromText="180" w:vertAnchor="page" w:horzAnchor="margin" w:tblpXSpec="center" w:tblpY="100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6"/>
        <w:gridCol w:w="706"/>
        <w:gridCol w:w="629"/>
        <w:gridCol w:w="1427"/>
        <w:gridCol w:w="1444"/>
        <w:gridCol w:w="1785"/>
      </w:tblGrid>
      <w:tr w:rsidR="00E356F1" w:rsidRPr="00530E72" w:rsidTr="00E356F1">
        <w:trPr>
          <w:trHeight w:val="224"/>
        </w:trPr>
        <w:tc>
          <w:tcPr>
            <w:tcW w:w="9237" w:type="dxa"/>
            <w:gridSpan w:val="6"/>
            <w:tcBorders>
              <w:top w:val="single" w:sz="18" w:space="0" w:color="auto"/>
              <w:left w:val="single" w:sz="18" w:space="0" w:color="auto"/>
              <w:right w:val="single" w:sz="18" w:space="0" w:color="auto"/>
            </w:tcBorders>
          </w:tcPr>
          <w:p w:rsidR="00E356F1" w:rsidRPr="00530E72" w:rsidRDefault="00E356F1" w:rsidP="00E356F1">
            <w:pPr>
              <w:ind w:left="90"/>
              <w:rPr>
                <w:rFonts w:ascii="Arial" w:hAnsi="Arial" w:cs="Arial"/>
                <w:b/>
                <w:color w:val="FF0000"/>
              </w:rPr>
            </w:pPr>
            <w:r w:rsidRPr="00530E72">
              <w:rPr>
                <w:rFonts w:ascii="Arial" w:hAnsi="Arial" w:cs="Arial"/>
                <w:b/>
                <w:i/>
                <w:color w:val="FF0000"/>
              </w:rPr>
              <w:t xml:space="preserve">Cheyenne, WY     Wyoming NG </w:t>
            </w:r>
          </w:p>
        </w:tc>
      </w:tr>
      <w:tr w:rsidR="00E356F1" w:rsidRPr="00925328" w:rsidTr="00E356F1">
        <w:trPr>
          <w:trHeight w:val="224"/>
        </w:trPr>
        <w:tc>
          <w:tcPr>
            <w:tcW w:w="3246" w:type="dxa"/>
            <w:vMerge w:val="restart"/>
            <w:tcBorders>
              <w:left w:val="single" w:sz="18" w:space="0" w:color="auto"/>
            </w:tcBorders>
          </w:tcPr>
          <w:p w:rsidR="00E356F1" w:rsidRPr="00424547" w:rsidRDefault="00E356F1" w:rsidP="00E356F1">
            <w:pPr>
              <w:ind w:left="90"/>
              <w:jc w:val="center"/>
              <w:rPr>
                <w:rFonts w:ascii="Arial" w:hAnsi="Arial" w:cs="Arial"/>
              </w:rPr>
            </w:pPr>
            <w:r>
              <w:rPr>
                <w:rFonts w:ascii="Arial" w:hAnsi="Arial" w:cs="Arial"/>
              </w:rPr>
              <w:drawing>
                <wp:inline distT="0" distB="0" distL="0" distR="0">
                  <wp:extent cx="1819275" cy="942975"/>
                  <wp:effectExtent l="19050" t="19050" r="28575" b="2857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1819275" cy="942975"/>
                          </a:xfrm>
                          <a:prstGeom prst="rect">
                            <a:avLst/>
                          </a:prstGeom>
                          <a:noFill/>
                          <a:ln w="3175" cmpd="sng">
                            <a:solidFill>
                              <a:srgbClr val="000000"/>
                            </a:solidFill>
                            <a:miter lim="800000"/>
                            <a:headEnd/>
                            <a:tailEnd/>
                          </a:ln>
                          <a:effectLst/>
                        </pic:spPr>
                      </pic:pic>
                    </a:graphicData>
                  </a:graphic>
                </wp:inline>
              </w:drawing>
            </w:r>
          </w:p>
        </w:tc>
        <w:tc>
          <w:tcPr>
            <w:tcW w:w="0" w:type="auto"/>
            <w:gridSpan w:val="3"/>
            <w:shd w:val="clear" w:color="auto" w:fill="D9D9D9"/>
          </w:tcPr>
          <w:p w:rsidR="00E356F1" w:rsidRPr="00925328" w:rsidRDefault="00E356F1" w:rsidP="00E356F1">
            <w:pPr>
              <w:ind w:left="90"/>
              <w:jc w:val="center"/>
              <w:rPr>
                <w:rFonts w:ascii="Arial" w:hAnsi="Arial" w:cs="Arial"/>
                <w:b/>
              </w:rPr>
            </w:pPr>
            <w:r w:rsidRPr="00925328">
              <w:rPr>
                <w:rFonts w:ascii="Arial" w:hAnsi="Arial" w:cs="Arial"/>
                <w:b/>
              </w:rPr>
              <w:t>Make &amp; Model</w:t>
            </w:r>
          </w:p>
        </w:tc>
        <w:tc>
          <w:tcPr>
            <w:tcW w:w="0" w:type="auto"/>
            <w:shd w:val="clear" w:color="auto" w:fill="D9D9D9"/>
          </w:tcPr>
          <w:p w:rsidR="00E356F1" w:rsidRPr="00925328" w:rsidRDefault="00E356F1" w:rsidP="00E356F1">
            <w:pPr>
              <w:ind w:left="90"/>
              <w:jc w:val="center"/>
              <w:rPr>
                <w:rFonts w:ascii="Arial" w:hAnsi="Arial" w:cs="Arial"/>
                <w:b/>
                <w:sz w:val="16"/>
                <w:szCs w:val="16"/>
              </w:rPr>
            </w:pPr>
            <w:r w:rsidRPr="00925328">
              <w:rPr>
                <w:rFonts w:ascii="Arial" w:hAnsi="Arial" w:cs="Arial"/>
                <w:b/>
                <w:sz w:val="16"/>
                <w:szCs w:val="16"/>
              </w:rPr>
              <w:t xml:space="preserve">Perform @ </w:t>
            </w:r>
          </w:p>
          <w:p w:rsidR="00E356F1" w:rsidRPr="00925328" w:rsidRDefault="00E356F1" w:rsidP="00E356F1">
            <w:pPr>
              <w:ind w:left="90"/>
              <w:jc w:val="center"/>
              <w:rPr>
                <w:rFonts w:ascii="Arial" w:hAnsi="Arial" w:cs="Arial"/>
                <w:b/>
              </w:rPr>
            </w:pPr>
            <w:r w:rsidRPr="00925328">
              <w:rPr>
                <w:rFonts w:ascii="Arial" w:hAnsi="Arial" w:cs="Arial"/>
                <w:b/>
              </w:rPr>
              <w:t>7000’/90° F.</w:t>
            </w:r>
          </w:p>
        </w:tc>
        <w:tc>
          <w:tcPr>
            <w:tcW w:w="0" w:type="auto"/>
            <w:tcBorders>
              <w:right w:val="single" w:sz="18" w:space="0" w:color="auto"/>
            </w:tcBorders>
            <w:shd w:val="clear" w:color="auto" w:fill="D9D9D9"/>
          </w:tcPr>
          <w:p w:rsidR="00E356F1" w:rsidRPr="00925328" w:rsidRDefault="00E356F1" w:rsidP="00E356F1">
            <w:pPr>
              <w:ind w:left="90"/>
              <w:jc w:val="center"/>
              <w:rPr>
                <w:rFonts w:ascii="Arial" w:hAnsi="Arial" w:cs="Arial"/>
                <w:b/>
              </w:rPr>
            </w:pPr>
            <w:r w:rsidRPr="00925328">
              <w:rPr>
                <w:rFonts w:ascii="Arial" w:hAnsi="Arial" w:cs="Arial"/>
                <w:b/>
              </w:rPr>
              <w:t>Cruise Speed</w:t>
            </w:r>
          </w:p>
        </w:tc>
      </w:tr>
      <w:tr w:rsidR="00E356F1" w:rsidRPr="00925328" w:rsidTr="00E356F1">
        <w:trPr>
          <w:trHeight w:val="242"/>
        </w:trPr>
        <w:tc>
          <w:tcPr>
            <w:tcW w:w="3246" w:type="dxa"/>
            <w:vMerge/>
            <w:tcBorders>
              <w:left w:val="single" w:sz="18" w:space="0" w:color="auto"/>
            </w:tcBorders>
          </w:tcPr>
          <w:p w:rsidR="00E356F1" w:rsidRPr="00925328" w:rsidRDefault="00E356F1" w:rsidP="00E356F1">
            <w:pPr>
              <w:ind w:left="90"/>
              <w:rPr>
                <w:rFonts w:ascii="Arial" w:hAnsi="Arial" w:cs="Arial"/>
              </w:rPr>
            </w:pPr>
          </w:p>
        </w:tc>
        <w:tc>
          <w:tcPr>
            <w:tcW w:w="0" w:type="auto"/>
            <w:gridSpan w:val="3"/>
          </w:tcPr>
          <w:p w:rsidR="00E356F1" w:rsidRPr="00925328" w:rsidRDefault="00E356F1" w:rsidP="00E356F1">
            <w:pPr>
              <w:ind w:left="90"/>
              <w:jc w:val="center"/>
              <w:rPr>
                <w:rFonts w:ascii="Arial" w:hAnsi="Arial" w:cs="Arial"/>
              </w:rPr>
            </w:pPr>
            <w:r w:rsidRPr="00925328">
              <w:rPr>
                <w:rFonts w:ascii="Arial" w:hAnsi="Arial" w:cs="Arial"/>
              </w:rPr>
              <w:t>Blackhawk (UH-60</w:t>
            </w:r>
            <w:r>
              <w:rPr>
                <w:rFonts w:ascii="Arial" w:hAnsi="Arial" w:cs="Arial"/>
              </w:rPr>
              <w:t>)</w:t>
            </w:r>
          </w:p>
        </w:tc>
        <w:tc>
          <w:tcPr>
            <w:tcW w:w="0" w:type="auto"/>
          </w:tcPr>
          <w:p w:rsidR="00E356F1" w:rsidRPr="00925328" w:rsidRDefault="00E356F1" w:rsidP="00E356F1">
            <w:pPr>
              <w:ind w:left="90"/>
              <w:jc w:val="center"/>
              <w:rPr>
                <w:rFonts w:ascii="Arial" w:hAnsi="Arial" w:cs="Arial"/>
              </w:rPr>
            </w:pPr>
          </w:p>
        </w:tc>
        <w:tc>
          <w:tcPr>
            <w:tcW w:w="0" w:type="auto"/>
            <w:tcBorders>
              <w:right w:val="single" w:sz="18" w:space="0" w:color="auto"/>
            </w:tcBorders>
          </w:tcPr>
          <w:p w:rsidR="00E356F1" w:rsidRPr="00925328" w:rsidRDefault="00E356F1" w:rsidP="00E356F1">
            <w:pPr>
              <w:ind w:left="90"/>
              <w:jc w:val="center"/>
              <w:rPr>
                <w:rFonts w:ascii="Arial" w:hAnsi="Arial" w:cs="Arial"/>
              </w:rPr>
            </w:pPr>
          </w:p>
        </w:tc>
      </w:tr>
      <w:tr w:rsidR="00E356F1" w:rsidRPr="00530E72" w:rsidTr="00E356F1">
        <w:trPr>
          <w:trHeight w:val="755"/>
        </w:trPr>
        <w:tc>
          <w:tcPr>
            <w:tcW w:w="3246" w:type="dxa"/>
            <w:vMerge/>
            <w:tcBorders>
              <w:left w:val="single" w:sz="18" w:space="0" w:color="auto"/>
            </w:tcBorders>
          </w:tcPr>
          <w:p w:rsidR="00E356F1" w:rsidRPr="00925328" w:rsidRDefault="00E356F1" w:rsidP="00E356F1">
            <w:pPr>
              <w:ind w:left="90"/>
              <w:rPr>
                <w:rFonts w:ascii="Arial" w:hAnsi="Arial" w:cs="Arial"/>
              </w:rPr>
            </w:pPr>
          </w:p>
        </w:tc>
        <w:tc>
          <w:tcPr>
            <w:tcW w:w="0" w:type="auto"/>
            <w:shd w:val="clear" w:color="auto" w:fill="D9D9D9"/>
          </w:tcPr>
          <w:p w:rsidR="00E356F1" w:rsidRPr="00925328" w:rsidRDefault="00E356F1" w:rsidP="00E356F1">
            <w:pPr>
              <w:ind w:left="90"/>
              <w:jc w:val="center"/>
              <w:rPr>
                <w:rFonts w:ascii="Arial" w:hAnsi="Arial" w:cs="Arial"/>
                <w:b/>
              </w:rPr>
            </w:pPr>
            <w:r w:rsidRPr="00925328">
              <w:rPr>
                <w:rFonts w:ascii="Arial" w:hAnsi="Arial" w:cs="Arial"/>
                <w:b/>
              </w:rPr>
              <w:t>VFR</w:t>
            </w:r>
          </w:p>
        </w:tc>
        <w:tc>
          <w:tcPr>
            <w:tcW w:w="0" w:type="auto"/>
            <w:shd w:val="clear" w:color="auto" w:fill="D9D9D9"/>
          </w:tcPr>
          <w:p w:rsidR="00E356F1" w:rsidRPr="00925328" w:rsidRDefault="00E356F1" w:rsidP="00E356F1">
            <w:pPr>
              <w:ind w:left="90"/>
              <w:jc w:val="center"/>
              <w:rPr>
                <w:rFonts w:ascii="Arial" w:hAnsi="Arial" w:cs="Arial"/>
                <w:b/>
              </w:rPr>
            </w:pPr>
            <w:r w:rsidRPr="00925328">
              <w:rPr>
                <w:rFonts w:ascii="Arial" w:hAnsi="Arial" w:cs="Arial"/>
                <w:b/>
              </w:rPr>
              <w:t>IFR</w:t>
            </w:r>
          </w:p>
        </w:tc>
        <w:tc>
          <w:tcPr>
            <w:tcW w:w="0" w:type="auto"/>
            <w:shd w:val="clear" w:color="auto" w:fill="D9D9D9"/>
          </w:tcPr>
          <w:p w:rsidR="00E356F1" w:rsidRPr="00925328" w:rsidRDefault="00E356F1" w:rsidP="00E356F1">
            <w:pPr>
              <w:ind w:left="90"/>
              <w:jc w:val="center"/>
              <w:rPr>
                <w:rFonts w:ascii="Arial" w:hAnsi="Arial" w:cs="Arial"/>
                <w:b/>
                <w:sz w:val="16"/>
                <w:szCs w:val="16"/>
              </w:rPr>
            </w:pPr>
            <w:r w:rsidRPr="00925328">
              <w:rPr>
                <w:rFonts w:ascii="Arial" w:hAnsi="Arial" w:cs="Arial"/>
                <w:b/>
              </w:rPr>
              <w:t>FM Radio</w:t>
            </w:r>
          </w:p>
          <w:p w:rsidR="00E356F1" w:rsidRPr="00925328" w:rsidRDefault="00E356F1" w:rsidP="00E356F1">
            <w:pPr>
              <w:ind w:left="90"/>
              <w:jc w:val="center"/>
              <w:rPr>
                <w:rFonts w:ascii="Arial" w:hAnsi="Arial" w:cs="Arial"/>
                <w:b/>
                <w:sz w:val="16"/>
                <w:szCs w:val="16"/>
              </w:rPr>
            </w:pPr>
            <w:r w:rsidRPr="00925328">
              <w:rPr>
                <w:rFonts w:ascii="Arial" w:hAnsi="Arial" w:cs="Arial"/>
                <w:b/>
                <w:sz w:val="16"/>
                <w:szCs w:val="16"/>
              </w:rPr>
              <w:t>Programmable</w:t>
            </w:r>
          </w:p>
        </w:tc>
        <w:tc>
          <w:tcPr>
            <w:tcW w:w="0" w:type="auto"/>
            <w:shd w:val="clear" w:color="auto" w:fill="D9D9D9"/>
          </w:tcPr>
          <w:p w:rsidR="00E356F1" w:rsidRPr="00925328" w:rsidRDefault="00E356F1" w:rsidP="00E356F1">
            <w:pPr>
              <w:ind w:left="90"/>
              <w:jc w:val="center"/>
              <w:rPr>
                <w:rFonts w:ascii="Arial" w:hAnsi="Arial" w:cs="Arial"/>
                <w:b/>
                <w:sz w:val="16"/>
                <w:szCs w:val="16"/>
              </w:rPr>
            </w:pPr>
            <w:r w:rsidRPr="00925328">
              <w:rPr>
                <w:rFonts w:ascii="Arial" w:hAnsi="Arial" w:cs="Arial"/>
                <w:b/>
                <w:sz w:val="16"/>
                <w:szCs w:val="16"/>
              </w:rPr>
              <w:t>Night Vision</w:t>
            </w:r>
          </w:p>
          <w:p w:rsidR="00E356F1" w:rsidRPr="00925328" w:rsidRDefault="00E356F1" w:rsidP="00E356F1">
            <w:pPr>
              <w:ind w:left="90"/>
              <w:jc w:val="center"/>
              <w:rPr>
                <w:rFonts w:ascii="Arial" w:hAnsi="Arial" w:cs="Arial"/>
                <w:b/>
                <w:sz w:val="16"/>
                <w:szCs w:val="16"/>
              </w:rPr>
            </w:pPr>
            <w:r w:rsidRPr="00925328">
              <w:rPr>
                <w:rFonts w:ascii="Arial" w:hAnsi="Arial" w:cs="Arial"/>
                <w:b/>
                <w:sz w:val="16"/>
                <w:szCs w:val="16"/>
              </w:rPr>
              <w:t>Goggles (NVG)</w:t>
            </w:r>
          </w:p>
        </w:tc>
        <w:tc>
          <w:tcPr>
            <w:tcW w:w="0" w:type="auto"/>
            <w:tcBorders>
              <w:right w:val="single" w:sz="18" w:space="0" w:color="auto"/>
            </w:tcBorders>
            <w:shd w:val="clear" w:color="auto" w:fill="D9D9D9"/>
          </w:tcPr>
          <w:p w:rsidR="00E356F1" w:rsidRPr="00925328" w:rsidRDefault="00E356F1" w:rsidP="00E356F1">
            <w:pPr>
              <w:ind w:left="90"/>
              <w:jc w:val="center"/>
              <w:rPr>
                <w:rFonts w:ascii="Arial" w:hAnsi="Arial" w:cs="Arial"/>
                <w:b/>
                <w:sz w:val="16"/>
                <w:szCs w:val="16"/>
              </w:rPr>
            </w:pPr>
            <w:r w:rsidRPr="00925328">
              <w:rPr>
                <w:rFonts w:ascii="Arial" w:hAnsi="Arial" w:cs="Arial"/>
                <w:b/>
                <w:sz w:val="16"/>
                <w:szCs w:val="16"/>
              </w:rPr>
              <w:t xml:space="preserve">Order </w:t>
            </w:r>
          </w:p>
          <w:p w:rsidR="00E356F1" w:rsidRPr="00530E72" w:rsidRDefault="00E356F1" w:rsidP="00E356F1">
            <w:pPr>
              <w:ind w:left="90"/>
              <w:jc w:val="center"/>
              <w:rPr>
                <w:rFonts w:ascii="Arial" w:hAnsi="Arial" w:cs="Arial"/>
                <w:b/>
              </w:rPr>
            </w:pPr>
            <w:r w:rsidRPr="00925328">
              <w:rPr>
                <w:rFonts w:ascii="Arial" w:hAnsi="Arial" w:cs="Arial"/>
                <w:b/>
              </w:rPr>
              <w:t>Response Time</w:t>
            </w:r>
          </w:p>
        </w:tc>
      </w:tr>
      <w:tr w:rsidR="00E356F1" w:rsidRPr="00925328" w:rsidTr="00E356F1">
        <w:trPr>
          <w:trHeight w:val="170"/>
        </w:trPr>
        <w:tc>
          <w:tcPr>
            <w:tcW w:w="3246" w:type="dxa"/>
            <w:vMerge/>
            <w:tcBorders>
              <w:left w:val="single" w:sz="18" w:space="0" w:color="auto"/>
            </w:tcBorders>
          </w:tcPr>
          <w:p w:rsidR="00E356F1" w:rsidRPr="00925328" w:rsidRDefault="00E356F1" w:rsidP="00E356F1">
            <w:pPr>
              <w:ind w:left="90"/>
              <w:rPr>
                <w:rFonts w:ascii="Arial" w:hAnsi="Arial" w:cs="Arial"/>
              </w:rPr>
            </w:pPr>
          </w:p>
        </w:tc>
        <w:tc>
          <w:tcPr>
            <w:tcW w:w="0" w:type="auto"/>
          </w:tcPr>
          <w:p w:rsidR="00E356F1" w:rsidRPr="00925328" w:rsidRDefault="00E356F1" w:rsidP="00E356F1">
            <w:pPr>
              <w:ind w:left="90"/>
              <w:jc w:val="center"/>
              <w:rPr>
                <w:rFonts w:ascii="Arial" w:hAnsi="Arial" w:cs="Arial"/>
              </w:rPr>
            </w:pPr>
            <w:r>
              <w:rPr>
                <w:rFonts w:ascii="Arial" w:hAnsi="Arial" w:cs="Arial"/>
              </w:rPr>
              <w:t>Y</w:t>
            </w:r>
          </w:p>
        </w:tc>
        <w:tc>
          <w:tcPr>
            <w:tcW w:w="0" w:type="auto"/>
          </w:tcPr>
          <w:p w:rsidR="00E356F1" w:rsidRPr="00925328" w:rsidRDefault="00E356F1" w:rsidP="00E356F1">
            <w:pPr>
              <w:ind w:left="90"/>
              <w:jc w:val="center"/>
              <w:rPr>
                <w:rFonts w:ascii="Arial" w:hAnsi="Arial" w:cs="Arial"/>
              </w:rPr>
            </w:pPr>
            <w:r>
              <w:rPr>
                <w:rFonts w:ascii="Arial" w:hAnsi="Arial" w:cs="Arial"/>
              </w:rPr>
              <w:t>Y</w:t>
            </w:r>
          </w:p>
        </w:tc>
        <w:tc>
          <w:tcPr>
            <w:tcW w:w="0" w:type="auto"/>
          </w:tcPr>
          <w:p w:rsidR="00E356F1" w:rsidRPr="00925328" w:rsidRDefault="00E356F1" w:rsidP="00E356F1">
            <w:pPr>
              <w:ind w:left="90"/>
              <w:jc w:val="center"/>
              <w:rPr>
                <w:rFonts w:ascii="Arial" w:hAnsi="Arial" w:cs="Arial"/>
              </w:rPr>
            </w:pPr>
          </w:p>
        </w:tc>
        <w:tc>
          <w:tcPr>
            <w:tcW w:w="0" w:type="auto"/>
          </w:tcPr>
          <w:p w:rsidR="00E356F1" w:rsidRPr="00925328" w:rsidRDefault="00E356F1" w:rsidP="00E356F1">
            <w:pPr>
              <w:ind w:left="90"/>
              <w:jc w:val="center"/>
              <w:rPr>
                <w:rFonts w:ascii="Arial" w:hAnsi="Arial" w:cs="Arial"/>
              </w:rPr>
            </w:pPr>
          </w:p>
        </w:tc>
        <w:tc>
          <w:tcPr>
            <w:tcW w:w="0" w:type="auto"/>
            <w:tcBorders>
              <w:right w:val="single" w:sz="18" w:space="0" w:color="auto"/>
            </w:tcBorders>
          </w:tcPr>
          <w:p w:rsidR="00E356F1" w:rsidRPr="00925328" w:rsidRDefault="00E356F1" w:rsidP="00E356F1">
            <w:pPr>
              <w:ind w:left="90"/>
              <w:jc w:val="center"/>
              <w:rPr>
                <w:rFonts w:ascii="Arial" w:hAnsi="Arial" w:cs="Arial"/>
              </w:rPr>
            </w:pPr>
          </w:p>
        </w:tc>
      </w:tr>
      <w:tr w:rsidR="00E356F1" w:rsidRPr="00925328" w:rsidTr="00E356F1">
        <w:trPr>
          <w:trHeight w:val="260"/>
        </w:trPr>
        <w:tc>
          <w:tcPr>
            <w:tcW w:w="3246" w:type="dxa"/>
            <w:tcBorders>
              <w:left w:val="single" w:sz="18" w:space="0" w:color="auto"/>
            </w:tcBorders>
            <w:shd w:val="clear" w:color="auto" w:fill="D9D9D9"/>
          </w:tcPr>
          <w:p w:rsidR="00E356F1" w:rsidRPr="00925328" w:rsidRDefault="00E356F1" w:rsidP="00E356F1">
            <w:pPr>
              <w:ind w:left="90"/>
              <w:rPr>
                <w:rFonts w:ascii="Arial" w:hAnsi="Arial" w:cs="Arial"/>
              </w:rPr>
            </w:pPr>
            <w:r w:rsidRPr="00925328">
              <w:rPr>
                <w:rFonts w:ascii="Arial" w:hAnsi="Arial" w:cs="Arial"/>
                <w:b/>
              </w:rPr>
              <w:t>Hoist Type:</w:t>
            </w:r>
          </w:p>
        </w:tc>
        <w:tc>
          <w:tcPr>
            <w:tcW w:w="0" w:type="auto"/>
            <w:gridSpan w:val="5"/>
            <w:tcBorders>
              <w:right w:val="single" w:sz="18" w:space="0" w:color="auto"/>
            </w:tcBorders>
            <w:shd w:val="clear" w:color="auto" w:fill="D9D9D9"/>
          </w:tcPr>
          <w:p w:rsidR="00E356F1" w:rsidRPr="00925328" w:rsidRDefault="00E356F1" w:rsidP="00E356F1">
            <w:pPr>
              <w:ind w:left="90"/>
              <w:rPr>
                <w:rFonts w:ascii="Arial" w:hAnsi="Arial" w:cs="Arial"/>
              </w:rPr>
            </w:pPr>
            <w:r w:rsidRPr="00925328">
              <w:rPr>
                <w:rFonts w:ascii="Arial" w:hAnsi="Arial" w:cs="Arial"/>
              </w:rPr>
              <w:t>Goodrich (Rated 600 lbs./250’ cable)</w:t>
            </w:r>
          </w:p>
        </w:tc>
      </w:tr>
      <w:tr w:rsidR="00E356F1" w:rsidRPr="00925328" w:rsidTr="00E356F1">
        <w:trPr>
          <w:trHeight w:val="233"/>
        </w:trPr>
        <w:tc>
          <w:tcPr>
            <w:tcW w:w="3246" w:type="dxa"/>
            <w:tcBorders>
              <w:left w:val="single" w:sz="18" w:space="0" w:color="auto"/>
            </w:tcBorders>
          </w:tcPr>
          <w:p w:rsidR="00E356F1" w:rsidRPr="00925328" w:rsidRDefault="00E356F1" w:rsidP="00E356F1">
            <w:pPr>
              <w:ind w:left="90"/>
              <w:rPr>
                <w:rFonts w:ascii="Arial" w:hAnsi="Arial" w:cs="Arial"/>
                <w:b/>
              </w:rPr>
            </w:pPr>
            <w:r w:rsidRPr="00925328">
              <w:rPr>
                <w:rFonts w:ascii="Arial" w:hAnsi="Arial" w:cs="Arial"/>
                <w:b/>
              </w:rPr>
              <w:t>Fuel Cycle:</w:t>
            </w:r>
          </w:p>
        </w:tc>
        <w:tc>
          <w:tcPr>
            <w:tcW w:w="0" w:type="auto"/>
            <w:gridSpan w:val="5"/>
            <w:tcBorders>
              <w:right w:val="single" w:sz="18" w:space="0" w:color="auto"/>
            </w:tcBorders>
          </w:tcPr>
          <w:p w:rsidR="00E356F1" w:rsidRPr="00925328" w:rsidRDefault="00E356F1" w:rsidP="00E356F1">
            <w:pPr>
              <w:ind w:left="90"/>
              <w:rPr>
                <w:rFonts w:ascii="Arial" w:hAnsi="Arial" w:cs="Arial"/>
              </w:rPr>
            </w:pPr>
            <w:r>
              <w:rPr>
                <w:rFonts w:ascii="Arial" w:hAnsi="Arial" w:cs="Arial"/>
              </w:rPr>
              <w:t>350</w:t>
            </w:r>
          </w:p>
        </w:tc>
      </w:tr>
      <w:tr w:rsidR="00E356F1" w:rsidRPr="00925328" w:rsidTr="00E356F1">
        <w:trPr>
          <w:trHeight w:val="287"/>
        </w:trPr>
        <w:tc>
          <w:tcPr>
            <w:tcW w:w="3246" w:type="dxa"/>
            <w:tcBorders>
              <w:left w:val="single" w:sz="18" w:space="0" w:color="auto"/>
            </w:tcBorders>
            <w:shd w:val="clear" w:color="auto" w:fill="D9D9D9"/>
          </w:tcPr>
          <w:p w:rsidR="00E356F1" w:rsidRPr="00925328" w:rsidRDefault="00E356F1" w:rsidP="00E356F1">
            <w:pPr>
              <w:ind w:left="90"/>
              <w:rPr>
                <w:rFonts w:ascii="Arial" w:hAnsi="Arial" w:cs="Arial"/>
                <w:b/>
              </w:rPr>
            </w:pPr>
            <w:r w:rsidRPr="00925328">
              <w:rPr>
                <w:rFonts w:ascii="Arial" w:hAnsi="Arial" w:cs="Arial"/>
                <w:b/>
              </w:rPr>
              <w:t>Refueling:</w:t>
            </w:r>
          </w:p>
        </w:tc>
        <w:tc>
          <w:tcPr>
            <w:tcW w:w="0" w:type="auto"/>
            <w:gridSpan w:val="5"/>
            <w:tcBorders>
              <w:right w:val="single" w:sz="18" w:space="0" w:color="auto"/>
            </w:tcBorders>
            <w:shd w:val="clear" w:color="auto" w:fill="D9D9D9"/>
          </w:tcPr>
          <w:p w:rsidR="00E356F1" w:rsidRPr="00925328" w:rsidRDefault="00E356F1" w:rsidP="00E356F1">
            <w:pPr>
              <w:ind w:left="90"/>
              <w:rPr>
                <w:rFonts w:ascii="Arial" w:hAnsi="Arial" w:cs="Arial"/>
              </w:rPr>
            </w:pPr>
            <w:r>
              <w:rPr>
                <w:rFonts w:ascii="Arial" w:hAnsi="Arial" w:cs="Arial"/>
              </w:rPr>
              <w:t>Any FBO (JetA)</w:t>
            </w:r>
          </w:p>
        </w:tc>
      </w:tr>
      <w:tr w:rsidR="00E356F1" w:rsidRPr="00925328" w:rsidTr="00E356F1">
        <w:trPr>
          <w:trHeight w:val="233"/>
        </w:trPr>
        <w:tc>
          <w:tcPr>
            <w:tcW w:w="3246" w:type="dxa"/>
            <w:tcBorders>
              <w:left w:val="single" w:sz="18" w:space="0" w:color="auto"/>
            </w:tcBorders>
          </w:tcPr>
          <w:p w:rsidR="00E356F1" w:rsidRPr="00925328" w:rsidRDefault="00E356F1" w:rsidP="00E356F1">
            <w:pPr>
              <w:ind w:left="90"/>
              <w:rPr>
                <w:rFonts w:ascii="Arial" w:hAnsi="Arial" w:cs="Arial"/>
                <w:b/>
              </w:rPr>
            </w:pPr>
            <w:r w:rsidRPr="00925328">
              <w:rPr>
                <w:rFonts w:ascii="Arial" w:hAnsi="Arial" w:cs="Arial"/>
                <w:b/>
              </w:rPr>
              <w:t>Medical Personnel:</w:t>
            </w:r>
          </w:p>
        </w:tc>
        <w:tc>
          <w:tcPr>
            <w:tcW w:w="0" w:type="auto"/>
            <w:gridSpan w:val="5"/>
            <w:tcBorders>
              <w:right w:val="single" w:sz="18" w:space="0" w:color="auto"/>
            </w:tcBorders>
          </w:tcPr>
          <w:p w:rsidR="00E356F1" w:rsidRPr="00925328" w:rsidRDefault="00E356F1" w:rsidP="00E356F1">
            <w:pPr>
              <w:ind w:left="90"/>
              <w:rPr>
                <w:rFonts w:ascii="Arial" w:hAnsi="Arial" w:cs="Arial"/>
              </w:rPr>
            </w:pPr>
            <w:r>
              <w:rPr>
                <w:rFonts w:ascii="Arial" w:hAnsi="Arial" w:cs="Arial"/>
              </w:rPr>
              <w:t>Yes</w:t>
            </w:r>
          </w:p>
        </w:tc>
      </w:tr>
      <w:tr w:rsidR="00E356F1" w:rsidRPr="00925328" w:rsidTr="00E356F1">
        <w:trPr>
          <w:trHeight w:val="287"/>
        </w:trPr>
        <w:tc>
          <w:tcPr>
            <w:tcW w:w="3246" w:type="dxa"/>
            <w:tcBorders>
              <w:left w:val="single" w:sz="18" w:space="0" w:color="auto"/>
            </w:tcBorders>
            <w:shd w:val="clear" w:color="auto" w:fill="D9D9D9"/>
          </w:tcPr>
          <w:p w:rsidR="00E356F1" w:rsidRPr="00925328" w:rsidRDefault="00E356F1" w:rsidP="00E356F1">
            <w:pPr>
              <w:ind w:left="90"/>
              <w:rPr>
                <w:rFonts w:ascii="Arial" w:hAnsi="Arial" w:cs="Arial"/>
                <w:b/>
              </w:rPr>
            </w:pPr>
            <w:r w:rsidRPr="00925328">
              <w:rPr>
                <w:rFonts w:ascii="Arial" w:hAnsi="Arial" w:cs="Arial"/>
                <w:b/>
              </w:rPr>
              <w:t>Paid Extended Staffing:</w:t>
            </w:r>
          </w:p>
        </w:tc>
        <w:tc>
          <w:tcPr>
            <w:tcW w:w="0" w:type="auto"/>
            <w:gridSpan w:val="5"/>
            <w:tcBorders>
              <w:right w:val="single" w:sz="18" w:space="0" w:color="auto"/>
            </w:tcBorders>
            <w:shd w:val="clear" w:color="auto" w:fill="D9D9D9"/>
          </w:tcPr>
          <w:p w:rsidR="00E356F1" w:rsidRPr="00925328" w:rsidRDefault="00E356F1" w:rsidP="00E356F1">
            <w:pPr>
              <w:ind w:left="90"/>
              <w:rPr>
                <w:rFonts w:ascii="Arial" w:hAnsi="Arial" w:cs="Arial"/>
              </w:rPr>
            </w:pPr>
            <w:r>
              <w:rPr>
                <w:rFonts w:ascii="Arial" w:hAnsi="Arial" w:cs="Arial"/>
              </w:rPr>
              <w:t>NO</w:t>
            </w:r>
          </w:p>
        </w:tc>
      </w:tr>
      <w:tr w:rsidR="00E356F1" w:rsidRPr="00925328" w:rsidTr="00E356F1">
        <w:trPr>
          <w:trHeight w:val="197"/>
        </w:trPr>
        <w:tc>
          <w:tcPr>
            <w:tcW w:w="3246" w:type="dxa"/>
            <w:tcBorders>
              <w:left w:val="single" w:sz="18" w:space="0" w:color="auto"/>
            </w:tcBorders>
          </w:tcPr>
          <w:p w:rsidR="00E356F1" w:rsidRPr="00925328" w:rsidRDefault="00E356F1" w:rsidP="00E356F1">
            <w:pPr>
              <w:ind w:left="90"/>
              <w:rPr>
                <w:rFonts w:ascii="Arial" w:hAnsi="Arial" w:cs="Arial"/>
                <w:b/>
              </w:rPr>
            </w:pPr>
            <w:r w:rsidRPr="00925328">
              <w:rPr>
                <w:rFonts w:ascii="Arial" w:hAnsi="Arial" w:cs="Arial"/>
                <w:b/>
              </w:rPr>
              <w:t>Paid Relocation:</w:t>
            </w:r>
          </w:p>
        </w:tc>
        <w:tc>
          <w:tcPr>
            <w:tcW w:w="0" w:type="auto"/>
            <w:gridSpan w:val="5"/>
            <w:tcBorders>
              <w:right w:val="single" w:sz="18" w:space="0" w:color="auto"/>
            </w:tcBorders>
          </w:tcPr>
          <w:p w:rsidR="00E356F1" w:rsidRPr="00925328" w:rsidRDefault="00E356F1" w:rsidP="00E356F1">
            <w:pPr>
              <w:ind w:left="90"/>
              <w:rPr>
                <w:rFonts w:ascii="Arial" w:hAnsi="Arial" w:cs="Arial"/>
              </w:rPr>
            </w:pPr>
            <w:r>
              <w:rPr>
                <w:rFonts w:ascii="Arial" w:hAnsi="Arial" w:cs="Arial"/>
              </w:rPr>
              <w:t>NO</w:t>
            </w:r>
          </w:p>
        </w:tc>
      </w:tr>
      <w:tr w:rsidR="00E356F1" w:rsidRPr="00925328" w:rsidTr="00E356F1">
        <w:trPr>
          <w:trHeight w:val="215"/>
        </w:trPr>
        <w:tc>
          <w:tcPr>
            <w:tcW w:w="3246" w:type="dxa"/>
            <w:tcBorders>
              <w:left w:val="single" w:sz="18" w:space="0" w:color="auto"/>
            </w:tcBorders>
            <w:shd w:val="clear" w:color="auto" w:fill="D9D9D9"/>
          </w:tcPr>
          <w:p w:rsidR="00E356F1" w:rsidRPr="00925328" w:rsidRDefault="00E356F1" w:rsidP="00E356F1">
            <w:pPr>
              <w:ind w:left="90"/>
              <w:rPr>
                <w:rFonts w:ascii="Arial" w:hAnsi="Arial" w:cs="Arial"/>
                <w:b/>
              </w:rPr>
            </w:pPr>
            <w:r w:rsidRPr="00925328">
              <w:rPr>
                <w:rFonts w:ascii="Arial" w:hAnsi="Arial" w:cs="Arial"/>
                <w:b/>
              </w:rPr>
              <w:t>Notes:</w:t>
            </w:r>
          </w:p>
        </w:tc>
        <w:tc>
          <w:tcPr>
            <w:tcW w:w="0" w:type="auto"/>
            <w:gridSpan w:val="5"/>
            <w:tcBorders>
              <w:right w:val="single" w:sz="18" w:space="0" w:color="auto"/>
            </w:tcBorders>
            <w:shd w:val="clear" w:color="auto" w:fill="D9D9D9"/>
          </w:tcPr>
          <w:p w:rsidR="00E356F1" w:rsidRPr="00925328" w:rsidRDefault="00E356F1" w:rsidP="00E356F1">
            <w:pPr>
              <w:ind w:left="90"/>
              <w:rPr>
                <w:rFonts w:ascii="Arial" w:hAnsi="Arial" w:cs="Arial"/>
              </w:rPr>
            </w:pPr>
            <w:r>
              <w:rPr>
                <w:rFonts w:ascii="Arial" w:hAnsi="Arial" w:cs="Arial"/>
              </w:rPr>
              <w:t>Medic may be on board do to Staffing</w:t>
            </w:r>
          </w:p>
        </w:tc>
      </w:tr>
      <w:tr w:rsidR="00E356F1" w:rsidRPr="00925328" w:rsidTr="00E356F1">
        <w:trPr>
          <w:trHeight w:val="215"/>
        </w:trPr>
        <w:tc>
          <w:tcPr>
            <w:tcW w:w="3246" w:type="dxa"/>
            <w:tcBorders>
              <w:left w:val="single" w:sz="18" w:space="0" w:color="auto"/>
              <w:bottom w:val="single" w:sz="18" w:space="0" w:color="auto"/>
            </w:tcBorders>
          </w:tcPr>
          <w:p w:rsidR="00E356F1" w:rsidRPr="00925328" w:rsidRDefault="00E356F1" w:rsidP="00E356F1">
            <w:pPr>
              <w:ind w:left="90"/>
              <w:rPr>
                <w:rFonts w:ascii="Arial" w:hAnsi="Arial" w:cs="Arial"/>
                <w:b/>
              </w:rPr>
            </w:pPr>
            <w:r w:rsidRPr="00925328">
              <w:rPr>
                <w:rFonts w:ascii="Arial" w:hAnsi="Arial" w:cs="Arial"/>
                <w:b/>
              </w:rPr>
              <w:t>Ordering Procedure:</w:t>
            </w:r>
          </w:p>
        </w:tc>
        <w:tc>
          <w:tcPr>
            <w:tcW w:w="0" w:type="auto"/>
            <w:gridSpan w:val="5"/>
            <w:tcBorders>
              <w:bottom w:val="single" w:sz="18" w:space="0" w:color="auto"/>
              <w:right w:val="single" w:sz="18" w:space="0" w:color="auto"/>
            </w:tcBorders>
          </w:tcPr>
          <w:p w:rsidR="00E356F1" w:rsidRPr="00925328" w:rsidRDefault="00E356F1" w:rsidP="00E356F1">
            <w:pPr>
              <w:ind w:left="90"/>
              <w:rPr>
                <w:rFonts w:ascii="Arial" w:hAnsi="Arial" w:cs="Arial"/>
              </w:rPr>
            </w:pPr>
            <w:r>
              <w:rPr>
                <w:rFonts w:ascii="Arial" w:hAnsi="Arial" w:cs="Arial"/>
              </w:rPr>
              <w:t>GACC</w:t>
            </w:r>
          </w:p>
        </w:tc>
      </w:tr>
    </w:tbl>
    <w:p w:rsidR="002E77A7" w:rsidRPr="000909DE" w:rsidRDefault="002E77A7" w:rsidP="002E77A7">
      <w:pPr>
        <w:ind w:left="-360" w:firstLine="1080"/>
        <w:jc w:val="center"/>
        <w:rPr>
          <w:rFonts w:cs="Arial"/>
          <w:b/>
          <w:color w:val="FF0000"/>
        </w:rPr>
      </w:pPr>
      <w:r w:rsidRPr="002C45FF">
        <w:rPr>
          <w:rFonts w:ascii="Times New Roman" w:hAnsi="Times New Roman"/>
          <w:b/>
          <w:color w:val="FF0000"/>
        </w:rPr>
        <w:t>All Military helicopters listed have Night Vision capability</w:t>
      </w:r>
    </w:p>
    <w:p w:rsidR="002E77A7" w:rsidRPr="002C45FF" w:rsidRDefault="002E77A7" w:rsidP="002E77A7">
      <w:pPr>
        <w:rPr>
          <w:rFonts w:ascii="Times New Roman" w:hAnsi="Times New Roman"/>
          <w:b/>
        </w:rPr>
      </w:pPr>
      <w:r w:rsidRPr="002C45FF">
        <w:rPr>
          <w:rFonts w:ascii="Times New Roman" w:hAnsi="Times New Roman"/>
          <w:b/>
        </w:rPr>
        <w:t>Hoist:</w:t>
      </w:r>
      <w:r w:rsidRPr="002C45FF">
        <w:rPr>
          <w:rFonts w:ascii="Times New Roman" w:hAnsi="Times New Roman"/>
        </w:rPr>
        <w:t xml:space="preserve"> A cable winching device permanently mounted to the helicopter that is capable of lowering/raising personnel attached to the cable</w:t>
      </w:r>
    </w:p>
    <w:p w:rsidR="002E77A7" w:rsidRPr="002C45FF" w:rsidRDefault="002E77A7" w:rsidP="00E356F1">
      <w:pPr>
        <w:shd w:val="clear" w:color="auto" w:fill="FFFFFF"/>
        <w:jc w:val="center"/>
        <w:rPr>
          <w:rFonts w:ascii="Comic Sans MS" w:hAnsi="Comic Sans MS"/>
          <w:b/>
          <w:sz w:val="24"/>
          <w:szCs w:val="24"/>
        </w:rPr>
      </w:pPr>
      <w:r w:rsidRPr="002C45FF">
        <w:rPr>
          <w:rFonts w:ascii="Comic Sans MS" w:hAnsi="Comic Sans MS"/>
          <w:b/>
          <w:sz w:val="24"/>
          <w:szCs w:val="24"/>
        </w:rPr>
        <w:t>FIXED WING AMBULANCE SERVICE</w:t>
      </w:r>
    </w:p>
    <w:p w:rsidR="002E77A7" w:rsidRDefault="002E77A7" w:rsidP="002E77A7">
      <w:pPr>
        <w:rPr>
          <w:rFonts w:ascii="Calibri" w:hAnsi="Calibri"/>
        </w:rPr>
      </w:pPr>
    </w:p>
    <w:tbl>
      <w:tblPr>
        <w:tblpPr w:leftFromText="180" w:rightFromText="180" w:vertAnchor="page" w:horzAnchor="margin" w:tblpXSpec="center" w:tblpY="1771"/>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1"/>
        <w:gridCol w:w="2170"/>
        <w:gridCol w:w="1562"/>
        <w:gridCol w:w="1692"/>
        <w:gridCol w:w="1161"/>
        <w:gridCol w:w="1161"/>
      </w:tblGrid>
      <w:tr w:rsidR="002E77A7" w:rsidRPr="00582460" w:rsidTr="002C45FF">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b/>
              </w:rPr>
            </w:pPr>
            <w:r w:rsidRPr="002E77A7">
              <w:rPr>
                <w:rFonts w:ascii="Comic Sans MS" w:hAnsi="Comic Sans MS"/>
                <w:b/>
              </w:rPr>
              <w:t>COLORADO</w:t>
            </w:r>
          </w:p>
        </w:tc>
      </w:tr>
      <w:tr w:rsidR="002E77A7" w:rsidRPr="00582460" w:rsidTr="002C45FF">
        <w:tc>
          <w:tcPr>
            <w:tcW w:w="145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Denver North</w:t>
            </w:r>
          </w:p>
        </w:tc>
        <w:tc>
          <w:tcPr>
            <w:tcW w:w="2170"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St. Anthony’s</w:t>
            </w:r>
          </w:p>
        </w:tc>
        <w:tc>
          <w:tcPr>
            <w:tcW w:w="156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1-800-332-3123</w:t>
            </w:r>
          </w:p>
        </w:tc>
        <w:tc>
          <w:tcPr>
            <w:tcW w:w="169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p>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39 44.58</w:t>
            </w:r>
          </w:p>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105 02.46</w:t>
            </w:r>
          </w:p>
        </w:tc>
      </w:tr>
      <w:tr w:rsidR="002E77A7" w:rsidRPr="00582460" w:rsidTr="002C45FF">
        <w:trPr>
          <w:trHeight w:val="412"/>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Frisco</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Summit Medical</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1-800-332-3123</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right w:val="single" w:sz="12" w:space="0" w:color="000000"/>
            </w:tcBorders>
          </w:tcPr>
          <w:p w:rsidR="002E77A7" w:rsidRPr="002E77A7" w:rsidRDefault="002E77A7" w:rsidP="002C45FF">
            <w:pPr>
              <w:jc w:val="center"/>
              <w:rPr>
                <w:rFonts w:ascii="Comic Sans MS" w:hAnsi="Comic Sans MS"/>
                <w:sz w:val="16"/>
                <w:szCs w:val="16"/>
              </w:rPr>
            </w:pPr>
          </w:p>
        </w:tc>
      </w:tr>
      <w:tr w:rsidR="002E77A7" w:rsidRPr="00582460" w:rsidTr="002C45FF">
        <w:trPr>
          <w:trHeight w:val="412"/>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3867B6" w:rsidRDefault="002E77A7" w:rsidP="002C45FF">
            <w:pPr>
              <w:rPr>
                <w:rFonts w:ascii="Comic Sans MS" w:hAnsi="Comic Sans MS"/>
                <w:b/>
                <w:sz w:val="16"/>
                <w:szCs w:val="16"/>
              </w:rPr>
            </w:pPr>
            <w:r w:rsidRPr="003867B6">
              <w:rPr>
                <w:rFonts w:ascii="Comic Sans MS" w:hAnsi="Comic Sans MS"/>
                <w:b/>
                <w:sz w:val="16"/>
                <w:szCs w:val="16"/>
              </w:rPr>
              <w:t>Centennial</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Mayo Aviation</w:t>
            </w:r>
          </w:p>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(Flight for Life)</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1-800-332-3123</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Fixed-wing</w:t>
            </w:r>
          </w:p>
        </w:tc>
        <w:tc>
          <w:tcPr>
            <w:tcW w:w="1161" w:type="dxa"/>
            <w:tcBorders>
              <w:top w:val="single" w:sz="12" w:space="0" w:color="000000"/>
              <w:left w:val="single" w:sz="12" w:space="0" w:color="000000"/>
              <w:right w:val="single" w:sz="12" w:space="0" w:color="000000"/>
            </w:tcBorders>
          </w:tcPr>
          <w:p w:rsidR="002E77A7" w:rsidRPr="002E77A7" w:rsidRDefault="002E77A7" w:rsidP="002C45FF">
            <w:pPr>
              <w:jc w:val="center"/>
              <w:rPr>
                <w:rFonts w:ascii="Comic Sans MS" w:hAnsi="Comic Sans MS"/>
                <w:sz w:val="16"/>
                <w:szCs w:val="16"/>
                <w:highlight w:val="red"/>
              </w:rPr>
            </w:pPr>
          </w:p>
        </w:tc>
      </w:tr>
      <w:tr w:rsidR="002E77A7" w:rsidRPr="00582460" w:rsidTr="002C45FF">
        <w:trPr>
          <w:trHeight w:val="412"/>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3867B6" w:rsidRDefault="002E77A7" w:rsidP="002C45FF">
            <w:pPr>
              <w:rPr>
                <w:rFonts w:ascii="Comic Sans MS" w:hAnsi="Comic Sans MS"/>
                <w:b/>
                <w:sz w:val="16"/>
                <w:szCs w:val="16"/>
              </w:rPr>
            </w:pPr>
            <w:r w:rsidRPr="003867B6">
              <w:rPr>
                <w:rFonts w:ascii="Comic Sans MS" w:hAnsi="Comic Sans MS"/>
                <w:b/>
                <w:sz w:val="16"/>
                <w:szCs w:val="16"/>
              </w:rPr>
              <w:t>Centennial</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International Jet</w:t>
            </w:r>
          </w:p>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(Airlife)</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Style w:val="Strong"/>
                <w:rFonts w:ascii="Calibri" w:hAnsi="Calibri"/>
                <w:b w:val="0"/>
                <w:sz w:val="14"/>
                <w:szCs w:val="14"/>
              </w:rPr>
            </w:pPr>
            <w:r w:rsidRPr="003867B6">
              <w:rPr>
                <w:rStyle w:val="Strong"/>
                <w:rFonts w:ascii="Calibri" w:hAnsi="Calibri"/>
                <w:sz w:val="14"/>
                <w:szCs w:val="14"/>
              </w:rPr>
              <w:t xml:space="preserve">1-877-2 GET AIRLIFE </w:t>
            </w:r>
          </w:p>
          <w:p w:rsidR="002E77A7" w:rsidRPr="003867B6" w:rsidRDefault="002E77A7" w:rsidP="002C45FF">
            <w:pPr>
              <w:jc w:val="center"/>
              <w:rPr>
                <w:rFonts w:ascii="Calibri" w:hAnsi="Calibri"/>
                <w:b/>
                <w:sz w:val="14"/>
                <w:szCs w:val="14"/>
              </w:rPr>
            </w:pPr>
            <w:r w:rsidRPr="003867B6">
              <w:rPr>
                <w:rStyle w:val="Strong"/>
                <w:rFonts w:ascii="Calibri" w:hAnsi="Calibri"/>
                <w:sz w:val="14"/>
                <w:szCs w:val="14"/>
              </w:rPr>
              <w:t>(1-877-243-8247)</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right w:val="single" w:sz="12" w:space="0" w:color="000000"/>
            </w:tcBorders>
            <w:vAlign w:val="center"/>
          </w:tcPr>
          <w:p w:rsidR="002E77A7" w:rsidRPr="003867B6" w:rsidRDefault="002E77A7" w:rsidP="002C45FF">
            <w:pPr>
              <w:jc w:val="center"/>
              <w:rPr>
                <w:rFonts w:ascii="Comic Sans MS" w:hAnsi="Comic Sans MS"/>
                <w:sz w:val="16"/>
                <w:szCs w:val="16"/>
              </w:rPr>
            </w:pPr>
            <w:r w:rsidRPr="003867B6">
              <w:rPr>
                <w:rFonts w:ascii="Comic Sans MS" w:hAnsi="Comic Sans MS"/>
                <w:sz w:val="16"/>
                <w:szCs w:val="16"/>
              </w:rPr>
              <w:t>Fixed-wing</w:t>
            </w:r>
          </w:p>
        </w:tc>
        <w:tc>
          <w:tcPr>
            <w:tcW w:w="1161" w:type="dxa"/>
            <w:tcBorders>
              <w:top w:val="single" w:sz="12" w:space="0" w:color="000000"/>
              <w:left w:val="single" w:sz="12" w:space="0" w:color="000000"/>
              <w:right w:val="single" w:sz="12" w:space="0" w:color="000000"/>
            </w:tcBorders>
          </w:tcPr>
          <w:p w:rsidR="002E77A7" w:rsidRPr="002E77A7" w:rsidRDefault="002E77A7" w:rsidP="002C45FF">
            <w:pPr>
              <w:jc w:val="center"/>
              <w:rPr>
                <w:rFonts w:ascii="Comic Sans MS" w:hAnsi="Comic Sans MS"/>
                <w:sz w:val="16"/>
                <w:szCs w:val="16"/>
                <w:highlight w:val="red"/>
              </w:rPr>
            </w:pPr>
          </w:p>
        </w:tc>
      </w:tr>
      <w:tr w:rsidR="002E77A7" w:rsidRPr="000D45C9" w:rsidTr="002C45FF">
        <w:trPr>
          <w:trHeight w:val="393"/>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rPr>
            </w:pPr>
            <w:r w:rsidRPr="002E77A7">
              <w:rPr>
                <w:rFonts w:ascii="Comic Sans MS" w:hAnsi="Comic Sans MS"/>
                <w:b/>
              </w:rPr>
              <w:t>SOUTH DAKOTA</w:t>
            </w:r>
          </w:p>
        </w:tc>
      </w:tr>
      <w:tr w:rsidR="002E77A7" w:rsidTr="002C45FF">
        <w:trPr>
          <w:trHeight w:val="547"/>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Rapid City</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Rapid City Regional Airport</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1-800-232-2452</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rPr>
                <w:rFonts w:ascii="Comic Sans MS" w:hAnsi="Comic Sans MS"/>
                <w:sz w:val="16"/>
                <w:szCs w:val="16"/>
              </w:rPr>
            </w:pPr>
          </w:p>
        </w:tc>
      </w:tr>
      <w:tr w:rsidR="002E77A7" w:rsidRPr="00CA3956" w:rsidTr="002C45FF">
        <w:trPr>
          <w:trHeight w:val="403"/>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b/>
              </w:rPr>
            </w:pPr>
            <w:r w:rsidRPr="002E77A7">
              <w:rPr>
                <w:rFonts w:ascii="Comic Sans MS" w:hAnsi="Comic Sans MS"/>
                <w:b/>
              </w:rPr>
              <w:t>NEBRASKA</w:t>
            </w:r>
          </w:p>
        </w:tc>
      </w:tr>
      <w:tr w:rsidR="002E77A7" w:rsidTr="002C45FF">
        <w:trPr>
          <w:trHeight w:val="430"/>
        </w:trPr>
        <w:tc>
          <w:tcPr>
            <w:tcW w:w="145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Scotts Bluff</w:t>
            </w:r>
          </w:p>
        </w:tc>
        <w:tc>
          <w:tcPr>
            <w:tcW w:w="2170"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Regional West Medical Center</w:t>
            </w:r>
          </w:p>
        </w:tc>
        <w:tc>
          <w:tcPr>
            <w:tcW w:w="156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1-800-252-2215</w:t>
            </w:r>
          </w:p>
        </w:tc>
        <w:tc>
          <w:tcPr>
            <w:tcW w:w="1692"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shd w:val="clear" w:color="auto" w:fill="FFFFFF"/>
          </w:tcPr>
          <w:p w:rsidR="002E77A7" w:rsidRPr="002E77A7" w:rsidRDefault="002E77A7" w:rsidP="002C45FF">
            <w:pPr>
              <w:jc w:val="center"/>
              <w:rPr>
                <w:rFonts w:ascii="Comic Sans MS" w:hAnsi="Comic Sans MS"/>
                <w:sz w:val="16"/>
                <w:szCs w:val="16"/>
              </w:rPr>
            </w:pPr>
          </w:p>
        </w:tc>
      </w:tr>
      <w:tr w:rsidR="002E77A7" w:rsidRPr="000F187A" w:rsidTr="002C45FF">
        <w:trPr>
          <w:trHeight w:val="445"/>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rPr>
            </w:pPr>
            <w:r w:rsidRPr="002E77A7">
              <w:rPr>
                <w:rFonts w:ascii="Comic Sans MS" w:hAnsi="Comic Sans MS"/>
                <w:b/>
              </w:rPr>
              <w:t>WYOMING</w:t>
            </w:r>
          </w:p>
        </w:tc>
      </w:tr>
      <w:tr w:rsidR="002E77A7" w:rsidTr="002C45FF">
        <w:trPr>
          <w:trHeight w:val="215"/>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Casper</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Wyoming Medical Center</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1-800-822-7201</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42 54.50</w:t>
            </w:r>
          </w:p>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106 27.80</w:t>
            </w:r>
          </w:p>
        </w:tc>
      </w:tr>
      <w:tr w:rsidR="002E77A7" w:rsidTr="002C45FF">
        <w:trPr>
          <w:trHeight w:val="457"/>
        </w:trPr>
        <w:tc>
          <w:tcPr>
            <w:tcW w:w="1451"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Rapid City</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Rapid City Regional Airport</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1-800-232-2452</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jc w:val="center"/>
              <w:rPr>
                <w:rFonts w:ascii="Comic Sans MS" w:hAnsi="Comic Sans MS"/>
                <w:sz w:val="16"/>
                <w:szCs w:val="16"/>
              </w:rPr>
            </w:pPr>
          </w:p>
        </w:tc>
      </w:tr>
      <w:tr w:rsidR="002E77A7" w:rsidRPr="000F187A" w:rsidTr="002C45FF">
        <w:trPr>
          <w:trHeight w:val="409"/>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rPr>
            </w:pPr>
            <w:r w:rsidRPr="002E77A7">
              <w:rPr>
                <w:rFonts w:ascii="Comic Sans MS" w:hAnsi="Comic Sans MS"/>
                <w:b/>
              </w:rPr>
              <w:t>MONTANA</w:t>
            </w:r>
          </w:p>
        </w:tc>
      </w:tr>
      <w:tr w:rsidR="002E77A7" w:rsidTr="002C45FF">
        <w:trPr>
          <w:trHeight w:val="215"/>
        </w:trPr>
        <w:tc>
          <w:tcPr>
            <w:tcW w:w="145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Billings</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St. Vincent’s hospital</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1-800-538-4357</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Fixed-wing</w:t>
            </w: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45 48.5</w:t>
            </w:r>
          </w:p>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108 32.0</w:t>
            </w:r>
          </w:p>
        </w:tc>
      </w:tr>
      <w:tr w:rsidR="002E77A7" w:rsidRPr="000F187A" w:rsidTr="002C45FF">
        <w:trPr>
          <w:trHeight w:val="409"/>
        </w:trPr>
        <w:tc>
          <w:tcPr>
            <w:tcW w:w="9197" w:type="dxa"/>
            <w:gridSpan w:val="6"/>
            <w:tcBorders>
              <w:top w:val="single" w:sz="12" w:space="0" w:color="000000"/>
              <w:left w:val="single" w:sz="12" w:space="0" w:color="000000"/>
              <w:bottom w:val="single" w:sz="12" w:space="0" w:color="000000"/>
              <w:right w:val="single" w:sz="12" w:space="0" w:color="000000"/>
            </w:tcBorders>
            <w:shd w:val="pct15" w:color="auto" w:fill="auto"/>
            <w:vAlign w:val="center"/>
          </w:tcPr>
          <w:p w:rsidR="002E77A7" w:rsidRPr="002E77A7" w:rsidRDefault="002E77A7" w:rsidP="002C45FF">
            <w:pPr>
              <w:jc w:val="center"/>
              <w:rPr>
                <w:rFonts w:ascii="Comic Sans MS" w:hAnsi="Comic Sans MS"/>
              </w:rPr>
            </w:pPr>
            <w:r w:rsidRPr="002E77A7">
              <w:rPr>
                <w:rFonts w:ascii="Comic Sans MS" w:hAnsi="Comic Sans MS"/>
                <w:b/>
              </w:rPr>
              <w:t>UTAH</w:t>
            </w:r>
          </w:p>
        </w:tc>
      </w:tr>
      <w:tr w:rsidR="002E77A7" w:rsidTr="002C45FF">
        <w:trPr>
          <w:trHeight w:val="215"/>
        </w:trPr>
        <w:tc>
          <w:tcPr>
            <w:tcW w:w="1451"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rPr>
                <w:rFonts w:ascii="Comic Sans MS" w:hAnsi="Comic Sans MS"/>
                <w:b/>
                <w:sz w:val="16"/>
                <w:szCs w:val="16"/>
              </w:rPr>
            </w:pPr>
            <w:r w:rsidRPr="002E77A7">
              <w:rPr>
                <w:rFonts w:ascii="Comic Sans MS" w:hAnsi="Comic Sans MS"/>
                <w:b/>
                <w:sz w:val="16"/>
                <w:szCs w:val="16"/>
              </w:rPr>
              <w:t>Salt Lake City</w:t>
            </w:r>
          </w:p>
        </w:tc>
        <w:tc>
          <w:tcPr>
            <w:tcW w:w="2170"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University Hospital &amp; Burn Center</w:t>
            </w:r>
          </w:p>
        </w:tc>
        <w:tc>
          <w:tcPr>
            <w:tcW w:w="156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1-800-321-1911</w:t>
            </w:r>
          </w:p>
        </w:tc>
        <w:tc>
          <w:tcPr>
            <w:tcW w:w="1692" w:type="dxa"/>
            <w:tcBorders>
              <w:top w:val="single" w:sz="12" w:space="0" w:color="000000"/>
              <w:left w:val="single" w:sz="12" w:space="0" w:color="000000"/>
              <w:bottom w:val="single" w:sz="12" w:space="0" w:color="000000"/>
              <w:right w:val="single" w:sz="12" w:space="0" w:color="000000"/>
            </w:tcBorders>
            <w:vAlign w:val="center"/>
          </w:tcPr>
          <w:p w:rsidR="002E77A7" w:rsidRPr="002E77A7" w:rsidRDefault="002E77A7" w:rsidP="002C45FF">
            <w:pPr>
              <w:jc w:val="center"/>
              <w:rPr>
                <w:rFonts w:ascii="Comic Sans MS" w:hAnsi="Comic Sans MS"/>
                <w:sz w:val="16"/>
                <w:szCs w:val="16"/>
              </w:rPr>
            </w:pP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rPr>
                <w:rFonts w:ascii="Comic Sans MS" w:hAnsi="Comic Sans MS"/>
                <w:sz w:val="16"/>
                <w:szCs w:val="16"/>
              </w:rPr>
            </w:pPr>
            <w:r w:rsidRPr="002E77A7">
              <w:rPr>
                <w:rFonts w:ascii="Comic Sans MS" w:hAnsi="Comic Sans MS"/>
                <w:sz w:val="16"/>
                <w:szCs w:val="16"/>
              </w:rPr>
              <w:t xml:space="preserve">Fixed wing </w:t>
            </w:r>
          </w:p>
          <w:p w:rsidR="002E77A7" w:rsidRPr="002E77A7" w:rsidRDefault="002E77A7" w:rsidP="002C45FF">
            <w:pPr>
              <w:rPr>
                <w:rFonts w:ascii="Comic Sans MS" w:hAnsi="Comic Sans MS"/>
                <w:sz w:val="16"/>
                <w:szCs w:val="16"/>
              </w:rPr>
            </w:pPr>
            <w:r w:rsidRPr="002E77A7">
              <w:rPr>
                <w:rFonts w:ascii="Comic Sans MS" w:hAnsi="Comic Sans MS"/>
                <w:sz w:val="16"/>
                <w:szCs w:val="16"/>
              </w:rPr>
              <w:t>available for</w:t>
            </w:r>
          </w:p>
          <w:p w:rsidR="002E77A7" w:rsidRPr="002E77A7" w:rsidRDefault="002E77A7" w:rsidP="002C45FF">
            <w:pPr>
              <w:jc w:val="center"/>
              <w:rPr>
                <w:rFonts w:ascii="Comic Sans MS" w:hAnsi="Comic Sans MS"/>
                <w:sz w:val="16"/>
                <w:szCs w:val="16"/>
              </w:rPr>
            </w:pPr>
            <w:r w:rsidRPr="002E77A7">
              <w:rPr>
                <w:rFonts w:ascii="Comic Sans MS" w:hAnsi="Comic Sans MS"/>
                <w:sz w:val="16"/>
                <w:szCs w:val="16"/>
              </w:rPr>
              <w:t>burn patients</w:t>
            </w:r>
          </w:p>
        </w:tc>
        <w:tc>
          <w:tcPr>
            <w:tcW w:w="1161" w:type="dxa"/>
            <w:tcBorders>
              <w:top w:val="single" w:sz="12" w:space="0" w:color="000000"/>
              <w:left w:val="single" w:sz="12" w:space="0" w:color="000000"/>
              <w:bottom w:val="single" w:sz="12" w:space="0" w:color="000000"/>
              <w:right w:val="single" w:sz="12" w:space="0" w:color="000000"/>
            </w:tcBorders>
          </w:tcPr>
          <w:p w:rsidR="002E77A7" w:rsidRPr="002E77A7" w:rsidRDefault="002E77A7" w:rsidP="002C45FF">
            <w:pPr>
              <w:rPr>
                <w:rFonts w:ascii="Comic Sans MS" w:hAnsi="Comic Sans MS"/>
                <w:sz w:val="16"/>
                <w:szCs w:val="16"/>
              </w:rPr>
            </w:pPr>
          </w:p>
        </w:tc>
      </w:tr>
    </w:tbl>
    <w:p w:rsidR="002E77A7" w:rsidRDefault="002E77A7" w:rsidP="002E77A7">
      <w:pP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jc w:val="center"/>
        <w:rPr>
          <w:rFonts w:cs="Arial"/>
          <w:b/>
        </w:rPr>
      </w:pPr>
    </w:p>
    <w:p w:rsidR="002E77A7" w:rsidRDefault="002E77A7" w:rsidP="002E77A7">
      <w:pPr>
        <w:ind w:left="-360" w:firstLine="1080"/>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E77A7" w:rsidRDefault="002E77A7" w:rsidP="002E77A7">
      <w:pPr>
        <w:rPr>
          <w:rFonts w:cs="Arial"/>
        </w:rPr>
      </w:pPr>
    </w:p>
    <w:p w:rsidR="002C45FF" w:rsidRDefault="002C45FF" w:rsidP="009C3FA8">
      <w:pPr>
        <w:rPr>
          <w:rFonts w:cs="Arial"/>
          <w:color w:val="FF0000"/>
          <w:sz w:val="22"/>
          <w:szCs w:val="22"/>
        </w:rPr>
      </w:pPr>
    </w:p>
    <w:p w:rsidR="002C45FF" w:rsidRDefault="002C45FF" w:rsidP="002E77A7">
      <w:pPr>
        <w:jc w:val="center"/>
        <w:rPr>
          <w:rFonts w:cs="Arial"/>
          <w:color w:val="FF0000"/>
          <w:sz w:val="22"/>
          <w:szCs w:val="22"/>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E356F1" w:rsidRDefault="00E356F1" w:rsidP="002C45FF">
      <w:pPr>
        <w:jc w:val="center"/>
        <w:rPr>
          <w:rFonts w:ascii="Times New Roman" w:hAnsi="Times New Roman"/>
          <w:color w:val="FF0000"/>
        </w:rPr>
      </w:pPr>
    </w:p>
    <w:p w:rsidR="002E77A7" w:rsidRDefault="002E77A7" w:rsidP="002C45FF">
      <w:pPr>
        <w:jc w:val="center"/>
        <w:rPr>
          <w:rFonts w:ascii="Times New Roman" w:hAnsi="Times New Roman"/>
          <w:color w:val="FF0000"/>
        </w:rPr>
      </w:pPr>
      <w:r w:rsidRPr="002C45FF">
        <w:rPr>
          <w:rFonts w:ascii="Times New Roman" w:hAnsi="Times New Roman"/>
          <w:color w:val="FF0000"/>
        </w:rPr>
        <w:t xml:space="preserve">All Air Ambulance services </w:t>
      </w:r>
      <w:r w:rsidR="002C45FF">
        <w:rPr>
          <w:rFonts w:ascii="Times New Roman" w:hAnsi="Times New Roman"/>
          <w:color w:val="FF0000"/>
        </w:rPr>
        <w:t>listed above have night flying ab</w:t>
      </w:r>
      <w:r w:rsidRPr="002C45FF">
        <w:rPr>
          <w:rFonts w:ascii="Times New Roman" w:hAnsi="Times New Roman"/>
          <w:color w:val="FF0000"/>
        </w:rPr>
        <w:t>ility</w:t>
      </w:r>
      <w:r w:rsidRPr="002C45FF">
        <w:rPr>
          <w:rFonts w:ascii="Times New Roman" w:hAnsi="Times New Roman"/>
          <w:color w:val="FF0000"/>
        </w:rPr>
        <w:br w:type="page"/>
      </w:r>
    </w:p>
    <w:p w:rsidR="00401EC5" w:rsidRPr="00401EC5" w:rsidRDefault="00401EC5" w:rsidP="002C45FF">
      <w:pPr>
        <w:jc w:val="center"/>
        <w:rPr>
          <w:rFonts w:ascii="Comic Sans MS" w:hAnsi="Comic Sans MS"/>
          <w:b/>
          <w:color w:val="FF0000"/>
          <w:sz w:val="24"/>
          <w:szCs w:val="24"/>
        </w:rPr>
      </w:pPr>
      <w:r w:rsidRPr="00401EC5">
        <w:rPr>
          <w:rFonts w:ascii="Comic Sans MS" w:hAnsi="Comic Sans MS"/>
          <w:b/>
          <w:color w:val="FF0000"/>
          <w:sz w:val="24"/>
          <w:szCs w:val="24"/>
        </w:rPr>
        <w:t>National Park Service Short Haul and Search and Rescue</w:t>
      </w:r>
    </w:p>
    <w:p w:rsidR="002E77A7" w:rsidRDefault="002E77A7" w:rsidP="002E77A7">
      <w:pPr>
        <w:ind w:left="-360" w:firstLine="1080"/>
        <w:rPr>
          <w:rFonts w:cs="Arial"/>
        </w:rPr>
      </w:pPr>
    </w:p>
    <w:tbl>
      <w:tblPr>
        <w:tblpPr w:leftFromText="180" w:rightFromText="180" w:vertAnchor="page" w:horzAnchor="margin" w:tblpXSpec="center" w:tblpY="183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39"/>
        <w:gridCol w:w="628"/>
        <w:gridCol w:w="645"/>
        <w:gridCol w:w="1336"/>
        <w:gridCol w:w="1145"/>
        <w:gridCol w:w="611"/>
        <w:gridCol w:w="1451"/>
      </w:tblGrid>
      <w:tr w:rsidR="002E77A7" w:rsidRPr="004D7531" w:rsidTr="00401EC5">
        <w:trPr>
          <w:trHeight w:val="224"/>
        </w:trPr>
        <w:tc>
          <w:tcPr>
            <w:tcW w:w="9180" w:type="dxa"/>
            <w:gridSpan w:val="8"/>
            <w:tcBorders>
              <w:top w:val="single" w:sz="18" w:space="0" w:color="auto"/>
              <w:left w:val="single" w:sz="18" w:space="0" w:color="auto"/>
              <w:right w:val="single" w:sz="18" w:space="0" w:color="auto"/>
            </w:tcBorders>
          </w:tcPr>
          <w:p w:rsidR="002E77A7" w:rsidRPr="00401EC5" w:rsidRDefault="002E77A7" w:rsidP="00401EC5">
            <w:pPr>
              <w:spacing w:before="20" w:after="20"/>
              <w:rPr>
                <w:rFonts w:ascii="Times New Roman" w:hAnsi="Times New Roman"/>
                <w:b/>
                <w:color w:val="FF0000"/>
              </w:rPr>
            </w:pPr>
            <w:r w:rsidRPr="00401EC5">
              <w:rPr>
                <w:rFonts w:ascii="Times New Roman" w:hAnsi="Times New Roman"/>
                <w:b/>
                <w:color w:val="FF0000"/>
              </w:rPr>
              <w:t>National Park Service Yellowstone</w:t>
            </w:r>
          </w:p>
        </w:tc>
      </w:tr>
      <w:tr w:rsidR="002E77A7" w:rsidRPr="00D32D87" w:rsidTr="00401EC5">
        <w:trPr>
          <w:trHeight w:val="224"/>
        </w:trPr>
        <w:tc>
          <w:tcPr>
            <w:tcW w:w="3364" w:type="dxa"/>
            <w:gridSpan w:val="2"/>
            <w:vMerge w:val="restart"/>
            <w:tcBorders>
              <w:left w:val="single" w:sz="18" w:space="0" w:color="auto"/>
            </w:tcBorders>
          </w:tcPr>
          <w:p w:rsidR="002E77A7" w:rsidRDefault="00B0380E" w:rsidP="00401EC5">
            <w:pPr>
              <w:rPr>
                <w:rFonts w:cs="Arial"/>
              </w:rPr>
            </w:pPr>
            <w:r>
              <w:rPr>
                <w:rFonts w:cs="Arial"/>
              </w:rPr>
              <w:drawing>
                <wp:inline distT="0" distB="0" distL="0" distR="0">
                  <wp:extent cx="1847850" cy="1152525"/>
                  <wp:effectExtent l="19050" t="19050" r="19050" b="28575"/>
                  <wp:docPr id="4" name="Picture 6" descr="Lama,-YNP-(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a,-YNP-(web).jpg"/>
                          <pic:cNvPicPr>
                            <a:picLocks noChangeAspect="1" noChangeArrowheads="1"/>
                          </pic:cNvPicPr>
                        </pic:nvPicPr>
                        <pic:blipFill>
                          <a:blip r:embed="rId97" cstate="print"/>
                          <a:srcRect/>
                          <a:stretch>
                            <a:fillRect/>
                          </a:stretch>
                        </pic:blipFill>
                        <pic:spPr bwMode="auto">
                          <a:xfrm>
                            <a:off x="0" y="0"/>
                            <a:ext cx="1847850" cy="1152525"/>
                          </a:xfrm>
                          <a:prstGeom prst="rect">
                            <a:avLst/>
                          </a:prstGeom>
                          <a:noFill/>
                          <a:ln w="3175" cmpd="sng">
                            <a:solidFill>
                              <a:srgbClr val="000000"/>
                            </a:solidFill>
                            <a:miter lim="800000"/>
                            <a:headEnd/>
                            <a:tailEnd/>
                          </a:ln>
                          <a:effectLst/>
                        </pic:spPr>
                      </pic:pic>
                    </a:graphicData>
                  </a:graphic>
                </wp:inline>
              </w:drawing>
            </w:r>
          </w:p>
        </w:tc>
        <w:tc>
          <w:tcPr>
            <w:tcW w:w="2609" w:type="dxa"/>
            <w:gridSpan w:val="3"/>
            <w:shd w:val="clear" w:color="auto" w:fill="D9D9D9"/>
          </w:tcPr>
          <w:p w:rsidR="002E77A7" w:rsidRPr="003867B6" w:rsidRDefault="002E77A7" w:rsidP="00401EC5">
            <w:pPr>
              <w:spacing w:before="20"/>
              <w:jc w:val="center"/>
              <w:rPr>
                <w:rFonts w:ascii="Times New Roman" w:hAnsi="Times New Roman"/>
                <w:b/>
              </w:rPr>
            </w:pPr>
            <w:r w:rsidRPr="003867B6">
              <w:rPr>
                <w:rFonts w:ascii="Times New Roman" w:hAnsi="Times New Roman"/>
                <w:b/>
              </w:rPr>
              <w:t>Make &amp; Model</w:t>
            </w:r>
          </w:p>
        </w:tc>
        <w:tc>
          <w:tcPr>
            <w:tcW w:w="1756" w:type="dxa"/>
            <w:gridSpan w:val="2"/>
            <w:shd w:val="clear" w:color="auto" w:fill="D9D9D9"/>
          </w:tcPr>
          <w:p w:rsidR="002E77A7" w:rsidRPr="003867B6" w:rsidRDefault="002E77A7" w:rsidP="00401EC5">
            <w:pPr>
              <w:jc w:val="center"/>
              <w:rPr>
                <w:rFonts w:ascii="Times New Roman" w:hAnsi="Times New Roman"/>
                <w:b/>
                <w:sz w:val="16"/>
                <w:szCs w:val="16"/>
              </w:rPr>
            </w:pPr>
            <w:r w:rsidRPr="003867B6">
              <w:rPr>
                <w:rFonts w:ascii="Times New Roman" w:hAnsi="Times New Roman"/>
                <w:b/>
                <w:sz w:val="16"/>
                <w:szCs w:val="16"/>
              </w:rPr>
              <w:t xml:space="preserve">Perform @ </w:t>
            </w:r>
          </w:p>
          <w:p w:rsidR="002E77A7" w:rsidRPr="003867B6" w:rsidRDefault="002E77A7" w:rsidP="00401EC5">
            <w:pPr>
              <w:jc w:val="center"/>
              <w:rPr>
                <w:rFonts w:ascii="Times New Roman" w:hAnsi="Times New Roman"/>
                <w:b/>
              </w:rPr>
            </w:pPr>
            <w:r w:rsidRPr="003867B6">
              <w:rPr>
                <w:rFonts w:ascii="Times New Roman" w:hAnsi="Times New Roman"/>
                <w:b/>
              </w:rPr>
              <w:t>7000’/90° F.</w:t>
            </w:r>
          </w:p>
        </w:tc>
        <w:tc>
          <w:tcPr>
            <w:tcW w:w="1451" w:type="dxa"/>
            <w:tcBorders>
              <w:right w:val="single" w:sz="18" w:space="0" w:color="auto"/>
            </w:tcBorders>
            <w:shd w:val="clear" w:color="auto" w:fill="D9D9D9"/>
          </w:tcPr>
          <w:p w:rsidR="002E77A7" w:rsidRPr="003867B6" w:rsidRDefault="002E77A7" w:rsidP="00401EC5">
            <w:pPr>
              <w:jc w:val="center"/>
              <w:rPr>
                <w:rFonts w:ascii="Times New Roman" w:hAnsi="Times New Roman"/>
                <w:b/>
              </w:rPr>
            </w:pPr>
            <w:r w:rsidRPr="003867B6">
              <w:rPr>
                <w:rFonts w:ascii="Times New Roman" w:hAnsi="Times New Roman"/>
                <w:b/>
              </w:rPr>
              <w:t>Cruise Speed</w:t>
            </w:r>
          </w:p>
        </w:tc>
      </w:tr>
      <w:tr w:rsidR="002E77A7" w:rsidRPr="00320C3A" w:rsidTr="00401EC5">
        <w:trPr>
          <w:trHeight w:val="242"/>
        </w:trPr>
        <w:tc>
          <w:tcPr>
            <w:tcW w:w="3364" w:type="dxa"/>
            <w:gridSpan w:val="2"/>
            <w:vMerge/>
            <w:tcBorders>
              <w:left w:val="single" w:sz="18" w:space="0" w:color="auto"/>
            </w:tcBorders>
          </w:tcPr>
          <w:p w:rsidR="002E77A7" w:rsidRDefault="002E77A7" w:rsidP="00401EC5">
            <w:pPr>
              <w:rPr>
                <w:rFonts w:cs="Arial"/>
              </w:rPr>
            </w:pPr>
          </w:p>
        </w:tc>
        <w:tc>
          <w:tcPr>
            <w:tcW w:w="2609" w:type="dxa"/>
            <w:gridSpan w:val="3"/>
          </w:tcPr>
          <w:p w:rsidR="002E77A7" w:rsidRPr="003867B6" w:rsidRDefault="002E77A7" w:rsidP="00401EC5">
            <w:pPr>
              <w:spacing w:before="20"/>
              <w:jc w:val="center"/>
              <w:rPr>
                <w:rFonts w:ascii="Times New Roman" w:hAnsi="Times New Roman"/>
              </w:rPr>
            </w:pPr>
            <w:r w:rsidRPr="003867B6">
              <w:rPr>
                <w:rFonts w:ascii="Times New Roman" w:hAnsi="Times New Roman"/>
              </w:rPr>
              <w:t>Lama (SA-315B)</w:t>
            </w:r>
          </w:p>
        </w:tc>
        <w:tc>
          <w:tcPr>
            <w:tcW w:w="1756" w:type="dxa"/>
            <w:gridSpan w:val="2"/>
          </w:tcPr>
          <w:p w:rsidR="002E77A7" w:rsidRPr="003867B6" w:rsidRDefault="002E77A7" w:rsidP="00401EC5">
            <w:pPr>
              <w:jc w:val="center"/>
              <w:rPr>
                <w:rFonts w:ascii="Times New Roman" w:hAnsi="Times New Roman"/>
              </w:rPr>
            </w:pPr>
            <w:r w:rsidRPr="003867B6">
              <w:rPr>
                <w:rFonts w:ascii="Times New Roman" w:hAnsi="Times New Roman"/>
              </w:rPr>
              <w:t>Yes</w:t>
            </w:r>
          </w:p>
        </w:tc>
        <w:tc>
          <w:tcPr>
            <w:tcW w:w="1451" w:type="dxa"/>
            <w:tcBorders>
              <w:right w:val="single" w:sz="18" w:space="0" w:color="auto"/>
            </w:tcBorders>
          </w:tcPr>
          <w:p w:rsidR="002E77A7" w:rsidRPr="003867B6" w:rsidRDefault="002E77A7" w:rsidP="00401EC5">
            <w:pPr>
              <w:jc w:val="center"/>
              <w:rPr>
                <w:rFonts w:ascii="Times New Roman" w:hAnsi="Times New Roman"/>
              </w:rPr>
            </w:pPr>
            <w:r w:rsidRPr="003867B6">
              <w:rPr>
                <w:rFonts w:ascii="Times New Roman" w:hAnsi="Times New Roman"/>
              </w:rPr>
              <w:t>104 mph</w:t>
            </w:r>
          </w:p>
        </w:tc>
      </w:tr>
      <w:tr w:rsidR="002E77A7" w:rsidRPr="006930A5" w:rsidTr="00401EC5">
        <w:trPr>
          <w:trHeight w:val="348"/>
        </w:trPr>
        <w:tc>
          <w:tcPr>
            <w:tcW w:w="3364" w:type="dxa"/>
            <w:gridSpan w:val="2"/>
            <w:vMerge/>
            <w:tcBorders>
              <w:left w:val="single" w:sz="18" w:space="0" w:color="auto"/>
            </w:tcBorders>
          </w:tcPr>
          <w:p w:rsidR="002E77A7" w:rsidRDefault="002E77A7" w:rsidP="00401EC5">
            <w:pPr>
              <w:rPr>
                <w:rFonts w:cs="Arial"/>
              </w:rPr>
            </w:pPr>
          </w:p>
        </w:tc>
        <w:tc>
          <w:tcPr>
            <w:tcW w:w="628" w:type="dxa"/>
            <w:shd w:val="clear" w:color="auto" w:fill="D9D9D9"/>
          </w:tcPr>
          <w:p w:rsidR="002E77A7" w:rsidRPr="003867B6" w:rsidRDefault="002E77A7" w:rsidP="00401EC5">
            <w:pPr>
              <w:spacing w:before="20"/>
              <w:jc w:val="center"/>
              <w:rPr>
                <w:rFonts w:ascii="Times New Roman" w:hAnsi="Times New Roman"/>
                <w:b/>
              </w:rPr>
            </w:pPr>
            <w:r w:rsidRPr="003867B6">
              <w:rPr>
                <w:rFonts w:ascii="Times New Roman" w:hAnsi="Times New Roman"/>
                <w:b/>
              </w:rPr>
              <w:t>VFR</w:t>
            </w:r>
          </w:p>
        </w:tc>
        <w:tc>
          <w:tcPr>
            <w:tcW w:w="645" w:type="dxa"/>
            <w:shd w:val="clear" w:color="auto" w:fill="D9D9D9"/>
          </w:tcPr>
          <w:p w:rsidR="002E77A7" w:rsidRPr="003867B6" w:rsidRDefault="002E77A7" w:rsidP="00401EC5">
            <w:pPr>
              <w:spacing w:before="20"/>
              <w:jc w:val="center"/>
              <w:rPr>
                <w:rFonts w:ascii="Times New Roman" w:hAnsi="Times New Roman"/>
                <w:b/>
              </w:rPr>
            </w:pPr>
            <w:r w:rsidRPr="003867B6">
              <w:rPr>
                <w:rFonts w:ascii="Times New Roman" w:hAnsi="Times New Roman"/>
                <w:b/>
              </w:rPr>
              <w:t>IFR</w:t>
            </w:r>
          </w:p>
        </w:tc>
        <w:tc>
          <w:tcPr>
            <w:tcW w:w="1336" w:type="dxa"/>
            <w:shd w:val="clear" w:color="auto" w:fill="D9D9D9"/>
          </w:tcPr>
          <w:p w:rsidR="002E77A7" w:rsidRPr="003867B6" w:rsidRDefault="002E77A7" w:rsidP="00401EC5">
            <w:pPr>
              <w:spacing w:before="20"/>
              <w:jc w:val="center"/>
              <w:rPr>
                <w:rFonts w:ascii="Times New Roman" w:hAnsi="Times New Roman"/>
                <w:b/>
                <w:sz w:val="16"/>
                <w:szCs w:val="16"/>
              </w:rPr>
            </w:pPr>
            <w:r w:rsidRPr="003867B6">
              <w:rPr>
                <w:rFonts w:ascii="Times New Roman" w:hAnsi="Times New Roman"/>
                <w:b/>
              </w:rPr>
              <w:t>FM Radio</w:t>
            </w:r>
          </w:p>
          <w:p w:rsidR="002E77A7" w:rsidRPr="003867B6" w:rsidRDefault="002E77A7" w:rsidP="00401EC5">
            <w:pPr>
              <w:spacing w:before="20"/>
              <w:jc w:val="center"/>
              <w:rPr>
                <w:rFonts w:ascii="Times New Roman" w:hAnsi="Times New Roman"/>
                <w:b/>
                <w:sz w:val="16"/>
                <w:szCs w:val="16"/>
              </w:rPr>
            </w:pPr>
            <w:r w:rsidRPr="003867B6">
              <w:rPr>
                <w:rFonts w:ascii="Times New Roman" w:hAnsi="Times New Roman"/>
                <w:b/>
                <w:sz w:val="16"/>
                <w:szCs w:val="16"/>
              </w:rPr>
              <w:t>Programmable</w:t>
            </w:r>
          </w:p>
        </w:tc>
        <w:tc>
          <w:tcPr>
            <w:tcW w:w="1145" w:type="dxa"/>
            <w:shd w:val="clear" w:color="auto" w:fill="D9D9D9"/>
          </w:tcPr>
          <w:p w:rsidR="002E77A7" w:rsidRPr="003867B6" w:rsidRDefault="002E77A7" w:rsidP="00401EC5">
            <w:pPr>
              <w:spacing w:before="20"/>
              <w:jc w:val="center"/>
              <w:rPr>
                <w:rFonts w:ascii="Times New Roman" w:hAnsi="Times New Roman"/>
                <w:b/>
                <w:sz w:val="16"/>
                <w:szCs w:val="16"/>
              </w:rPr>
            </w:pPr>
            <w:r w:rsidRPr="003867B6">
              <w:rPr>
                <w:rFonts w:ascii="Times New Roman" w:hAnsi="Times New Roman"/>
                <w:b/>
                <w:sz w:val="16"/>
                <w:szCs w:val="16"/>
              </w:rPr>
              <w:t>Night Vision</w:t>
            </w:r>
          </w:p>
          <w:p w:rsidR="002E77A7" w:rsidRPr="003867B6" w:rsidRDefault="002E77A7" w:rsidP="00401EC5">
            <w:pPr>
              <w:spacing w:before="20"/>
              <w:jc w:val="center"/>
              <w:rPr>
                <w:rFonts w:ascii="Times New Roman" w:hAnsi="Times New Roman"/>
                <w:b/>
                <w:sz w:val="16"/>
                <w:szCs w:val="16"/>
              </w:rPr>
            </w:pPr>
            <w:r w:rsidRPr="003867B6">
              <w:rPr>
                <w:rFonts w:ascii="Times New Roman" w:hAnsi="Times New Roman"/>
                <w:b/>
                <w:sz w:val="16"/>
                <w:szCs w:val="16"/>
              </w:rPr>
              <w:t>Goggles (NVG)</w:t>
            </w:r>
          </w:p>
        </w:tc>
        <w:tc>
          <w:tcPr>
            <w:tcW w:w="2062" w:type="dxa"/>
            <w:gridSpan w:val="2"/>
            <w:tcBorders>
              <w:right w:val="single" w:sz="18" w:space="0" w:color="auto"/>
            </w:tcBorders>
            <w:shd w:val="clear" w:color="auto" w:fill="D9D9D9"/>
          </w:tcPr>
          <w:p w:rsidR="002E77A7" w:rsidRPr="003867B6" w:rsidRDefault="002E77A7" w:rsidP="00401EC5">
            <w:pPr>
              <w:jc w:val="center"/>
              <w:rPr>
                <w:rFonts w:ascii="Times New Roman" w:hAnsi="Times New Roman"/>
                <w:b/>
                <w:sz w:val="16"/>
                <w:szCs w:val="16"/>
              </w:rPr>
            </w:pPr>
            <w:r w:rsidRPr="003867B6">
              <w:rPr>
                <w:rFonts w:ascii="Times New Roman" w:hAnsi="Times New Roman"/>
                <w:b/>
                <w:sz w:val="16"/>
                <w:szCs w:val="16"/>
              </w:rPr>
              <w:t xml:space="preserve">Order </w:t>
            </w:r>
          </w:p>
          <w:p w:rsidR="002E77A7" w:rsidRPr="003867B6" w:rsidRDefault="002E77A7" w:rsidP="00401EC5">
            <w:pPr>
              <w:jc w:val="center"/>
              <w:rPr>
                <w:rFonts w:ascii="Times New Roman" w:hAnsi="Times New Roman"/>
                <w:b/>
              </w:rPr>
            </w:pPr>
            <w:r w:rsidRPr="003867B6">
              <w:rPr>
                <w:rFonts w:ascii="Times New Roman" w:hAnsi="Times New Roman"/>
                <w:b/>
              </w:rPr>
              <w:t>Response Time</w:t>
            </w:r>
          </w:p>
          <w:p w:rsidR="002E77A7" w:rsidRPr="003867B6" w:rsidRDefault="002E77A7" w:rsidP="00401EC5">
            <w:pPr>
              <w:spacing w:before="20"/>
              <w:jc w:val="center"/>
              <w:rPr>
                <w:rFonts w:ascii="Times New Roman" w:hAnsi="Times New Roman"/>
                <w:b/>
                <w:sz w:val="16"/>
                <w:szCs w:val="16"/>
              </w:rPr>
            </w:pPr>
          </w:p>
        </w:tc>
      </w:tr>
      <w:tr w:rsidR="002E77A7" w:rsidRPr="00320C3A" w:rsidTr="00401EC5">
        <w:trPr>
          <w:trHeight w:val="348"/>
        </w:trPr>
        <w:tc>
          <w:tcPr>
            <w:tcW w:w="3364" w:type="dxa"/>
            <w:gridSpan w:val="2"/>
            <w:vMerge/>
            <w:tcBorders>
              <w:left w:val="single" w:sz="18" w:space="0" w:color="auto"/>
            </w:tcBorders>
          </w:tcPr>
          <w:p w:rsidR="002E77A7" w:rsidRDefault="002E77A7" w:rsidP="00401EC5">
            <w:pPr>
              <w:rPr>
                <w:rFonts w:cs="Arial"/>
              </w:rPr>
            </w:pPr>
          </w:p>
        </w:tc>
        <w:tc>
          <w:tcPr>
            <w:tcW w:w="628" w:type="dxa"/>
          </w:tcPr>
          <w:p w:rsidR="002E77A7" w:rsidRPr="003867B6" w:rsidRDefault="002E77A7" w:rsidP="00401EC5">
            <w:pPr>
              <w:spacing w:before="20"/>
              <w:jc w:val="center"/>
              <w:rPr>
                <w:rFonts w:ascii="Times New Roman" w:hAnsi="Times New Roman"/>
              </w:rPr>
            </w:pPr>
            <w:r w:rsidRPr="003867B6">
              <w:rPr>
                <w:rFonts w:ascii="Times New Roman" w:hAnsi="Times New Roman"/>
              </w:rPr>
              <w:t>Yes</w:t>
            </w:r>
          </w:p>
        </w:tc>
        <w:tc>
          <w:tcPr>
            <w:tcW w:w="645" w:type="dxa"/>
          </w:tcPr>
          <w:p w:rsidR="002E77A7" w:rsidRPr="003867B6" w:rsidRDefault="002E77A7" w:rsidP="00401EC5">
            <w:pPr>
              <w:spacing w:before="20"/>
              <w:jc w:val="center"/>
              <w:rPr>
                <w:rFonts w:ascii="Times New Roman" w:hAnsi="Times New Roman"/>
              </w:rPr>
            </w:pPr>
            <w:r w:rsidRPr="003867B6">
              <w:rPr>
                <w:rFonts w:ascii="Times New Roman" w:hAnsi="Times New Roman"/>
              </w:rPr>
              <w:t>No</w:t>
            </w:r>
          </w:p>
        </w:tc>
        <w:tc>
          <w:tcPr>
            <w:tcW w:w="1336" w:type="dxa"/>
          </w:tcPr>
          <w:p w:rsidR="002E77A7" w:rsidRPr="003867B6" w:rsidRDefault="002E77A7" w:rsidP="00401EC5">
            <w:pPr>
              <w:spacing w:before="20"/>
              <w:jc w:val="center"/>
              <w:rPr>
                <w:rFonts w:ascii="Times New Roman" w:hAnsi="Times New Roman"/>
              </w:rPr>
            </w:pPr>
            <w:r w:rsidRPr="003867B6">
              <w:rPr>
                <w:rFonts w:ascii="Times New Roman" w:hAnsi="Times New Roman"/>
              </w:rPr>
              <w:t>Yes</w:t>
            </w:r>
          </w:p>
        </w:tc>
        <w:tc>
          <w:tcPr>
            <w:tcW w:w="1145" w:type="dxa"/>
          </w:tcPr>
          <w:p w:rsidR="002E77A7" w:rsidRPr="003867B6" w:rsidRDefault="002E77A7" w:rsidP="00401EC5">
            <w:pPr>
              <w:spacing w:before="20"/>
              <w:jc w:val="center"/>
              <w:rPr>
                <w:rFonts w:ascii="Times New Roman" w:hAnsi="Times New Roman"/>
              </w:rPr>
            </w:pPr>
            <w:r w:rsidRPr="003867B6">
              <w:rPr>
                <w:rFonts w:ascii="Times New Roman" w:hAnsi="Times New Roman"/>
              </w:rPr>
              <w:t>No</w:t>
            </w:r>
          </w:p>
        </w:tc>
        <w:tc>
          <w:tcPr>
            <w:tcW w:w="2062" w:type="dxa"/>
            <w:gridSpan w:val="2"/>
            <w:tcBorders>
              <w:right w:val="single" w:sz="18" w:space="0" w:color="auto"/>
            </w:tcBorders>
          </w:tcPr>
          <w:p w:rsidR="002E77A7" w:rsidRPr="003867B6" w:rsidRDefault="002E77A7" w:rsidP="00401EC5">
            <w:pPr>
              <w:spacing w:before="20"/>
              <w:jc w:val="center"/>
              <w:rPr>
                <w:rFonts w:ascii="Times New Roman" w:hAnsi="Times New Roman"/>
              </w:rPr>
            </w:pPr>
            <w:r w:rsidRPr="003867B6">
              <w:rPr>
                <w:rFonts w:ascii="Times New Roman" w:hAnsi="Times New Roman"/>
              </w:rPr>
              <w:t>30 Minutes</w:t>
            </w:r>
          </w:p>
        </w:tc>
      </w:tr>
      <w:tr w:rsidR="002E77A7" w:rsidRPr="000576BA" w:rsidTr="00401EC5">
        <w:trPr>
          <w:trHeight w:val="287"/>
        </w:trPr>
        <w:tc>
          <w:tcPr>
            <w:tcW w:w="2725" w:type="dxa"/>
            <w:tcBorders>
              <w:left w:val="single" w:sz="18" w:space="0" w:color="auto"/>
            </w:tcBorders>
            <w:shd w:val="clear" w:color="auto" w:fill="D9D9D9"/>
          </w:tcPr>
          <w:p w:rsidR="002E77A7" w:rsidRPr="001A0661" w:rsidRDefault="002E77A7" w:rsidP="00401EC5">
            <w:pPr>
              <w:spacing w:before="20"/>
              <w:rPr>
                <w:rFonts w:cs="Arial"/>
              </w:rPr>
            </w:pPr>
            <w:r w:rsidRPr="00D32D87">
              <w:rPr>
                <w:rFonts w:cs="Arial"/>
                <w:b/>
              </w:rPr>
              <w:t>Hoist Type:</w:t>
            </w:r>
          </w:p>
        </w:tc>
        <w:tc>
          <w:tcPr>
            <w:tcW w:w="6455" w:type="dxa"/>
            <w:gridSpan w:val="7"/>
            <w:tcBorders>
              <w:right w:val="single" w:sz="18" w:space="0" w:color="auto"/>
            </w:tcBorders>
            <w:shd w:val="clear" w:color="auto" w:fill="D9D9D9"/>
          </w:tcPr>
          <w:p w:rsidR="002E77A7" w:rsidRPr="002C45FF" w:rsidRDefault="002E77A7" w:rsidP="00401EC5">
            <w:pPr>
              <w:spacing w:before="20"/>
              <w:rPr>
                <w:rFonts w:ascii="Helvetica" w:hAnsi="Helvetica" w:cs="Arial"/>
              </w:rPr>
            </w:pPr>
            <w:r w:rsidRPr="002C45FF">
              <w:rPr>
                <w:rFonts w:ascii="Helvetica" w:hAnsi="Helvetica" w:cs="Arial"/>
              </w:rPr>
              <w:t>None/Short-haul</w:t>
            </w:r>
          </w:p>
        </w:tc>
      </w:tr>
      <w:tr w:rsidR="002E77A7" w:rsidRPr="000576BA" w:rsidTr="00401EC5">
        <w:trPr>
          <w:trHeight w:val="287"/>
        </w:trPr>
        <w:tc>
          <w:tcPr>
            <w:tcW w:w="2725" w:type="dxa"/>
            <w:tcBorders>
              <w:left w:val="single" w:sz="18" w:space="0" w:color="auto"/>
            </w:tcBorders>
          </w:tcPr>
          <w:p w:rsidR="002E77A7" w:rsidRDefault="002E77A7" w:rsidP="00401EC5">
            <w:pPr>
              <w:spacing w:before="20"/>
              <w:rPr>
                <w:rFonts w:cs="Arial"/>
                <w:b/>
              </w:rPr>
            </w:pPr>
            <w:r>
              <w:rPr>
                <w:rFonts w:cs="Arial"/>
                <w:b/>
              </w:rPr>
              <w:t>Fuel Cycle:</w:t>
            </w:r>
          </w:p>
        </w:tc>
        <w:tc>
          <w:tcPr>
            <w:tcW w:w="6455" w:type="dxa"/>
            <w:gridSpan w:val="7"/>
            <w:tcBorders>
              <w:right w:val="single" w:sz="18" w:space="0" w:color="auto"/>
            </w:tcBorders>
          </w:tcPr>
          <w:p w:rsidR="002E77A7" w:rsidRPr="002C45FF" w:rsidRDefault="002E77A7" w:rsidP="00401EC5">
            <w:pPr>
              <w:spacing w:before="20"/>
              <w:rPr>
                <w:rFonts w:ascii="Helvetica" w:hAnsi="Helvetica" w:cs="Arial"/>
              </w:rPr>
            </w:pPr>
            <w:r w:rsidRPr="002C45FF">
              <w:rPr>
                <w:rFonts w:ascii="Helvetica" w:hAnsi="Helvetica" w:cs="Arial"/>
              </w:rPr>
              <w:t>2 Hours (200 Miles)</w:t>
            </w:r>
          </w:p>
        </w:tc>
      </w:tr>
      <w:tr w:rsidR="002E77A7" w:rsidRPr="000576BA" w:rsidTr="00401EC5">
        <w:trPr>
          <w:trHeight w:val="287"/>
        </w:trPr>
        <w:tc>
          <w:tcPr>
            <w:tcW w:w="2725" w:type="dxa"/>
            <w:tcBorders>
              <w:left w:val="single" w:sz="18" w:space="0" w:color="auto"/>
            </w:tcBorders>
            <w:shd w:val="clear" w:color="auto" w:fill="D9D9D9"/>
          </w:tcPr>
          <w:p w:rsidR="002E77A7" w:rsidRDefault="002E77A7" w:rsidP="00401EC5">
            <w:pPr>
              <w:spacing w:before="20"/>
              <w:rPr>
                <w:rFonts w:cs="Arial"/>
                <w:b/>
              </w:rPr>
            </w:pPr>
            <w:r>
              <w:rPr>
                <w:rFonts w:cs="Arial"/>
                <w:b/>
              </w:rPr>
              <w:t>Refueling:</w:t>
            </w:r>
          </w:p>
        </w:tc>
        <w:tc>
          <w:tcPr>
            <w:tcW w:w="6455" w:type="dxa"/>
            <w:gridSpan w:val="7"/>
            <w:tcBorders>
              <w:right w:val="single" w:sz="18" w:space="0" w:color="auto"/>
            </w:tcBorders>
            <w:shd w:val="clear" w:color="auto" w:fill="D9D9D9"/>
          </w:tcPr>
          <w:p w:rsidR="002E77A7" w:rsidRPr="002C45FF" w:rsidRDefault="002E77A7" w:rsidP="00401EC5">
            <w:pPr>
              <w:spacing w:before="20"/>
              <w:rPr>
                <w:rFonts w:ascii="Helvetica" w:hAnsi="Helvetica" w:cs="Arial"/>
              </w:rPr>
            </w:pPr>
            <w:r w:rsidRPr="002C45FF">
              <w:rPr>
                <w:rFonts w:ascii="Helvetica" w:hAnsi="Helvetica" w:cs="Arial"/>
              </w:rPr>
              <w:t>Can refuel @ FBOs (Jet-A).  Also have fuel truck.</w:t>
            </w:r>
          </w:p>
        </w:tc>
      </w:tr>
      <w:tr w:rsidR="002E77A7" w:rsidRPr="000576BA" w:rsidTr="00401EC5">
        <w:trPr>
          <w:trHeight w:val="287"/>
        </w:trPr>
        <w:tc>
          <w:tcPr>
            <w:tcW w:w="2725" w:type="dxa"/>
            <w:tcBorders>
              <w:left w:val="single" w:sz="18" w:space="0" w:color="auto"/>
            </w:tcBorders>
          </w:tcPr>
          <w:p w:rsidR="002E77A7" w:rsidRPr="00D32D87" w:rsidRDefault="002E77A7" w:rsidP="00401EC5">
            <w:pPr>
              <w:spacing w:before="20"/>
              <w:rPr>
                <w:rFonts w:cs="Arial"/>
                <w:b/>
              </w:rPr>
            </w:pPr>
            <w:r>
              <w:rPr>
                <w:rFonts w:cs="Arial"/>
                <w:b/>
              </w:rPr>
              <w:t>Medical Personnel:</w:t>
            </w:r>
          </w:p>
        </w:tc>
        <w:tc>
          <w:tcPr>
            <w:tcW w:w="6455" w:type="dxa"/>
            <w:gridSpan w:val="7"/>
            <w:tcBorders>
              <w:right w:val="single" w:sz="18" w:space="0" w:color="auto"/>
            </w:tcBorders>
          </w:tcPr>
          <w:p w:rsidR="002E77A7" w:rsidRPr="002C45FF" w:rsidRDefault="002E77A7" w:rsidP="00401EC5">
            <w:pPr>
              <w:spacing w:before="20"/>
              <w:rPr>
                <w:rFonts w:ascii="Helvetica" w:hAnsi="Helvetica" w:cs="Arial"/>
              </w:rPr>
            </w:pPr>
            <w:r w:rsidRPr="002C45FF">
              <w:rPr>
                <w:rFonts w:ascii="Helvetica" w:hAnsi="Helvetica" w:cs="Arial"/>
              </w:rPr>
              <w:t>EMT (Can also provide Helitack support personnel)</w:t>
            </w:r>
          </w:p>
        </w:tc>
      </w:tr>
      <w:tr w:rsidR="002E77A7" w:rsidRPr="000576BA" w:rsidTr="00401EC5">
        <w:trPr>
          <w:trHeight w:val="287"/>
        </w:trPr>
        <w:tc>
          <w:tcPr>
            <w:tcW w:w="2725" w:type="dxa"/>
            <w:tcBorders>
              <w:left w:val="single" w:sz="18" w:space="0" w:color="auto"/>
            </w:tcBorders>
            <w:shd w:val="clear" w:color="auto" w:fill="D9D9D9"/>
          </w:tcPr>
          <w:p w:rsidR="002E77A7" w:rsidRPr="00D32D87" w:rsidRDefault="002E77A7" w:rsidP="00401EC5">
            <w:pPr>
              <w:spacing w:before="20"/>
              <w:rPr>
                <w:rFonts w:cs="Arial"/>
                <w:b/>
              </w:rPr>
            </w:pPr>
            <w:r>
              <w:rPr>
                <w:rFonts w:cs="Arial"/>
                <w:b/>
              </w:rPr>
              <w:t>Paid Extended Staffing:</w:t>
            </w:r>
          </w:p>
        </w:tc>
        <w:tc>
          <w:tcPr>
            <w:tcW w:w="6455" w:type="dxa"/>
            <w:gridSpan w:val="7"/>
            <w:tcBorders>
              <w:right w:val="single" w:sz="18" w:space="0" w:color="auto"/>
            </w:tcBorders>
            <w:shd w:val="clear" w:color="auto" w:fill="D9D9D9"/>
          </w:tcPr>
          <w:p w:rsidR="002E77A7" w:rsidRPr="002C45FF" w:rsidRDefault="002E77A7" w:rsidP="00401EC5">
            <w:pPr>
              <w:spacing w:before="20"/>
              <w:rPr>
                <w:rFonts w:ascii="Helvetica" w:hAnsi="Helvetica" w:cs="Arial"/>
              </w:rPr>
            </w:pPr>
            <w:r w:rsidRPr="002C45FF">
              <w:rPr>
                <w:rFonts w:ascii="Helvetica" w:hAnsi="Helvetica" w:cs="Arial"/>
              </w:rPr>
              <w:t>Determined by flight request.</w:t>
            </w:r>
          </w:p>
        </w:tc>
      </w:tr>
      <w:tr w:rsidR="002E77A7" w:rsidRPr="000576BA" w:rsidTr="00401EC5">
        <w:trPr>
          <w:trHeight w:val="287"/>
        </w:trPr>
        <w:tc>
          <w:tcPr>
            <w:tcW w:w="2725" w:type="dxa"/>
            <w:tcBorders>
              <w:left w:val="single" w:sz="18" w:space="0" w:color="auto"/>
            </w:tcBorders>
          </w:tcPr>
          <w:p w:rsidR="002E77A7" w:rsidRPr="00D32D87" w:rsidRDefault="002E77A7" w:rsidP="00401EC5">
            <w:pPr>
              <w:spacing w:before="20"/>
              <w:rPr>
                <w:rFonts w:cs="Arial"/>
                <w:b/>
              </w:rPr>
            </w:pPr>
            <w:r>
              <w:rPr>
                <w:rFonts w:cs="Arial"/>
                <w:b/>
              </w:rPr>
              <w:t>Paid Relocation:</w:t>
            </w:r>
          </w:p>
        </w:tc>
        <w:tc>
          <w:tcPr>
            <w:tcW w:w="6455" w:type="dxa"/>
            <w:gridSpan w:val="7"/>
            <w:tcBorders>
              <w:right w:val="single" w:sz="18" w:space="0" w:color="auto"/>
            </w:tcBorders>
          </w:tcPr>
          <w:p w:rsidR="002E77A7" w:rsidRPr="002C45FF" w:rsidRDefault="002E77A7" w:rsidP="00401EC5">
            <w:pPr>
              <w:spacing w:before="20"/>
              <w:rPr>
                <w:rFonts w:ascii="Helvetica" w:hAnsi="Helvetica" w:cs="Arial"/>
              </w:rPr>
            </w:pPr>
            <w:r w:rsidRPr="002C45FF">
              <w:rPr>
                <w:rFonts w:ascii="Helvetica" w:hAnsi="Helvetica" w:cs="Arial"/>
              </w:rPr>
              <w:t>Yes.  Case-by case basis.</w:t>
            </w:r>
          </w:p>
        </w:tc>
      </w:tr>
      <w:tr w:rsidR="002E77A7" w:rsidRPr="000576BA" w:rsidTr="00401EC5">
        <w:trPr>
          <w:trHeight w:val="287"/>
        </w:trPr>
        <w:tc>
          <w:tcPr>
            <w:tcW w:w="2725" w:type="dxa"/>
            <w:tcBorders>
              <w:left w:val="single" w:sz="18" w:space="0" w:color="auto"/>
            </w:tcBorders>
            <w:shd w:val="clear" w:color="auto" w:fill="D9D9D9"/>
          </w:tcPr>
          <w:p w:rsidR="002E77A7" w:rsidRPr="00D32D87" w:rsidRDefault="002E77A7" w:rsidP="00401EC5">
            <w:pPr>
              <w:spacing w:before="20"/>
              <w:rPr>
                <w:rFonts w:cs="Arial"/>
                <w:b/>
              </w:rPr>
            </w:pPr>
            <w:r>
              <w:rPr>
                <w:rFonts w:cs="Arial"/>
                <w:b/>
              </w:rPr>
              <w:t>Notes:</w:t>
            </w:r>
          </w:p>
        </w:tc>
        <w:tc>
          <w:tcPr>
            <w:tcW w:w="6455" w:type="dxa"/>
            <w:gridSpan w:val="7"/>
            <w:tcBorders>
              <w:right w:val="single" w:sz="18" w:space="0" w:color="auto"/>
            </w:tcBorders>
            <w:shd w:val="clear" w:color="auto" w:fill="D9D9D9"/>
          </w:tcPr>
          <w:p w:rsidR="002E77A7" w:rsidRPr="002C45FF" w:rsidRDefault="002E77A7" w:rsidP="00401EC5">
            <w:pPr>
              <w:spacing w:before="20"/>
              <w:rPr>
                <w:rFonts w:ascii="Helvetica" w:hAnsi="Helvetica" w:cs="Arial"/>
              </w:rPr>
            </w:pPr>
            <w:r w:rsidRPr="002C45FF">
              <w:rPr>
                <w:rFonts w:ascii="Helvetica" w:hAnsi="Helvetica" w:cs="Arial"/>
              </w:rPr>
              <w:t>This is a national fire resource helicopter.  Available for long term assignment for national/regional incidents.  Procurement can be initiated by MOU or incident “P” number.</w:t>
            </w:r>
          </w:p>
        </w:tc>
      </w:tr>
      <w:tr w:rsidR="002E77A7" w:rsidRPr="000576BA" w:rsidTr="00401EC5">
        <w:trPr>
          <w:trHeight w:val="287"/>
        </w:trPr>
        <w:tc>
          <w:tcPr>
            <w:tcW w:w="2725" w:type="dxa"/>
            <w:tcBorders>
              <w:left w:val="single" w:sz="18" w:space="0" w:color="auto"/>
              <w:bottom w:val="single" w:sz="18" w:space="0" w:color="auto"/>
            </w:tcBorders>
          </w:tcPr>
          <w:p w:rsidR="002E77A7" w:rsidRDefault="002E77A7" w:rsidP="00401EC5">
            <w:pPr>
              <w:spacing w:before="20"/>
              <w:rPr>
                <w:rFonts w:cs="Arial"/>
                <w:b/>
              </w:rPr>
            </w:pPr>
            <w:r>
              <w:rPr>
                <w:rFonts w:cs="Arial"/>
                <w:b/>
              </w:rPr>
              <w:t>Ordering Procedure:</w:t>
            </w:r>
          </w:p>
        </w:tc>
        <w:tc>
          <w:tcPr>
            <w:tcW w:w="6455" w:type="dxa"/>
            <w:gridSpan w:val="7"/>
            <w:tcBorders>
              <w:bottom w:val="single" w:sz="18" w:space="0" w:color="auto"/>
              <w:right w:val="single" w:sz="18" w:space="0" w:color="auto"/>
            </w:tcBorders>
          </w:tcPr>
          <w:p w:rsidR="002E77A7" w:rsidRPr="002C45FF" w:rsidRDefault="002E77A7" w:rsidP="00401EC5">
            <w:pPr>
              <w:spacing w:before="20"/>
              <w:rPr>
                <w:rFonts w:ascii="Helvetica" w:hAnsi="Helvetica" w:cs="Arial"/>
              </w:rPr>
            </w:pPr>
            <w:r w:rsidRPr="002C45FF">
              <w:rPr>
                <w:rFonts w:ascii="Helvetica" w:hAnsi="Helvetica" w:cs="Arial"/>
              </w:rPr>
              <w:t xml:space="preserve">Contact: Bozeman Interagency Dispatch Center (BZC), 406-587-6719, or Yellowstone Dispatch, Laura Dooley, 307-344-2181. </w:t>
            </w:r>
          </w:p>
        </w:tc>
      </w:tr>
    </w:tbl>
    <w:p w:rsidR="002E77A7" w:rsidRDefault="002E77A7" w:rsidP="002E77A7">
      <w:pPr>
        <w:rPr>
          <w:rFonts w:cs="Arial"/>
        </w:rPr>
      </w:pPr>
    </w:p>
    <w:p w:rsidR="002E77A7" w:rsidRDefault="002E77A7" w:rsidP="002E77A7">
      <w:pPr>
        <w:rPr>
          <w:rFonts w:cs="Arial"/>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tbl>
      <w:tblPr>
        <w:tblpPr w:leftFromText="180" w:rightFromText="180" w:vertAnchor="text" w:horzAnchor="margin" w:tblpXSpec="center" w:tblpY="99"/>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40"/>
        <w:gridCol w:w="616"/>
        <w:gridCol w:w="646"/>
        <w:gridCol w:w="1337"/>
        <w:gridCol w:w="1146"/>
        <w:gridCol w:w="615"/>
        <w:gridCol w:w="1455"/>
      </w:tblGrid>
      <w:tr w:rsidR="002C45FF" w:rsidRPr="00222C86" w:rsidTr="002C45FF">
        <w:trPr>
          <w:trHeight w:val="222"/>
        </w:trPr>
        <w:tc>
          <w:tcPr>
            <w:tcW w:w="9180" w:type="dxa"/>
            <w:gridSpan w:val="8"/>
            <w:tcBorders>
              <w:top w:val="single" w:sz="18" w:space="0" w:color="auto"/>
              <w:left w:val="single" w:sz="18" w:space="0" w:color="auto"/>
              <w:right w:val="single" w:sz="18" w:space="0" w:color="auto"/>
            </w:tcBorders>
          </w:tcPr>
          <w:p w:rsidR="002C45FF" w:rsidRPr="00401EC5" w:rsidRDefault="002C45FF" w:rsidP="002C45FF">
            <w:pPr>
              <w:rPr>
                <w:rFonts w:ascii="Arial" w:hAnsi="Arial" w:cs="Arial"/>
                <w:b/>
                <w:i/>
                <w:color w:val="FF0000"/>
                <w:sz w:val="28"/>
                <w:szCs w:val="28"/>
              </w:rPr>
            </w:pPr>
            <w:r w:rsidRPr="00401EC5">
              <w:rPr>
                <w:rFonts w:ascii="Helvetica-Bold" w:hAnsi="Helvetica-Bold" w:cs="Helvetica-Bold"/>
                <w:b/>
                <w:bCs/>
                <w:color w:val="FF0000"/>
              </w:rPr>
              <w:t xml:space="preserve">Jackson, WY - </w:t>
            </w:r>
            <w:r w:rsidRPr="00401EC5">
              <w:rPr>
                <w:rFonts w:ascii="Helvetica-Bold" w:hAnsi="Helvetica-Bold" w:cs="Helvetica-Bold"/>
                <w:b/>
                <w:bCs/>
                <w:color w:val="FF0000"/>
                <w:sz w:val="22"/>
                <w:szCs w:val="22"/>
              </w:rPr>
              <w:t xml:space="preserve"> Teton County SAR</w:t>
            </w:r>
          </w:p>
        </w:tc>
      </w:tr>
      <w:tr w:rsidR="002C45FF" w:rsidRPr="00925328" w:rsidTr="002C45FF">
        <w:trPr>
          <w:trHeight w:val="224"/>
        </w:trPr>
        <w:tc>
          <w:tcPr>
            <w:tcW w:w="3365" w:type="dxa"/>
            <w:gridSpan w:val="2"/>
            <w:vMerge w:val="restart"/>
            <w:tcBorders>
              <w:left w:val="single" w:sz="18" w:space="0" w:color="auto"/>
            </w:tcBorders>
          </w:tcPr>
          <w:p w:rsidR="002C45FF" w:rsidRDefault="002C45FF" w:rsidP="002C45FF">
            <w:pPr>
              <w:jc w:val="center"/>
              <w:rPr>
                <w:rFonts w:ascii="Arial" w:hAnsi="Arial" w:cs="Arial"/>
              </w:rPr>
            </w:pPr>
          </w:p>
          <w:p w:rsidR="002C45FF" w:rsidRPr="005867DA" w:rsidRDefault="00B0380E" w:rsidP="002C45FF">
            <w:pPr>
              <w:rPr>
                <w:rFonts w:ascii="Arial" w:hAnsi="Arial" w:cs="Arial"/>
                <w:i/>
              </w:rPr>
            </w:pPr>
            <w:r>
              <w:rPr>
                <w:rFonts w:ascii="Arial" w:hAnsi="Arial" w:cs="Arial"/>
                <w:i/>
              </w:rPr>
              <w:drawing>
                <wp:inline distT="0" distB="0" distL="0" distR="0">
                  <wp:extent cx="1895475" cy="14097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1895475" cy="1409700"/>
                          </a:xfrm>
                          <a:prstGeom prst="rect">
                            <a:avLst/>
                          </a:prstGeom>
                          <a:noFill/>
                          <a:ln w="9525">
                            <a:noFill/>
                            <a:miter lim="800000"/>
                            <a:headEnd/>
                            <a:tailEnd/>
                          </a:ln>
                        </pic:spPr>
                      </pic:pic>
                    </a:graphicData>
                  </a:graphic>
                </wp:inline>
              </w:drawing>
            </w:r>
          </w:p>
        </w:tc>
        <w:tc>
          <w:tcPr>
            <w:tcW w:w="2599" w:type="dxa"/>
            <w:gridSpan w:val="3"/>
            <w:shd w:val="clear" w:color="auto" w:fill="D9D9D9"/>
          </w:tcPr>
          <w:p w:rsidR="002C45FF" w:rsidRPr="00925328" w:rsidRDefault="002C45FF" w:rsidP="002C45FF">
            <w:pPr>
              <w:jc w:val="center"/>
              <w:rPr>
                <w:rFonts w:ascii="Arial" w:hAnsi="Arial" w:cs="Arial"/>
                <w:b/>
              </w:rPr>
            </w:pPr>
            <w:r w:rsidRPr="00925328">
              <w:rPr>
                <w:rFonts w:ascii="Arial" w:hAnsi="Arial" w:cs="Arial"/>
                <w:b/>
              </w:rPr>
              <w:t>Make &amp; Model</w:t>
            </w:r>
          </w:p>
        </w:tc>
        <w:tc>
          <w:tcPr>
            <w:tcW w:w="1761" w:type="dxa"/>
            <w:gridSpan w:val="2"/>
            <w:shd w:val="clear" w:color="auto" w:fill="D9D9D9"/>
          </w:tcPr>
          <w:p w:rsidR="002C45FF" w:rsidRPr="00925328" w:rsidRDefault="002C45FF" w:rsidP="002C45FF">
            <w:pPr>
              <w:jc w:val="center"/>
              <w:rPr>
                <w:rFonts w:ascii="Arial" w:hAnsi="Arial" w:cs="Arial"/>
                <w:b/>
                <w:sz w:val="16"/>
                <w:szCs w:val="16"/>
              </w:rPr>
            </w:pPr>
            <w:r w:rsidRPr="00925328">
              <w:rPr>
                <w:rFonts w:ascii="Arial" w:hAnsi="Arial" w:cs="Arial"/>
                <w:b/>
                <w:sz w:val="16"/>
                <w:szCs w:val="16"/>
              </w:rPr>
              <w:t xml:space="preserve">Perform @ </w:t>
            </w:r>
          </w:p>
          <w:p w:rsidR="002C45FF" w:rsidRPr="00925328" w:rsidRDefault="002C45FF" w:rsidP="002C45FF">
            <w:pPr>
              <w:jc w:val="center"/>
              <w:rPr>
                <w:rFonts w:ascii="Arial" w:hAnsi="Arial" w:cs="Arial"/>
                <w:b/>
              </w:rPr>
            </w:pPr>
            <w:r w:rsidRPr="00925328">
              <w:rPr>
                <w:rFonts w:ascii="Arial" w:hAnsi="Arial" w:cs="Arial"/>
                <w:b/>
              </w:rPr>
              <w:t>7000’/90° F.</w:t>
            </w:r>
          </w:p>
        </w:tc>
        <w:tc>
          <w:tcPr>
            <w:tcW w:w="1455" w:type="dxa"/>
            <w:tcBorders>
              <w:right w:val="single" w:sz="18" w:space="0" w:color="auto"/>
            </w:tcBorders>
            <w:shd w:val="clear" w:color="auto" w:fill="D9D9D9"/>
          </w:tcPr>
          <w:p w:rsidR="002C45FF" w:rsidRPr="00925328" w:rsidRDefault="002C45FF" w:rsidP="002C45FF">
            <w:pPr>
              <w:jc w:val="center"/>
              <w:rPr>
                <w:rFonts w:ascii="Arial" w:hAnsi="Arial" w:cs="Arial"/>
                <w:b/>
              </w:rPr>
            </w:pPr>
            <w:r w:rsidRPr="00925328">
              <w:rPr>
                <w:rFonts w:ascii="Arial" w:hAnsi="Arial" w:cs="Arial"/>
                <w:b/>
              </w:rPr>
              <w:t>Cruise Speed</w:t>
            </w:r>
          </w:p>
        </w:tc>
      </w:tr>
      <w:tr w:rsidR="002C45FF" w:rsidRPr="00925328" w:rsidTr="002C45FF">
        <w:trPr>
          <w:trHeight w:val="242"/>
        </w:trPr>
        <w:tc>
          <w:tcPr>
            <w:tcW w:w="3365" w:type="dxa"/>
            <w:gridSpan w:val="2"/>
            <w:vMerge/>
            <w:tcBorders>
              <w:left w:val="single" w:sz="18" w:space="0" w:color="auto"/>
            </w:tcBorders>
          </w:tcPr>
          <w:p w:rsidR="002C45FF" w:rsidRPr="00925328" w:rsidRDefault="002C45FF" w:rsidP="002C45FF">
            <w:pPr>
              <w:rPr>
                <w:rFonts w:ascii="Arial" w:hAnsi="Arial" w:cs="Arial"/>
              </w:rPr>
            </w:pPr>
          </w:p>
        </w:tc>
        <w:tc>
          <w:tcPr>
            <w:tcW w:w="2599" w:type="dxa"/>
            <w:gridSpan w:val="3"/>
          </w:tcPr>
          <w:p w:rsidR="002C45FF" w:rsidRPr="00925328" w:rsidRDefault="002C45FF" w:rsidP="002C45FF">
            <w:pPr>
              <w:jc w:val="center"/>
              <w:rPr>
                <w:rFonts w:ascii="Arial" w:hAnsi="Arial" w:cs="Arial"/>
              </w:rPr>
            </w:pPr>
            <w:r>
              <w:rPr>
                <w:rFonts w:ascii="Helvetica" w:hAnsi="Helvetica" w:cs="Helvetica"/>
                <w:sz w:val="18"/>
                <w:szCs w:val="18"/>
              </w:rPr>
              <w:t>Bell 407</w:t>
            </w:r>
          </w:p>
        </w:tc>
        <w:tc>
          <w:tcPr>
            <w:tcW w:w="1761" w:type="dxa"/>
            <w:gridSpan w:val="2"/>
          </w:tcPr>
          <w:p w:rsidR="002C45FF" w:rsidRPr="00925328" w:rsidRDefault="002C45FF" w:rsidP="002C45FF">
            <w:pPr>
              <w:jc w:val="center"/>
              <w:rPr>
                <w:rFonts w:ascii="Arial" w:hAnsi="Arial" w:cs="Arial"/>
              </w:rPr>
            </w:pPr>
            <w:r>
              <w:rPr>
                <w:rFonts w:ascii="Helvetica" w:hAnsi="Helvetica" w:cs="Helvetica"/>
                <w:sz w:val="18"/>
                <w:szCs w:val="18"/>
              </w:rPr>
              <w:t>Yes</w:t>
            </w:r>
          </w:p>
        </w:tc>
        <w:tc>
          <w:tcPr>
            <w:tcW w:w="1455" w:type="dxa"/>
            <w:tcBorders>
              <w:right w:val="single" w:sz="18" w:space="0" w:color="auto"/>
            </w:tcBorders>
          </w:tcPr>
          <w:p w:rsidR="002C45FF" w:rsidRPr="00925328" w:rsidRDefault="002C45FF" w:rsidP="002C45FF">
            <w:pPr>
              <w:jc w:val="center"/>
              <w:rPr>
                <w:rFonts w:ascii="Arial" w:hAnsi="Arial" w:cs="Arial"/>
              </w:rPr>
            </w:pPr>
            <w:r>
              <w:rPr>
                <w:rFonts w:ascii="Helvetica" w:hAnsi="Helvetica" w:cs="Helvetica"/>
                <w:sz w:val="18"/>
                <w:szCs w:val="18"/>
              </w:rPr>
              <w:t>126 mph</w:t>
            </w:r>
          </w:p>
        </w:tc>
      </w:tr>
      <w:tr w:rsidR="002C45FF" w:rsidRPr="00925328" w:rsidTr="002C45FF">
        <w:trPr>
          <w:trHeight w:val="348"/>
        </w:trPr>
        <w:tc>
          <w:tcPr>
            <w:tcW w:w="3365" w:type="dxa"/>
            <w:gridSpan w:val="2"/>
            <w:vMerge/>
            <w:tcBorders>
              <w:left w:val="single" w:sz="18" w:space="0" w:color="auto"/>
            </w:tcBorders>
          </w:tcPr>
          <w:p w:rsidR="002C45FF" w:rsidRPr="00925328" w:rsidRDefault="002C45FF" w:rsidP="002C45FF">
            <w:pPr>
              <w:rPr>
                <w:rFonts w:ascii="Arial" w:hAnsi="Arial" w:cs="Arial"/>
              </w:rPr>
            </w:pPr>
          </w:p>
        </w:tc>
        <w:tc>
          <w:tcPr>
            <w:tcW w:w="616" w:type="dxa"/>
            <w:shd w:val="clear" w:color="auto" w:fill="D9D9D9"/>
          </w:tcPr>
          <w:p w:rsidR="002C45FF" w:rsidRPr="00925328" w:rsidRDefault="002C45FF" w:rsidP="002C45FF">
            <w:pPr>
              <w:jc w:val="center"/>
              <w:rPr>
                <w:rFonts w:ascii="Arial" w:hAnsi="Arial" w:cs="Arial"/>
                <w:b/>
              </w:rPr>
            </w:pPr>
            <w:r w:rsidRPr="00925328">
              <w:rPr>
                <w:rFonts w:ascii="Arial" w:hAnsi="Arial" w:cs="Arial"/>
                <w:b/>
              </w:rPr>
              <w:t>VFR</w:t>
            </w:r>
          </w:p>
        </w:tc>
        <w:tc>
          <w:tcPr>
            <w:tcW w:w="646" w:type="dxa"/>
            <w:shd w:val="clear" w:color="auto" w:fill="D9D9D9"/>
          </w:tcPr>
          <w:p w:rsidR="002C45FF" w:rsidRPr="00925328" w:rsidRDefault="002C45FF" w:rsidP="002C45FF">
            <w:pPr>
              <w:jc w:val="center"/>
              <w:rPr>
                <w:rFonts w:ascii="Arial" w:hAnsi="Arial" w:cs="Arial"/>
                <w:b/>
              </w:rPr>
            </w:pPr>
            <w:r w:rsidRPr="00925328">
              <w:rPr>
                <w:rFonts w:ascii="Arial" w:hAnsi="Arial" w:cs="Arial"/>
                <w:b/>
              </w:rPr>
              <w:t>IFR</w:t>
            </w:r>
          </w:p>
        </w:tc>
        <w:tc>
          <w:tcPr>
            <w:tcW w:w="1337" w:type="dxa"/>
            <w:shd w:val="clear" w:color="auto" w:fill="D9D9D9"/>
          </w:tcPr>
          <w:p w:rsidR="002C45FF" w:rsidRPr="00925328" w:rsidRDefault="002C45FF" w:rsidP="002C45FF">
            <w:pPr>
              <w:jc w:val="center"/>
              <w:rPr>
                <w:rFonts w:ascii="Arial" w:hAnsi="Arial" w:cs="Arial"/>
                <w:b/>
                <w:sz w:val="16"/>
                <w:szCs w:val="16"/>
              </w:rPr>
            </w:pPr>
            <w:r w:rsidRPr="00925328">
              <w:rPr>
                <w:rFonts w:ascii="Arial" w:hAnsi="Arial" w:cs="Arial"/>
                <w:b/>
              </w:rPr>
              <w:t>FM Radio</w:t>
            </w:r>
          </w:p>
          <w:p w:rsidR="002C45FF" w:rsidRPr="00925328" w:rsidRDefault="002C45FF" w:rsidP="002C45FF">
            <w:pPr>
              <w:jc w:val="center"/>
              <w:rPr>
                <w:rFonts w:ascii="Arial" w:hAnsi="Arial" w:cs="Arial"/>
                <w:b/>
                <w:sz w:val="16"/>
                <w:szCs w:val="16"/>
              </w:rPr>
            </w:pPr>
            <w:r w:rsidRPr="00925328">
              <w:rPr>
                <w:rFonts w:ascii="Arial" w:hAnsi="Arial" w:cs="Arial"/>
                <w:b/>
                <w:sz w:val="16"/>
                <w:szCs w:val="16"/>
              </w:rPr>
              <w:t>Programmable</w:t>
            </w:r>
          </w:p>
        </w:tc>
        <w:tc>
          <w:tcPr>
            <w:tcW w:w="1146" w:type="dxa"/>
            <w:shd w:val="clear" w:color="auto" w:fill="D9D9D9"/>
          </w:tcPr>
          <w:p w:rsidR="002C45FF" w:rsidRPr="00925328" w:rsidRDefault="002C45FF" w:rsidP="002C45FF">
            <w:pPr>
              <w:jc w:val="center"/>
              <w:rPr>
                <w:rFonts w:ascii="Arial" w:hAnsi="Arial" w:cs="Arial"/>
                <w:b/>
                <w:sz w:val="16"/>
                <w:szCs w:val="16"/>
              </w:rPr>
            </w:pPr>
            <w:r w:rsidRPr="00925328">
              <w:rPr>
                <w:rFonts w:ascii="Arial" w:hAnsi="Arial" w:cs="Arial"/>
                <w:b/>
                <w:sz w:val="16"/>
                <w:szCs w:val="16"/>
              </w:rPr>
              <w:t>Night Vision</w:t>
            </w:r>
          </w:p>
          <w:p w:rsidR="002C45FF" w:rsidRPr="00925328" w:rsidRDefault="002C45FF" w:rsidP="002C45FF">
            <w:pPr>
              <w:jc w:val="center"/>
              <w:rPr>
                <w:rFonts w:ascii="Arial" w:hAnsi="Arial" w:cs="Arial"/>
                <w:b/>
                <w:sz w:val="16"/>
                <w:szCs w:val="16"/>
              </w:rPr>
            </w:pPr>
            <w:r w:rsidRPr="00925328">
              <w:rPr>
                <w:rFonts w:ascii="Arial" w:hAnsi="Arial" w:cs="Arial"/>
                <w:b/>
                <w:sz w:val="16"/>
                <w:szCs w:val="16"/>
              </w:rPr>
              <w:t>Goggles (NVG)</w:t>
            </w:r>
          </w:p>
        </w:tc>
        <w:tc>
          <w:tcPr>
            <w:tcW w:w="2070" w:type="dxa"/>
            <w:gridSpan w:val="2"/>
            <w:tcBorders>
              <w:right w:val="single" w:sz="18" w:space="0" w:color="auto"/>
            </w:tcBorders>
            <w:shd w:val="clear" w:color="auto" w:fill="D9D9D9"/>
          </w:tcPr>
          <w:p w:rsidR="002C45FF" w:rsidRPr="00925328" w:rsidRDefault="002C45FF" w:rsidP="002C45FF">
            <w:pPr>
              <w:jc w:val="center"/>
              <w:rPr>
                <w:rFonts w:ascii="Arial" w:hAnsi="Arial" w:cs="Arial"/>
                <w:b/>
                <w:sz w:val="16"/>
                <w:szCs w:val="16"/>
              </w:rPr>
            </w:pPr>
            <w:r w:rsidRPr="00925328">
              <w:rPr>
                <w:rFonts w:ascii="Arial" w:hAnsi="Arial" w:cs="Arial"/>
                <w:b/>
                <w:sz w:val="16"/>
                <w:szCs w:val="16"/>
              </w:rPr>
              <w:t xml:space="preserve">Order </w:t>
            </w:r>
          </w:p>
          <w:p w:rsidR="002C45FF" w:rsidRPr="00925328" w:rsidRDefault="002C45FF" w:rsidP="002C45FF">
            <w:pPr>
              <w:jc w:val="center"/>
              <w:rPr>
                <w:rFonts w:ascii="Arial" w:hAnsi="Arial" w:cs="Arial"/>
                <w:b/>
              </w:rPr>
            </w:pPr>
            <w:r w:rsidRPr="00925328">
              <w:rPr>
                <w:rFonts w:ascii="Arial" w:hAnsi="Arial" w:cs="Arial"/>
                <w:b/>
              </w:rPr>
              <w:t>Response Time</w:t>
            </w:r>
          </w:p>
          <w:p w:rsidR="002C45FF" w:rsidRPr="00925328" w:rsidRDefault="002C45FF" w:rsidP="002C45FF">
            <w:pPr>
              <w:jc w:val="center"/>
              <w:rPr>
                <w:rFonts w:ascii="Arial" w:hAnsi="Arial" w:cs="Arial"/>
                <w:b/>
                <w:sz w:val="16"/>
                <w:szCs w:val="16"/>
              </w:rPr>
            </w:pPr>
          </w:p>
        </w:tc>
      </w:tr>
      <w:tr w:rsidR="002C45FF" w:rsidRPr="00925328" w:rsidTr="002C45FF">
        <w:trPr>
          <w:trHeight w:val="348"/>
        </w:trPr>
        <w:tc>
          <w:tcPr>
            <w:tcW w:w="3365" w:type="dxa"/>
            <w:gridSpan w:val="2"/>
            <w:vMerge/>
            <w:tcBorders>
              <w:left w:val="single" w:sz="18" w:space="0" w:color="auto"/>
            </w:tcBorders>
          </w:tcPr>
          <w:p w:rsidR="002C45FF" w:rsidRPr="00925328" w:rsidRDefault="002C45FF" w:rsidP="002C45FF">
            <w:pPr>
              <w:rPr>
                <w:rFonts w:ascii="Arial" w:hAnsi="Arial" w:cs="Arial"/>
              </w:rPr>
            </w:pPr>
          </w:p>
        </w:tc>
        <w:tc>
          <w:tcPr>
            <w:tcW w:w="616" w:type="dxa"/>
          </w:tcPr>
          <w:p w:rsidR="002C45FF" w:rsidRPr="00925328" w:rsidRDefault="002C45FF" w:rsidP="002C45FF">
            <w:pPr>
              <w:jc w:val="center"/>
              <w:rPr>
                <w:rFonts w:ascii="Arial" w:hAnsi="Arial" w:cs="Arial"/>
              </w:rPr>
            </w:pPr>
            <w:r>
              <w:rPr>
                <w:rFonts w:ascii="Arial" w:hAnsi="Arial" w:cs="Arial"/>
              </w:rPr>
              <w:t>Yes</w:t>
            </w:r>
          </w:p>
        </w:tc>
        <w:tc>
          <w:tcPr>
            <w:tcW w:w="646" w:type="dxa"/>
          </w:tcPr>
          <w:p w:rsidR="002C45FF" w:rsidRPr="00925328" w:rsidRDefault="002C45FF" w:rsidP="002C45FF">
            <w:pPr>
              <w:jc w:val="center"/>
              <w:rPr>
                <w:rFonts w:ascii="Arial" w:hAnsi="Arial" w:cs="Arial"/>
              </w:rPr>
            </w:pPr>
            <w:r>
              <w:rPr>
                <w:rFonts w:ascii="Arial" w:hAnsi="Arial" w:cs="Arial"/>
              </w:rPr>
              <w:t>No</w:t>
            </w:r>
          </w:p>
        </w:tc>
        <w:tc>
          <w:tcPr>
            <w:tcW w:w="1337" w:type="dxa"/>
          </w:tcPr>
          <w:p w:rsidR="002C45FF" w:rsidRPr="00925328" w:rsidRDefault="002C45FF" w:rsidP="002C45FF">
            <w:pPr>
              <w:jc w:val="center"/>
              <w:rPr>
                <w:rFonts w:ascii="Arial" w:hAnsi="Arial" w:cs="Arial"/>
              </w:rPr>
            </w:pPr>
            <w:r>
              <w:rPr>
                <w:rFonts w:ascii="Arial" w:hAnsi="Arial" w:cs="Arial"/>
              </w:rPr>
              <w:t>Yes</w:t>
            </w:r>
          </w:p>
        </w:tc>
        <w:tc>
          <w:tcPr>
            <w:tcW w:w="1146" w:type="dxa"/>
          </w:tcPr>
          <w:p w:rsidR="002C45FF" w:rsidRPr="00925328" w:rsidRDefault="002C45FF" w:rsidP="002C45FF">
            <w:pPr>
              <w:jc w:val="center"/>
              <w:rPr>
                <w:rFonts w:ascii="Arial" w:hAnsi="Arial" w:cs="Arial"/>
              </w:rPr>
            </w:pPr>
            <w:r>
              <w:rPr>
                <w:rFonts w:ascii="Arial" w:hAnsi="Arial" w:cs="Arial"/>
              </w:rPr>
              <w:t>No</w:t>
            </w:r>
          </w:p>
        </w:tc>
        <w:tc>
          <w:tcPr>
            <w:tcW w:w="2070" w:type="dxa"/>
            <w:gridSpan w:val="2"/>
            <w:tcBorders>
              <w:right w:val="single" w:sz="18" w:space="0" w:color="auto"/>
            </w:tcBorders>
          </w:tcPr>
          <w:p w:rsidR="002C45FF" w:rsidRPr="00925328" w:rsidRDefault="002C45FF" w:rsidP="002C45FF">
            <w:pPr>
              <w:jc w:val="center"/>
              <w:rPr>
                <w:rFonts w:ascii="Arial" w:hAnsi="Arial" w:cs="Arial"/>
              </w:rPr>
            </w:pPr>
            <w:r>
              <w:rPr>
                <w:rFonts w:ascii="Helvetica" w:hAnsi="Helvetica" w:cs="Helvetica"/>
                <w:sz w:val="18"/>
                <w:szCs w:val="18"/>
              </w:rPr>
              <w:t>45 Minutes</w:t>
            </w:r>
          </w:p>
        </w:tc>
      </w:tr>
      <w:tr w:rsidR="002C45FF" w:rsidRPr="00925328" w:rsidTr="002C45FF">
        <w:trPr>
          <w:trHeight w:val="287"/>
        </w:trPr>
        <w:tc>
          <w:tcPr>
            <w:tcW w:w="2725" w:type="dxa"/>
            <w:tcBorders>
              <w:left w:val="single" w:sz="18" w:space="0" w:color="auto"/>
            </w:tcBorders>
            <w:shd w:val="clear" w:color="auto" w:fill="D9D9D9"/>
          </w:tcPr>
          <w:p w:rsidR="002C45FF" w:rsidRPr="00925328" w:rsidRDefault="002C45FF" w:rsidP="002C45FF">
            <w:pPr>
              <w:rPr>
                <w:rFonts w:ascii="Arial" w:hAnsi="Arial" w:cs="Arial"/>
              </w:rPr>
            </w:pPr>
            <w:r w:rsidRPr="00925328">
              <w:rPr>
                <w:rFonts w:ascii="Arial" w:hAnsi="Arial" w:cs="Arial"/>
                <w:b/>
              </w:rPr>
              <w:t>Hoist Type:</w:t>
            </w:r>
          </w:p>
        </w:tc>
        <w:tc>
          <w:tcPr>
            <w:tcW w:w="6455" w:type="dxa"/>
            <w:gridSpan w:val="7"/>
            <w:tcBorders>
              <w:right w:val="single" w:sz="18" w:space="0" w:color="auto"/>
            </w:tcBorders>
            <w:shd w:val="clear" w:color="auto" w:fill="D9D9D9"/>
          </w:tcPr>
          <w:p w:rsidR="002C45FF" w:rsidRPr="00925328" w:rsidRDefault="002C45FF" w:rsidP="002C45FF">
            <w:pPr>
              <w:rPr>
                <w:rFonts w:ascii="Arial" w:hAnsi="Arial" w:cs="Arial"/>
              </w:rPr>
            </w:pPr>
          </w:p>
        </w:tc>
      </w:tr>
      <w:tr w:rsidR="002C45FF" w:rsidRPr="00925328" w:rsidTr="00073CC9">
        <w:trPr>
          <w:trHeight w:val="287"/>
        </w:trPr>
        <w:tc>
          <w:tcPr>
            <w:tcW w:w="2725" w:type="dxa"/>
            <w:tcBorders>
              <w:left w:val="single" w:sz="18" w:space="0" w:color="auto"/>
            </w:tcBorders>
          </w:tcPr>
          <w:p w:rsidR="002C45FF" w:rsidRPr="00925328" w:rsidRDefault="002C45FF" w:rsidP="002C45FF">
            <w:pPr>
              <w:rPr>
                <w:rFonts w:ascii="Arial" w:hAnsi="Arial" w:cs="Arial"/>
                <w:b/>
              </w:rPr>
            </w:pPr>
            <w:r w:rsidRPr="00925328">
              <w:rPr>
                <w:rFonts w:ascii="Arial" w:hAnsi="Arial" w:cs="Arial"/>
                <w:b/>
              </w:rPr>
              <w:t>Fuel Cycle:</w:t>
            </w:r>
          </w:p>
        </w:tc>
        <w:tc>
          <w:tcPr>
            <w:tcW w:w="6455" w:type="dxa"/>
            <w:gridSpan w:val="7"/>
            <w:tcBorders>
              <w:right w:val="single" w:sz="18" w:space="0" w:color="auto"/>
            </w:tcBorders>
            <w:vAlign w:val="bottom"/>
          </w:tcPr>
          <w:p w:rsidR="002C45FF" w:rsidRPr="00925328" w:rsidRDefault="002C45FF" w:rsidP="00073CC9">
            <w:pPr>
              <w:rPr>
                <w:rFonts w:ascii="Arial" w:hAnsi="Arial" w:cs="Arial"/>
              </w:rPr>
            </w:pPr>
            <w:r>
              <w:rPr>
                <w:rFonts w:ascii="Helvetica" w:hAnsi="Helvetica" w:cs="Helvetica"/>
                <w:sz w:val="18"/>
                <w:szCs w:val="18"/>
              </w:rPr>
              <w:t>2 hours (250 miles)</w:t>
            </w:r>
          </w:p>
        </w:tc>
      </w:tr>
      <w:tr w:rsidR="002C45FF" w:rsidRPr="00925328" w:rsidTr="00073CC9">
        <w:trPr>
          <w:trHeight w:val="287"/>
        </w:trPr>
        <w:tc>
          <w:tcPr>
            <w:tcW w:w="2725" w:type="dxa"/>
            <w:tcBorders>
              <w:left w:val="single" w:sz="18" w:space="0" w:color="auto"/>
            </w:tcBorders>
            <w:shd w:val="clear" w:color="auto" w:fill="D9D9D9"/>
          </w:tcPr>
          <w:p w:rsidR="002C45FF" w:rsidRPr="00925328" w:rsidRDefault="002C45FF" w:rsidP="002C45FF">
            <w:pPr>
              <w:rPr>
                <w:rFonts w:ascii="Arial" w:hAnsi="Arial" w:cs="Arial"/>
                <w:b/>
              </w:rPr>
            </w:pPr>
            <w:r w:rsidRPr="00925328">
              <w:rPr>
                <w:rFonts w:ascii="Arial" w:hAnsi="Arial" w:cs="Arial"/>
                <w:b/>
              </w:rPr>
              <w:t>Refueling:</w:t>
            </w:r>
          </w:p>
        </w:tc>
        <w:tc>
          <w:tcPr>
            <w:tcW w:w="6455" w:type="dxa"/>
            <w:gridSpan w:val="7"/>
            <w:tcBorders>
              <w:right w:val="single" w:sz="18" w:space="0" w:color="auto"/>
            </w:tcBorders>
            <w:shd w:val="clear" w:color="auto" w:fill="D9D9D9"/>
            <w:vAlign w:val="bottom"/>
          </w:tcPr>
          <w:p w:rsidR="002C45FF" w:rsidRPr="00925328" w:rsidRDefault="002C45FF" w:rsidP="00073CC9">
            <w:pPr>
              <w:rPr>
                <w:rFonts w:ascii="Arial" w:hAnsi="Arial" w:cs="Arial"/>
              </w:rPr>
            </w:pPr>
            <w:r>
              <w:rPr>
                <w:rFonts w:ascii="Helvetica" w:hAnsi="Helvetica" w:cs="Helvetica"/>
                <w:sz w:val="18"/>
                <w:szCs w:val="18"/>
              </w:rPr>
              <w:t>Can refuel @ FBO’s (Jet A). Have fuel trucks/trailer for each unit.</w:t>
            </w:r>
          </w:p>
        </w:tc>
      </w:tr>
      <w:tr w:rsidR="002C45FF" w:rsidRPr="00925328" w:rsidTr="00073CC9">
        <w:trPr>
          <w:trHeight w:val="287"/>
        </w:trPr>
        <w:tc>
          <w:tcPr>
            <w:tcW w:w="2725" w:type="dxa"/>
            <w:tcBorders>
              <w:left w:val="single" w:sz="18" w:space="0" w:color="auto"/>
            </w:tcBorders>
          </w:tcPr>
          <w:p w:rsidR="002C45FF" w:rsidRPr="00925328" w:rsidRDefault="002C45FF" w:rsidP="002C45FF">
            <w:pPr>
              <w:rPr>
                <w:rFonts w:ascii="Arial" w:hAnsi="Arial" w:cs="Arial"/>
                <w:b/>
              </w:rPr>
            </w:pPr>
            <w:r w:rsidRPr="00925328">
              <w:rPr>
                <w:rFonts w:ascii="Arial" w:hAnsi="Arial" w:cs="Arial"/>
                <w:b/>
              </w:rPr>
              <w:t>Medical Personnel:</w:t>
            </w:r>
          </w:p>
        </w:tc>
        <w:tc>
          <w:tcPr>
            <w:tcW w:w="6455" w:type="dxa"/>
            <w:gridSpan w:val="7"/>
            <w:tcBorders>
              <w:right w:val="single" w:sz="18" w:space="0" w:color="auto"/>
            </w:tcBorders>
            <w:vAlign w:val="bottom"/>
          </w:tcPr>
          <w:p w:rsidR="002C45FF" w:rsidRPr="00925328" w:rsidRDefault="002C45FF" w:rsidP="00073CC9">
            <w:pPr>
              <w:rPr>
                <w:rFonts w:ascii="Arial" w:hAnsi="Arial" w:cs="Arial"/>
              </w:rPr>
            </w:pPr>
            <w:r>
              <w:rPr>
                <w:rFonts w:ascii="Helvetica" w:hAnsi="Helvetica" w:cs="Helvetica"/>
                <w:sz w:val="18"/>
                <w:szCs w:val="18"/>
              </w:rPr>
              <w:t>Paramedic/Physicians</w:t>
            </w:r>
          </w:p>
        </w:tc>
      </w:tr>
      <w:tr w:rsidR="002C45FF" w:rsidRPr="00925328" w:rsidTr="00073CC9">
        <w:trPr>
          <w:trHeight w:val="287"/>
        </w:trPr>
        <w:tc>
          <w:tcPr>
            <w:tcW w:w="2725" w:type="dxa"/>
            <w:tcBorders>
              <w:left w:val="single" w:sz="18" w:space="0" w:color="auto"/>
            </w:tcBorders>
            <w:shd w:val="clear" w:color="auto" w:fill="D9D9D9"/>
          </w:tcPr>
          <w:p w:rsidR="002C45FF" w:rsidRPr="00925328" w:rsidRDefault="002C45FF" w:rsidP="002C45FF">
            <w:pPr>
              <w:rPr>
                <w:rFonts w:ascii="Arial" w:hAnsi="Arial" w:cs="Arial"/>
                <w:b/>
              </w:rPr>
            </w:pPr>
            <w:r w:rsidRPr="00925328">
              <w:rPr>
                <w:rFonts w:ascii="Arial" w:hAnsi="Arial" w:cs="Arial"/>
                <w:b/>
              </w:rPr>
              <w:t>Paid Extended Staffing:</w:t>
            </w:r>
          </w:p>
        </w:tc>
        <w:tc>
          <w:tcPr>
            <w:tcW w:w="6455" w:type="dxa"/>
            <w:gridSpan w:val="7"/>
            <w:tcBorders>
              <w:right w:val="single" w:sz="18" w:space="0" w:color="auto"/>
            </w:tcBorders>
            <w:shd w:val="clear" w:color="auto" w:fill="D9D9D9"/>
            <w:vAlign w:val="bottom"/>
          </w:tcPr>
          <w:p w:rsidR="002C45FF" w:rsidRPr="00925328" w:rsidRDefault="002C45FF" w:rsidP="00073CC9">
            <w:pPr>
              <w:rPr>
                <w:rFonts w:ascii="Arial" w:hAnsi="Arial" w:cs="Arial"/>
              </w:rPr>
            </w:pPr>
            <w:r>
              <w:rPr>
                <w:rFonts w:ascii="Arial" w:hAnsi="Arial" w:cs="Arial"/>
              </w:rPr>
              <w:t>No</w:t>
            </w:r>
          </w:p>
        </w:tc>
      </w:tr>
      <w:tr w:rsidR="002C45FF" w:rsidRPr="00925328" w:rsidTr="00073CC9">
        <w:trPr>
          <w:trHeight w:val="287"/>
        </w:trPr>
        <w:tc>
          <w:tcPr>
            <w:tcW w:w="2725" w:type="dxa"/>
            <w:tcBorders>
              <w:left w:val="single" w:sz="18" w:space="0" w:color="auto"/>
            </w:tcBorders>
          </w:tcPr>
          <w:p w:rsidR="002C45FF" w:rsidRPr="00925328" w:rsidRDefault="002C45FF" w:rsidP="002C45FF">
            <w:pPr>
              <w:rPr>
                <w:rFonts w:ascii="Arial" w:hAnsi="Arial" w:cs="Arial"/>
                <w:b/>
              </w:rPr>
            </w:pPr>
            <w:r w:rsidRPr="00925328">
              <w:rPr>
                <w:rFonts w:ascii="Arial" w:hAnsi="Arial" w:cs="Arial"/>
                <w:b/>
              </w:rPr>
              <w:t>Paid Relocation:</w:t>
            </w:r>
          </w:p>
        </w:tc>
        <w:tc>
          <w:tcPr>
            <w:tcW w:w="6455" w:type="dxa"/>
            <w:gridSpan w:val="7"/>
            <w:tcBorders>
              <w:right w:val="single" w:sz="18" w:space="0" w:color="auto"/>
            </w:tcBorders>
            <w:vAlign w:val="bottom"/>
          </w:tcPr>
          <w:p w:rsidR="002C45FF" w:rsidRPr="00925328" w:rsidRDefault="002C45FF" w:rsidP="00073CC9">
            <w:pPr>
              <w:rPr>
                <w:rFonts w:ascii="Arial" w:hAnsi="Arial" w:cs="Arial"/>
              </w:rPr>
            </w:pPr>
            <w:r>
              <w:rPr>
                <w:rFonts w:ascii="Arial" w:hAnsi="Arial" w:cs="Arial"/>
              </w:rPr>
              <w:t>No</w:t>
            </w:r>
          </w:p>
        </w:tc>
      </w:tr>
      <w:tr w:rsidR="002C45FF" w:rsidRPr="00925328" w:rsidTr="00073CC9">
        <w:trPr>
          <w:trHeight w:val="287"/>
        </w:trPr>
        <w:tc>
          <w:tcPr>
            <w:tcW w:w="2725" w:type="dxa"/>
            <w:tcBorders>
              <w:left w:val="single" w:sz="18" w:space="0" w:color="auto"/>
            </w:tcBorders>
            <w:shd w:val="clear" w:color="auto" w:fill="D9D9D9"/>
          </w:tcPr>
          <w:p w:rsidR="002C45FF" w:rsidRPr="00925328" w:rsidRDefault="002C45FF" w:rsidP="002C45FF">
            <w:pPr>
              <w:rPr>
                <w:rFonts w:ascii="Arial" w:hAnsi="Arial" w:cs="Arial"/>
                <w:b/>
              </w:rPr>
            </w:pPr>
            <w:r w:rsidRPr="00925328">
              <w:rPr>
                <w:rFonts w:ascii="Arial" w:hAnsi="Arial" w:cs="Arial"/>
                <w:b/>
              </w:rPr>
              <w:t>Notes:</w:t>
            </w:r>
          </w:p>
        </w:tc>
        <w:tc>
          <w:tcPr>
            <w:tcW w:w="6455" w:type="dxa"/>
            <w:gridSpan w:val="7"/>
            <w:tcBorders>
              <w:right w:val="single" w:sz="18" w:space="0" w:color="auto"/>
            </w:tcBorders>
            <w:shd w:val="clear" w:color="auto" w:fill="D9D9D9"/>
            <w:vAlign w:val="bottom"/>
          </w:tcPr>
          <w:p w:rsidR="002C45FF" w:rsidRPr="00925328" w:rsidRDefault="002C45FF" w:rsidP="00073CC9">
            <w:pPr>
              <w:rPr>
                <w:rFonts w:ascii="Arial" w:hAnsi="Arial" w:cs="Arial"/>
              </w:rPr>
            </w:pPr>
            <w:r>
              <w:rPr>
                <w:rFonts w:ascii="Helvetica" w:hAnsi="Helvetica" w:cs="Helvetica"/>
                <w:sz w:val="18"/>
                <w:szCs w:val="18"/>
              </w:rPr>
              <w:t>Inter-state response</w:t>
            </w:r>
          </w:p>
        </w:tc>
      </w:tr>
      <w:tr w:rsidR="002C45FF" w:rsidRPr="00925328" w:rsidTr="00073CC9">
        <w:trPr>
          <w:trHeight w:val="287"/>
        </w:trPr>
        <w:tc>
          <w:tcPr>
            <w:tcW w:w="2725" w:type="dxa"/>
            <w:tcBorders>
              <w:left w:val="single" w:sz="18" w:space="0" w:color="auto"/>
            </w:tcBorders>
          </w:tcPr>
          <w:p w:rsidR="002C45FF" w:rsidRPr="00925328" w:rsidRDefault="002C45FF" w:rsidP="002C45FF">
            <w:pPr>
              <w:rPr>
                <w:rFonts w:ascii="Arial" w:hAnsi="Arial" w:cs="Arial"/>
                <w:b/>
              </w:rPr>
            </w:pPr>
            <w:r w:rsidRPr="00925328">
              <w:rPr>
                <w:rFonts w:ascii="Arial" w:hAnsi="Arial" w:cs="Arial"/>
                <w:b/>
              </w:rPr>
              <w:t>Ordering Procedure:</w:t>
            </w:r>
          </w:p>
        </w:tc>
        <w:tc>
          <w:tcPr>
            <w:tcW w:w="6455" w:type="dxa"/>
            <w:gridSpan w:val="7"/>
            <w:tcBorders>
              <w:right w:val="single" w:sz="18" w:space="0" w:color="auto"/>
            </w:tcBorders>
            <w:vAlign w:val="bottom"/>
          </w:tcPr>
          <w:p w:rsidR="002C45FF" w:rsidRPr="00925328" w:rsidRDefault="002C45FF" w:rsidP="00073CC9">
            <w:pPr>
              <w:rPr>
                <w:rFonts w:ascii="Arial" w:hAnsi="Arial" w:cs="Arial"/>
              </w:rPr>
            </w:pPr>
            <w:r>
              <w:rPr>
                <w:rFonts w:ascii="Helvetica" w:hAnsi="Helvetica" w:cs="Helvetica"/>
                <w:sz w:val="18"/>
                <w:szCs w:val="18"/>
              </w:rPr>
              <w:t>Contact Doug Meyer, 307-413-0445 for availability.</w:t>
            </w:r>
          </w:p>
        </w:tc>
      </w:tr>
      <w:tr w:rsidR="002C45FF" w:rsidRPr="00925328" w:rsidTr="002C45FF">
        <w:trPr>
          <w:trHeight w:val="287"/>
        </w:trPr>
        <w:tc>
          <w:tcPr>
            <w:tcW w:w="2725" w:type="dxa"/>
            <w:tcBorders>
              <w:left w:val="single" w:sz="18" w:space="0" w:color="auto"/>
              <w:bottom w:val="single" w:sz="18" w:space="0" w:color="auto"/>
            </w:tcBorders>
          </w:tcPr>
          <w:p w:rsidR="002C45FF" w:rsidRPr="00925328" w:rsidRDefault="002C45FF" w:rsidP="002C45FF">
            <w:pPr>
              <w:rPr>
                <w:rFonts w:ascii="Arial" w:hAnsi="Arial" w:cs="Arial"/>
                <w:b/>
              </w:rPr>
            </w:pPr>
          </w:p>
        </w:tc>
        <w:tc>
          <w:tcPr>
            <w:tcW w:w="6455" w:type="dxa"/>
            <w:gridSpan w:val="7"/>
            <w:tcBorders>
              <w:bottom w:val="single" w:sz="18" w:space="0" w:color="auto"/>
              <w:right w:val="single" w:sz="18" w:space="0" w:color="auto"/>
            </w:tcBorders>
          </w:tcPr>
          <w:p w:rsidR="002C45FF" w:rsidRDefault="002C45FF" w:rsidP="002C45FF">
            <w:pPr>
              <w:rPr>
                <w:rFonts w:ascii="Helvetica" w:hAnsi="Helvetica" w:cs="Helvetica"/>
                <w:sz w:val="18"/>
                <w:szCs w:val="18"/>
              </w:rPr>
            </w:pPr>
          </w:p>
        </w:tc>
      </w:tr>
    </w:tbl>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rPr>
          <w:rFonts w:ascii="Helvetica-Bold" w:hAnsi="Helvetica-Bold" w:cs="Helvetica-Bold"/>
          <w:b/>
          <w:bCs/>
        </w:rPr>
      </w:pPr>
    </w:p>
    <w:p w:rsidR="002E77A7" w:rsidRDefault="002E77A7" w:rsidP="002E77A7">
      <w:pPr>
        <w:ind w:left="-1080"/>
        <w:rPr>
          <w:rFonts w:cs="Arial"/>
          <w:b/>
        </w:rPr>
      </w:pPr>
      <w:r>
        <w:rPr>
          <w:rFonts w:cs="Arial"/>
          <w:b/>
        </w:rPr>
        <w:t xml:space="preserve">                                                 </w:t>
      </w:r>
    </w:p>
    <w:p w:rsidR="002E77A7" w:rsidRDefault="002E77A7" w:rsidP="002E77A7">
      <w:pPr>
        <w:ind w:left="-1080"/>
        <w:rPr>
          <w:rFonts w:cs="Arial"/>
        </w:rPr>
      </w:pPr>
      <w:r>
        <w:rPr>
          <w:rFonts w:cs="Arial"/>
          <w:b/>
        </w:rPr>
        <w:t>Sh</w:t>
      </w:r>
      <w:r>
        <w:rPr>
          <w:rFonts w:cs="Arial"/>
          <w:b/>
        </w:rPr>
        <w:tab/>
      </w:r>
      <w:r>
        <w:rPr>
          <w:rFonts w:cs="Arial"/>
          <w:b/>
        </w:rPr>
        <w:tab/>
      </w: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rPr>
          <w:rFonts w:cs="Arial"/>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C45FF" w:rsidRDefault="002C45FF" w:rsidP="002E77A7">
      <w:pPr>
        <w:ind w:left="-1080"/>
        <w:jc w:val="center"/>
        <w:rPr>
          <w:rFonts w:cs="Arial"/>
          <w:b/>
          <w:color w:val="FF0000"/>
        </w:rPr>
      </w:pPr>
    </w:p>
    <w:p w:rsidR="002C45FF" w:rsidRDefault="002C45FF" w:rsidP="002E77A7">
      <w:pPr>
        <w:ind w:left="-1080"/>
        <w:jc w:val="center"/>
        <w:rPr>
          <w:rFonts w:cs="Arial"/>
          <w:b/>
          <w:color w:val="FF0000"/>
        </w:rPr>
      </w:pPr>
    </w:p>
    <w:p w:rsidR="002C45FF" w:rsidRDefault="002C45FF" w:rsidP="002E77A7">
      <w:pPr>
        <w:ind w:left="-1080"/>
        <w:jc w:val="center"/>
        <w:rPr>
          <w:rFonts w:cs="Arial"/>
          <w:b/>
          <w:color w:val="FF0000"/>
        </w:rPr>
      </w:pPr>
    </w:p>
    <w:p w:rsidR="002C45FF" w:rsidRDefault="002C45FF" w:rsidP="002E77A7">
      <w:pPr>
        <w:ind w:left="-1080"/>
        <w:jc w:val="center"/>
        <w:rPr>
          <w:rFonts w:cs="Arial"/>
          <w:b/>
          <w:color w:val="FF0000"/>
        </w:rPr>
      </w:pPr>
    </w:p>
    <w:p w:rsidR="002C45FF" w:rsidRDefault="002C45FF" w:rsidP="002E77A7">
      <w:pPr>
        <w:ind w:left="-1080"/>
        <w:jc w:val="center"/>
        <w:rPr>
          <w:rFonts w:cs="Arial"/>
          <w:b/>
          <w:color w:val="FF0000"/>
        </w:rPr>
      </w:pPr>
    </w:p>
    <w:p w:rsidR="00401EC5" w:rsidRDefault="00401EC5" w:rsidP="002E77A7">
      <w:pPr>
        <w:ind w:left="-1080"/>
        <w:jc w:val="center"/>
        <w:rPr>
          <w:rFonts w:cs="Arial"/>
          <w:b/>
          <w:color w:val="FF0000"/>
        </w:rPr>
      </w:pPr>
    </w:p>
    <w:p w:rsidR="009C3FA8" w:rsidRDefault="009C3FA8" w:rsidP="002C45FF">
      <w:pPr>
        <w:ind w:left="-1080"/>
        <w:jc w:val="center"/>
        <w:rPr>
          <w:rFonts w:ascii="Times New Roman" w:hAnsi="Times New Roman"/>
          <w:b/>
          <w:color w:val="FF0000"/>
        </w:rPr>
      </w:pPr>
    </w:p>
    <w:p w:rsidR="009C3FA8" w:rsidRDefault="009C3FA8" w:rsidP="002C45FF">
      <w:pPr>
        <w:ind w:left="-1080"/>
        <w:jc w:val="center"/>
        <w:rPr>
          <w:rFonts w:ascii="Times New Roman" w:hAnsi="Times New Roman"/>
          <w:b/>
          <w:color w:val="FF0000"/>
        </w:rPr>
      </w:pPr>
    </w:p>
    <w:p w:rsidR="002E77A7" w:rsidRPr="00401EC5" w:rsidRDefault="002E77A7" w:rsidP="002C45FF">
      <w:pPr>
        <w:ind w:left="-1080"/>
        <w:jc w:val="center"/>
        <w:rPr>
          <w:rFonts w:ascii="Times New Roman" w:hAnsi="Times New Roman"/>
          <w:b/>
          <w:color w:val="FF0000"/>
        </w:rPr>
      </w:pPr>
      <w:r w:rsidRPr="00401EC5">
        <w:rPr>
          <w:rFonts w:ascii="Times New Roman" w:hAnsi="Times New Roman"/>
          <w:b/>
          <w:color w:val="FF0000"/>
        </w:rPr>
        <w:t>NPS</w:t>
      </w:r>
      <w:r w:rsidR="009C3FA8">
        <w:rPr>
          <w:rFonts w:ascii="Times New Roman" w:hAnsi="Times New Roman"/>
          <w:b/>
          <w:color w:val="FF0000"/>
        </w:rPr>
        <w:t xml:space="preserve"> does not have</w:t>
      </w:r>
      <w:r w:rsidR="00357036">
        <w:rPr>
          <w:rFonts w:ascii="Times New Roman" w:hAnsi="Times New Roman"/>
          <w:b/>
          <w:color w:val="FF0000"/>
        </w:rPr>
        <w:t xml:space="preserve"> </w:t>
      </w:r>
      <w:r w:rsidR="009C3FA8">
        <w:rPr>
          <w:rFonts w:ascii="Times New Roman" w:hAnsi="Times New Roman"/>
          <w:b/>
          <w:color w:val="FF0000"/>
        </w:rPr>
        <w:t xml:space="preserve">night </w:t>
      </w:r>
      <w:r w:rsidRPr="00401EC5">
        <w:rPr>
          <w:rFonts w:ascii="Times New Roman" w:hAnsi="Times New Roman"/>
          <w:b/>
          <w:color w:val="FF0000"/>
        </w:rPr>
        <w:t>flying capability</w:t>
      </w: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tbl>
      <w:tblPr>
        <w:tblpPr w:leftFromText="180" w:rightFromText="180" w:vertAnchor="text" w:horzAnchor="margin" w:tblpXSpec="center" w:tblpY="457"/>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40"/>
        <w:gridCol w:w="616"/>
        <w:gridCol w:w="646"/>
        <w:gridCol w:w="1337"/>
        <w:gridCol w:w="1146"/>
        <w:gridCol w:w="615"/>
        <w:gridCol w:w="1455"/>
      </w:tblGrid>
      <w:tr w:rsidR="002E77A7" w:rsidRPr="00222C86" w:rsidTr="002C45FF">
        <w:trPr>
          <w:trHeight w:val="420"/>
        </w:trPr>
        <w:tc>
          <w:tcPr>
            <w:tcW w:w="9180" w:type="dxa"/>
            <w:gridSpan w:val="8"/>
            <w:tcBorders>
              <w:top w:val="single" w:sz="18" w:space="0" w:color="auto"/>
              <w:left w:val="single" w:sz="18" w:space="0" w:color="auto"/>
              <w:right w:val="single" w:sz="18" w:space="0" w:color="auto"/>
            </w:tcBorders>
          </w:tcPr>
          <w:p w:rsidR="002E77A7" w:rsidRPr="00401EC5" w:rsidRDefault="002E77A7" w:rsidP="002C45FF">
            <w:pPr>
              <w:rPr>
                <w:rFonts w:ascii="Helvetica-Bold" w:hAnsi="Helvetica-Bold" w:cs="Helvetica-Bold"/>
                <w:b/>
                <w:bCs/>
                <w:color w:val="FF0000"/>
              </w:rPr>
            </w:pPr>
            <w:r w:rsidRPr="00401EC5">
              <w:rPr>
                <w:rFonts w:ascii="Helvetica-Bold" w:hAnsi="Helvetica-Bold" w:cs="Helvetica-Bold"/>
                <w:b/>
                <w:bCs/>
                <w:color w:val="FF0000"/>
              </w:rPr>
              <w:t xml:space="preserve">Teton NP, WY - </w:t>
            </w:r>
            <w:r w:rsidRPr="00401EC5">
              <w:rPr>
                <w:rFonts w:ascii="Helvetica-Bold" w:hAnsi="Helvetica-Bold" w:cs="Helvetica-Bold"/>
                <w:b/>
                <w:bCs/>
                <w:color w:val="FF0000"/>
                <w:sz w:val="22"/>
                <w:szCs w:val="22"/>
              </w:rPr>
              <w:t xml:space="preserve"> National Park Service</w:t>
            </w:r>
          </w:p>
        </w:tc>
      </w:tr>
      <w:tr w:rsidR="002E77A7" w:rsidRPr="00925328" w:rsidTr="002C45FF">
        <w:trPr>
          <w:trHeight w:val="224"/>
        </w:trPr>
        <w:tc>
          <w:tcPr>
            <w:tcW w:w="3365" w:type="dxa"/>
            <w:gridSpan w:val="2"/>
            <w:vMerge w:val="restart"/>
            <w:tcBorders>
              <w:left w:val="single" w:sz="18" w:space="0" w:color="auto"/>
            </w:tcBorders>
          </w:tcPr>
          <w:p w:rsidR="002E77A7" w:rsidRDefault="002E77A7" w:rsidP="002C45FF">
            <w:pPr>
              <w:jc w:val="center"/>
              <w:rPr>
                <w:rFonts w:ascii="Arial" w:hAnsi="Arial" w:cs="Arial"/>
              </w:rPr>
            </w:pPr>
          </w:p>
          <w:p w:rsidR="002E77A7" w:rsidRPr="005867DA" w:rsidRDefault="00B0380E" w:rsidP="002C45FF">
            <w:pPr>
              <w:rPr>
                <w:rFonts w:ascii="Arial" w:hAnsi="Arial" w:cs="Arial"/>
                <w:i/>
              </w:rPr>
            </w:pPr>
            <w:r>
              <w:rPr>
                <w:rFonts w:ascii="Arial" w:hAnsi="Arial" w:cs="Arial"/>
                <w:i/>
              </w:rPr>
              <w:drawing>
                <wp:inline distT="0" distB="0" distL="0" distR="0">
                  <wp:extent cx="1666875" cy="80962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1666875" cy="809625"/>
                          </a:xfrm>
                          <a:prstGeom prst="rect">
                            <a:avLst/>
                          </a:prstGeom>
                          <a:noFill/>
                          <a:ln w="9525">
                            <a:noFill/>
                            <a:miter lim="800000"/>
                            <a:headEnd/>
                            <a:tailEnd/>
                          </a:ln>
                        </pic:spPr>
                      </pic:pic>
                    </a:graphicData>
                  </a:graphic>
                </wp:inline>
              </w:drawing>
            </w:r>
          </w:p>
        </w:tc>
        <w:tc>
          <w:tcPr>
            <w:tcW w:w="2599" w:type="dxa"/>
            <w:gridSpan w:val="3"/>
            <w:shd w:val="clear" w:color="auto" w:fill="D9D9D9"/>
          </w:tcPr>
          <w:p w:rsidR="002E77A7" w:rsidRPr="00925328" w:rsidRDefault="002E77A7" w:rsidP="002C45FF">
            <w:pPr>
              <w:jc w:val="center"/>
              <w:rPr>
                <w:rFonts w:ascii="Arial" w:hAnsi="Arial" w:cs="Arial"/>
                <w:b/>
              </w:rPr>
            </w:pPr>
            <w:r w:rsidRPr="00925328">
              <w:rPr>
                <w:rFonts w:ascii="Arial" w:hAnsi="Arial" w:cs="Arial"/>
                <w:b/>
              </w:rPr>
              <w:t>Make &amp; Model</w:t>
            </w:r>
          </w:p>
        </w:tc>
        <w:tc>
          <w:tcPr>
            <w:tcW w:w="1761" w:type="dxa"/>
            <w:gridSpan w:val="2"/>
            <w:shd w:val="clear" w:color="auto" w:fill="D9D9D9"/>
          </w:tcPr>
          <w:p w:rsidR="002E77A7" w:rsidRPr="00925328" w:rsidRDefault="002E77A7" w:rsidP="002C45FF">
            <w:pPr>
              <w:jc w:val="center"/>
              <w:rPr>
                <w:rFonts w:ascii="Arial" w:hAnsi="Arial" w:cs="Arial"/>
                <w:b/>
                <w:sz w:val="16"/>
                <w:szCs w:val="16"/>
              </w:rPr>
            </w:pPr>
            <w:r w:rsidRPr="00925328">
              <w:rPr>
                <w:rFonts w:ascii="Arial" w:hAnsi="Arial" w:cs="Arial"/>
                <w:b/>
                <w:sz w:val="16"/>
                <w:szCs w:val="16"/>
              </w:rPr>
              <w:t xml:space="preserve">Perform @ </w:t>
            </w:r>
          </w:p>
          <w:p w:rsidR="002E77A7" w:rsidRPr="00925328" w:rsidRDefault="002E77A7" w:rsidP="002C45FF">
            <w:pPr>
              <w:jc w:val="center"/>
              <w:rPr>
                <w:rFonts w:ascii="Arial" w:hAnsi="Arial" w:cs="Arial"/>
                <w:b/>
              </w:rPr>
            </w:pPr>
            <w:r w:rsidRPr="00925328">
              <w:rPr>
                <w:rFonts w:ascii="Arial" w:hAnsi="Arial" w:cs="Arial"/>
                <w:b/>
              </w:rPr>
              <w:t>7000’/90° F.</w:t>
            </w:r>
          </w:p>
        </w:tc>
        <w:tc>
          <w:tcPr>
            <w:tcW w:w="1455" w:type="dxa"/>
            <w:tcBorders>
              <w:right w:val="single" w:sz="18" w:space="0" w:color="auto"/>
            </w:tcBorders>
            <w:shd w:val="clear" w:color="auto" w:fill="D9D9D9"/>
          </w:tcPr>
          <w:p w:rsidR="002E77A7" w:rsidRPr="00925328" w:rsidRDefault="002E77A7" w:rsidP="002C45FF">
            <w:pPr>
              <w:jc w:val="center"/>
              <w:rPr>
                <w:rFonts w:ascii="Arial" w:hAnsi="Arial" w:cs="Arial"/>
                <w:b/>
              </w:rPr>
            </w:pPr>
            <w:r w:rsidRPr="00925328">
              <w:rPr>
                <w:rFonts w:ascii="Arial" w:hAnsi="Arial" w:cs="Arial"/>
                <w:b/>
              </w:rPr>
              <w:t>Cruise Speed</w:t>
            </w:r>
          </w:p>
        </w:tc>
      </w:tr>
      <w:tr w:rsidR="002E77A7" w:rsidRPr="00925328" w:rsidTr="002C45FF">
        <w:trPr>
          <w:trHeight w:val="242"/>
        </w:trPr>
        <w:tc>
          <w:tcPr>
            <w:tcW w:w="3365" w:type="dxa"/>
            <w:gridSpan w:val="2"/>
            <w:vMerge/>
            <w:tcBorders>
              <w:left w:val="single" w:sz="18" w:space="0" w:color="auto"/>
            </w:tcBorders>
          </w:tcPr>
          <w:p w:rsidR="002E77A7" w:rsidRPr="00925328" w:rsidRDefault="002E77A7" w:rsidP="002C45FF">
            <w:pPr>
              <w:rPr>
                <w:rFonts w:ascii="Arial" w:hAnsi="Arial" w:cs="Arial"/>
              </w:rPr>
            </w:pPr>
          </w:p>
        </w:tc>
        <w:tc>
          <w:tcPr>
            <w:tcW w:w="2599" w:type="dxa"/>
            <w:gridSpan w:val="3"/>
          </w:tcPr>
          <w:p w:rsidR="002E77A7" w:rsidRPr="00925328" w:rsidRDefault="002E77A7" w:rsidP="002C45FF">
            <w:pPr>
              <w:rPr>
                <w:rFonts w:ascii="Arial" w:hAnsi="Arial" w:cs="Arial"/>
              </w:rPr>
            </w:pPr>
            <w:r>
              <w:rPr>
                <w:rFonts w:ascii="Helvetica" w:hAnsi="Helvetica" w:cs="Helvetica"/>
                <w:sz w:val="18"/>
                <w:szCs w:val="18"/>
              </w:rPr>
              <w:t xml:space="preserve">Astar (AS350 B3) </w:t>
            </w:r>
          </w:p>
        </w:tc>
        <w:tc>
          <w:tcPr>
            <w:tcW w:w="1761" w:type="dxa"/>
            <w:gridSpan w:val="2"/>
          </w:tcPr>
          <w:p w:rsidR="002E77A7" w:rsidRPr="00925328" w:rsidRDefault="002E77A7" w:rsidP="002C45FF">
            <w:pPr>
              <w:rPr>
                <w:rFonts w:ascii="Arial" w:hAnsi="Arial" w:cs="Arial"/>
              </w:rPr>
            </w:pPr>
            <w:r>
              <w:rPr>
                <w:rFonts w:ascii="Helvetica" w:hAnsi="Helvetica" w:cs="Helvetica"/>
                <w:sz w:val="18"/>
                <w:szCs w:val="18"/>
              </w:rPr>
              <w:t xml:space="preserve">Yes </w:t>
            </w:r>
          </w:p>
        </w:tc>
        <w:tc>
          <w:tcPr>
            <w:tcW w:w="1455" w:type="dxa"/>
            <w:tcBorders>
              <w:right w:val="single" w:sz="18" w:space="0" w:color="auto"/>
            </w:tcBorders>
          </w:tcPr>
          <w:p w:rsidR="002E77A7" w:rsidRPr="00ED6BD1" w:rsidRDefault="002E77A7" w:rsidP="002C45FF">
            <w:pPr>
              <w:rPr>
                <w:rFonts w:ascii="Helvetica" w:hAnsi="Helvetica" w:cs="Helvetica"/>
                <w:sz w:val="18"/>
                <w:szCs w:val="18"/>
              </w:rPr>
            </w:pPr>
            <w:r>
              <w:rPr>
                <w:rFonts w:ascii="Helvetica" w:hAnsi="Helvetica" w:cs="Helvetica"/>
                <w:sz w:val="18"/>
                <w:szCs w:val="18"/>
              </w:rPr>
              <w:t>138 mph</w:t>
            </w:r>
          </w:p>
        </w:tc>
      </w:tr>
      <w:tr w:rsidR="002E77A7" w:rsidRPr="00925328" w:rsidTr="002C45FF">
        <w:trPr>
          <w:trHeight w:val="348"/>
        </w:trPr>
        <w:tc>
          <w:tcPr>
            <w:tcW w:w="3365" w:type="dxa"/>
            <w:gridSpan w:val="2"/>
            <w:vMerge/>
            <w:tcBorders>
              <w:left w:val="single" w:sz="18" w:space="0" w:color="auto"/>
            </w:tcBorders>
          </w:tcPr>
          <w:p w:rsidR="002E77A7" w:rsidRPr="00925328" w:rsidRDefault="002E77A7" w:rsidP="002C45FF">
            <w:pPr>
              <w:rPr>
                <w:rFonts w:ascii="Arial" w:hAnsi="Arial" w:cs="Arial"/>
              </w:rPr>
            </w:pPr>
          </w:p>
        </w:tc>
        <w:tc>
          <w:tcPr>
            <w:tcW w:w="616" w:type="dxa"/>
            <w:shd w:val="clear" w:color="auto" w:fill="D9D9D9"/>
          </w:tcPr>
          <w:p w:rsidR="002E77A7" w:rsidRPr="00925328" w:rsidRDefault="002E77A7" w:rsidP="002C45FF">
            <w:pPr>
              <w:jc w:val="center"/>
              <w:rPr>
                <w:rFonts w:ascii="Arial" w:hAnsi="Arial" w:cs="Arial"/>
                <w:b/>
              </w:rPr>
            </w:pPr>
            <w:r w:rsidRPr="00925328">
              <w:rPr>
                <w:rFonts w:ascii="Arial" w:hAnsi="Arial" w:cs="Arial"/>
                <w:b/>
              </w:rPr>
              <w:t>VFR</w:t>
            </w:r>
          </w:p>
        </w:tc>
        <w:tc>
          <w:tcPr>
            <w:tcW w:w="646" w:type="dxa"/>
            <w:shd w:val="clear" w:color="auto" w:fill="D9D9D9"/>
          </w:tcPr>
          <w:p w:rsidR="002E77A7" w:rsidRPr="00925328" w:rsidRDefault="002E77A7" w:rsidP="002C45FF">
            <w:pPr>
              <w:jc w:val="center"/>
              <w:rPr>
                <w:rFonts w:ascii="Arial" w:hAnsi="Arial" w:cs="Arial"/>
                <w:b/>
              </w:rPr>
            </w:pPr>
            <w:r w:rsidRPr="00925328">
              <w:rPr>
                <w:rFonts w:ascii="Arial" w:hAnsi="Arial" w:cs="Arial"/>
                <w:b/>
              </w:rPr>
              <w:t>IFR</w:t>
            </w:r>
          </w:p>
        </w:tc>
        <w:tc>
          <w:tcPr>
            <w:tcW w:w="1337" w:type="dxa"/>
            <w:shd w:val="clear" w:color="auto" w:fill="D9D9D9"/>
          </w:tcPr>
          <w:p w:rsidR="002E77A7" w:rsidRPr="00925328" w:rsidRDefault="002E77A7" w:rsidP="002C45FF">
            <w:pPr>
              <w:jc w:val="center"/>
              <w:rPr>
                <w:rFonts w:ascii="Arial" w:hAnsi="Arial" w:cs="Arial"/>
                <w:b/>
                <w:sz w:val="16"/>
                <w:szCs w:val="16"/>
              </w:rPr>
            </w:pPr>
            <w:r w:rsidRPr="00925328">
              <w:rPr>
                <w:rFonts w:ascii="Arial" w:hAnsi="Arial" w:cs="Arial"/>
                <w:b/>
              </w:rPr>
              <w:t>FM Radio</w:t>
            </w:r>
          </w:p>
          <w:p w:rsidR="002E77A7" w:rsidRPr="00925328" w:rsidRDefault="002E77A7" w:rsidP="002C45FF">
            <w:pPr>
              <w:jc w:val="center"/>
              <w:rPr>
                <w:rFonts w:ascii="Arial" w:hAnsi="Arial" w:cs="Arial"/>
                <w:b/>
                <w:sz w:val="16"/>
                <w:szCs w:val="16"/>
              </w:rPr>
            </w:pPr>
            <w:r w:rsidRPr="00925328">
              <w:rPr>
                <w:rFonts w:ascii="Arial" w:hAnsi="Arial" w:cs="Arial"/>
                <w:b/>
                <w:sz w:val="16"/>
                <w:szCs w:val="16"/>
              </w:rPr>
              <w:t>Programmable</w:t>
            </w:r>
          </w:p>
        </w:tc>
        <w:tc>
          <w:tcPr>
            <w:tcW w:w="1146" w:type="dxa"/>
            <w:shd w:val="clear" w:color="auto" w:fill="D9D9D9"/>
          </w:tcPr>
          <w:p w:rsidR="002E77A7" w:rsidRPr="00925328" w:rsidRDefault="002E77A7" w:rsidP="002C45FF">
            <w:pPr>
              <w:jc w:val="center"/>
              <w:rPr>
                <w:rFonts w:ascii="Arial" w:hAnsi="Arial" w:cs="Arial"/>
                <w:b/>
                <w:sz w:val="16"/>
                <w:szCs w:val="16"/>
              </w:rPr>
            </w:pPr>
            <w:r w:rsidRPr="00925328">
              <w:rPr>
                <w:rFonts w:ascii="Arial" w:hAnsi="Arial" w:cs="Arial"/>
                <w:b/>
                <w:sz w:val="16"/>
                <w:szCs w:val="16"/>
              </w:rPr>
              <w:t>Night Vision</w:t>
            </w:r>
          </w:p>
          <w:p w:rsidR="002E77A7" w:rsidRPr="00925328" w:rsidRDefault="002E77A7" w:rsidP="002C45FF">
            <w:pPr>
              <w:jc w:val="center"/>
              <w:rPr>
                <w:rFonts w:ascii="Arial" w:hAnsi="Arial" w:cs="Arial"/>
                <w:b/>
                <w:sz w:val="16"/>
                <w:szCs w:val="16"/>
              </w:rPr>
            </w:pPr>
            <w:r w:rsidRPr="00925328">
              <w:rPr>
                <w:rFonts w:ascii="Arial" w:hAnsi="Arial" w:cs="Arial"/>
                <w:b/>
                <w:sz w:val="16"/>
                <w:szCs w:val="16"/>
              </w:rPr>
              <w:t>Goggles (NVG)</w:t>
            </w:r>
          </w:p>
        </w:tc>
        <w:tc>
          <w:tcPr>
            <w:tcW w:w="2070" w:type="dxa"/>
            <w:gridSpan w:val="2"/>
            <w:tcBorders>
              <w:right w:val="single" w:sz="18" w:space="0" w:color="auto"/>
            </w:tcBorders>
            <w:shd w:val="clear" w:color="auto" w:fill="D9D9D9"/>
          </w:tcPr>
          <w:p w:rsidR="002E77A7" w:rsidRPr="00925328" w:rsidRDefault="002E77A7" w:rsidP="002C45FF">
            <w:pPr>
              <w:jc w:val="center"/>
              <w:rPr>
                <w:rFonts w:ascii="Arial" w:hAnsi="Arial" w:cs="Arial"/>
                <w:b/>
                <w:sz w:val="16"/>
                <w:szCs w:val="16"/>
              </w:rPr>
            </w:pPr>
            <w:r w:rsidRPr="00925328">
              <w:rPr>
                <w:rFonts w:ascii="Arial" w:hAnsi="Arial" w:cs="Arial"/>
                <w:b/>
                <w:sz w:val="16"/>
                <w:szCs w:val="16"/>
              </w:rPr>
              <w:t xml:space="preserve">Order </w:t>
            </w:r>
          </w:p>
          <w:p w:rsidR="002E77A7" w:rsidRPr="00925328" w:rsidRDefault="002E77A7" w:rsidP="002C45FF">
            <w:pPr>
              <w:jc w:val="center"/>
              <w:rPr>
                <w:rFonts w:ascii="Arial" w:hAnsi="Arial" w:cs="Arial"/>
                <w:b/>
              </w:rPr>
            </w:pPr>
            <w:r w:rsidRPr="00925328">
              <w:rPr>
                <w:rFonts w:ascii="Arial" w:hAnsi="Arial" w:cs="Arial"/>
                <w:b/>
              </w:rPr>
              <w:t>Response Time</w:t>
            </w:r>
          </w:p>
          <w:p w:rsidR="002E77A7" w:rsidRPr="00925328" w:rsidRDefault="002E77A7" w:rsidP="002C45FF">
            <w:pPr>
              <w:jc w:val="center"/>
              <w:rPr>
                <w:rFonts w:ascii="Arial" w:hAnsi="Arial" w:cs="Arial"/>
                <w:b/>
                <w:sz w:val="16"/>
                <w:szCs w:val="16"/>
              </w:rPr>
            </w:pPr>
          </w:p>
        </w:tc>
      </w:tr>
      <w:tr w:rsidR="002E77A7" w:rsidRPr="00925328" w:rsidTr="002C45FF">
        <w:trPr>
          <w:trHeight w:val="348"/>
        </w:trPr>
        <w:tc>
          <w:tcPr>
            <w:tcW w:w="3365" w:type="dxa"/>
            <w:gridSpan w:val="2"/>
            <w:vMerge/>
            <w:tcBorders>
              <w:left w:val="single" w:sz="18" w:space="0" w:color="auto"/>
            </w:tcBorders>
          </w:tcPr>
          <w:p w:rsidR="002E77A7" w:rsidRPr="00925328" w:rsidRDefault="002E77A7" w:rsidP="002C45FF">
            <w:pPr>
              <w:rPr>
                <w:rFonts w:ascii="Arial" w:hAnsi="Arial" w:cs="Arial"/>
              </w:rPr>
            </w:pPr>
          </w:p>
        </w:tc>
        <w:tc>
          <w:tcPr>
            <w:tcW w:w="616" w:type="dxa"/>
          </w:tcPr>
          <w:p w:rsidR="002E77A7" w:rsidRPr="00925328" w:rsidRDefault="002E77A7" w:rsidP="002C45FF">
            <w:pPr>
              <w:jc w:val="center"/>
              <w:rPr>
                <w:rFonts w:ascii="Arial" w:hAnsi="Arial" w:cs="Arial"/>
              </w:rPr>
            </w:pPr>
            <w:r>
              <w:rPr>
                <w:rFonts w:ascii="Arial" w:hAnsi="Arial" w:cs="Arial"/>
              </w:rPr>
              <w:t>Yes</w:t>
            </w:r>
          </w:p>
        </w:tc>
        <w:tc>
          <w:tcPr>
            <w:tcW w:w="646" w:type="dxa"/>
          </w:tcPr>
          <w:p w:rsidR="002E77A7" w:rsidRPr="00925328" w:rsidRDefault="002E77A7" w:rsidP="002C45FF">
            <w:pPr>
              <w:jc w:val="center"/>
              <w:rPr>
                <w:rFonts w:ascii="Arial" w:hAnsi="Arial" w:cs="Arial"/>
              </w:rPr>
            </w:pPr>
            <w:r>
              <w:rPr>
                <w:rFonts w:ascii="Arial" w:hAnsi="Arial" w:cs="Arial"/>
              </w:rPr>
              <w:t>No</w:t>
            </w:r>
          </w:p>
        </w:tc>
        <w:tc>
          <w:tcPr>
            <w:tcW w:w="1337" w:type="dxa"/>
          </w:tcPr>
          <w:p w:rsidR="002E77A7" w:rsidRPr="00ED6BD1" w:rsidRDefault="002E77A7" w:rsidP="002C45FF">
            <w:pPr>
              <w:rPr>
                <w:rFonts w:ascii="Helvetica-Bold" w:hAnsi="Helvetica-Bold" w:cs="Helvetica-Bold"/>
                <w:b/>
                <w:bCs/>
                <w:sz w:val="16"/>
                <w:szCs w:val="16"/>
              </w:rPr>
            </w:pPr>
            <w:r>
              <w:rPr>
                <w:rFonts w:ascii="Helvetica-Bold" w:hAnsi="Helvetica-Bold" w:cs="Helvetica-Bold"/>
                <w:b/>
                <w:bCs/>
                <w:sz w:val="16"/>
                <w:szCs w:val="16"/>
              </w:rPr>
              <w:t>Programmable</w:t>
            </w:r>
          </w:p>
        </w:tc>
        <w:tc>
          <w:tcPr>
            <w:tcW w:w="1146" w:type="dxa"/>
          </w:tcPr>
          <w:p w:rsidR="002E77A7" w:rsidRPr="00925328" w:rsidRDefault="002E77A7" w:rsidP="002C45FF">
            <w:pPr>
              <w:jc w:val="center"/>
              <w:rPr>
                <w:rFonts w:ascii="Arial" w:hAnsi="Arial" w:cs="Arial"/>
              </w:rPr>
            </w:pPr>
            <w:r>
              <w:rPr>
                <w:rFonts w:ascii="Arial" w:hAnsi="Arial" w:cs="Arial"/>
              </w:rPr>
              <w:t>No</w:t>
            </w:r>
          </w:p>
        </w:tc>
        <w:tc>
          <w:tcPr>
            <w:tcW w:w="2070" w:type="dxa"/>
            <w:gridSpan w:val="2"/>
            <w:tcBorders>
              <w:right w:val="single" w:sz="18" w:space="0" w:color="auto"/>
            </w:tcBorders>
          </w:tcPr>
          <w:p w:rsidR="002E77A7" w:rsidRPr="00925328" w:rsidRDefault="002E77A7" w:rsidP="002C45FF">
            <w:pPr>
              <w:jc w:val="center"/>
              <w:rPr>
                <w:rFonts w:ascii="Arial" w:hAnsi="Arial" w:cs="Arial"/>
              </w:rPr>
            </w:pPr>
            <w:r>
              <w:rPr>
                <w:rFonts w:ascii="Helvetica" w:hAnsi="Helvetica" w:cs="Helvetica"/>
                <w:sz w:val="18"/>
                <w:szCs w:val="18"/>
              </w:rPr>
              <w:t>1 Hour</w:t>
            </w:r>
          </w:p>
        </w:tc>
      </w:tr>
      <w:tr w:rsidR="002E77A7" w:rsidRPr="00925328" w:rsidTr="002C45FF">
        <w:trPr>
          <w:trHeight w:val="287"/>
        </w:trPr>
        <w:tc>
          <w:tcPr>
            <w:tcW w:w="2725" w:type="dxa"/>
            <w:tcBorders>
              <w:left w:val="single" w:sz="18" w:space="0" w:color="auto"/>
            </w:tcBorders>
            <w:shd w:val="clear" w:color="auto" w:fill="D9D9D9"/>
          </w:tcPr>
          <w:p w:rsidR="002E77A7" w:rsidRPr="00925328" w:rsidRDefault="002E77A7" w:rsidP="002C45FF">
            <w:pPr>
              <w:rPr>
                <w:rFonts w:ascii="Arial" w:hAnsi="Arial" w:cs="Arial"/>
              </w:rPr>
            </w:pPr>
            <w:r w:rsidRPr="00925328">
              <w:rPr>
                <w:rFonts w:ascii="Arial" w:hAnsi="Arial" w:cs="Arial"/>
                <w:b/>
              </w:rPr>
              <w:t>Hoist Type:</w:t>
            </w:r>
            <w:r>
              <w:rPr>
                <w:rFonts w:ascii="Arial" w:hAnsi="Arial" w:cs="Arial"/>
                <w:b/>
              </w:rPr>
              <w:t xml:space="preserve"> </w:t>
            </w:r>
          </w:p>
        </w:tc>
        <w:tc>
          <w:tcPr>
            <w:tcW w:w="6455" w:type="dxa"/>
            <w:gridSpan w:val="7"/>
            <w:tcBorders>
              <w:right w:val="single" w:sz="18" w:space="0" w:color="auto"/>
            </w:tcBorders>
            <w:shd w:val="clear" w:color="auto" w:fill="D9D9D9"/>
          </w:tcPr>
          <w:p w:rsidR="002E77A7" w:rsidRPr="00925328" w:rsidRDefault="002E77A7" w:rsidP="002C45FF">
            <w:pPr>
              <w:rPr>
                <w:rFonts w:ascii="Arial" w:hAnsi="Arial" w:cs="Arial"/>
              </w:rPr>
            </w:pPr>
            <w:r>
              <w:rPr>
                <w:rFonts w:ascii="Helvetica" w:hAnsi="Helvetica" w:cs="Helvetica"/>
                <w:sz w:val="18"/>
                <w:szCs w:val="18"/>
              </w:rPr>
              <w:t>None/Short-haul</w:t>
            </w:r>
          </w:p>
        </w:tc>
      </w:tr>
      <w:tr w:rsidR="002E77A7" w:rsidRPr="00925328" w:rsidTr="002C45FF">
        <w:trPr>
          <w:trHeight w:val="287"/>
        </w:trPr>
        <w:tc>
          <w:tcPr>
            <w:tcW w:w="2725" w:type="dxa"/>
            <w:tcBorders>
              <w:left w:val="single" w:sz="18" w:space="0" w:color="auto"/>
            </w:tcBorders>
          </w:tcPr>
          <w:p w:rsidR="002E77A7" w:rsidRPr="00925328" w:rsidRDefault="002E77A7" w:rsidP="002C45FF">
            <w:pPr>
              <w:rPr>
                <w:rFonts w:ascii="Arial" w:hAnsi="Arial" w:cs="Arial"/>
                <w:b/>
              </w:rPr>
            </w:pPr>
            <w:r w:rsidRPr="00925328">
              <w:rPr>
                <w:rFonts w:ascii="Arial" w:hAnsi="Arial" w:cs="Arial"/>
                <w:b/>
              </w:rPr>
              <w:t>Fuel Cycle:</w:t>
            </w:r>
          </w:p>
        </w:tc>
        <w:tc>
          <w:tcPr>
            <w:tcW w:w="6455" w:type="dxa"/>
            <w:gridSpan w:val="7"/>
            <w:tcBorders>
              <w:right w:val="single" w:sz="18" w:space="0" w:color="auto"/>
            </w:tcBorders>
          </w:tcPr>
          <w:p w:rsidR="002E77A7" w:rsidRPr="00ED6BD1" w:rsidRDefault="002E77A7" w:rsidP="002C45FF">
            <w:pPr>
              <w:rPr>
                <w:rFonts w:ascii="Helvetica" w:hAnsi="Helvetica" w:cs="Helvetica"/>
                <w:sz w:val="18"/>
                <w:szCs w:val="18"/>
              </w:rPr>
            </w:pPr>
            <w:r>
              <w:rPr>
                <w:rFonts w:ascii="Helvetica" w:hAnsi="Helvetica" w:cs="Helvetica"/>
                <w:sz w:val="18"/>
                <w:szCs w:val="18"/>
              </w:rPr>
              <w:t>2 Hours (276 Miles)</w:t>
            </w:r>
          </w:p>
        </w:tc>
      </w:tr>
      <w:tr w:rsidR="002E77A7" w:rsidRPr="00925328" w:rsidTr="002C45FF">
        <w:trPr>
          <w:trHeight w:val="287"/>
        </w:trPr>
        <w:tc>
          <w:tcPr>
            <w:tcW w:w="2725" w:type="dxa"/>
            <w:tcBorders>
              <w:left w:val="single" w:sz="18" w:space="0" w:color="auto"/>
            </w:tcBorders>
            <w:shd w:val="clear" w:color="auto" w:fill="D9D9D9"/>
          </w:tcPr>
          <w:p w:rsidR="002E77A7" w:rsidRPr="00925328" w:rsidRDefault="002E77A7" w:rsidP="002C45FF">
            <w:pPr>
              <w:rPr>
                <w:rFonts w:ascii="Arial" w:hAnsi="Arial" w:cs="Arial"/>
                <w:b/>
              </w:rPr>
            </w:pPr>
            <w:r w:rsidRPr="00925328">
              <w:rPr>
                <w:rFonts w:ascii="Arial" w:hAnsi="Arial" w:cs="Arial"/>
                <w:b/>
              </w:rPr>
              <w:t>Refueling:</w:t>
            </w:r>
          </w:p>
        </w:tc>
        <w:tc>
          <w:tcPr>
            <w:tcW w:w="6455" w:type="dxa"/>
            <w:gridSpan w:val="7"/>
            <w:tcBorders>
              <w:right w:val="single" w:sz="18" w:space="0" w:color="auto"/>
            </w:tcBorders>
            <w:shd w:val="clear" w:color="auto" w:fill="D9D9D9"/>
          </w:tcPr>
          <w:p w:rsidR="002E77A7" w:rsidRPr="00ED6BD1" w:rsidRDefault="002E77A7" w:rsidP="002C45FF">
            <w:pPr>
              <w:rPr>
                <w:rFonts w:ascii="Helvetica" w:hAnsi="Helvetica" w:cs="Helvetica"/>
                <w:sz w:val="18"/>
                <w:szCs w:val="18"/>
              </w:rPr>
            </w:pPr>
            <w:r>
              <w:rPr>
                <w:rFonts w:ascii="Helvetica" w:hAnsi="Helvetica" w:cs="Helvetica"/>
                <w:sz w:val="18"/>
                <w:szCs w:val="18"/>
              </w:rPr>
              <w:t>Can refuel @ FBOs (Jet-A). Also have fuel truck.</w:t>
            </w:r>
          </w:p>
        </w:tc>
      </w:tr>
      <w:tr w:rsidR="002E77A7" w:rsidRPr="00925328" w:rsidTr="002C45FF">
        <w:trPr>
          <w:trHeight w:val="287"/>
        </w:trPr>
        <w:tc>
          <w:tcPr>
            <w:tcW w:w="2725" w:type="dxa"/>
            <w:tcBorders>
              <w:left w:val="single" w:sz="18" w:space="0" w:color="auto"/>
            </w:tcBorders>
          </w:tcPr>
          <w:p w:rsidR="002E77A7" w:rsidRPr="00925328" w:rsidRDefault="002E77A7" w:rsidP="002C45FF">
            <w:pPr>
              <w:rPr>
                <w:rFonts w:ascii="Arial" w:hAnsi="Arial" w:cs="Arial"/>
                <w:b/>
              </w:rPr>
            </w:pPr>
            <w:r w:rsidRPr="00925328">
              <w:rPr>
                <w:rFonts w:ascii="Arial" w:hAnsi="Arial" w:cs="Arial"/>
                <w:b/>
              </w:rPr>
              <w:t>Medical Personnel:</w:t>
            </w:r>
          </w:p>
        </w:tc>
        <w:tc>
          <w:tcPr>
            <w:tcW w:w="6455" w:type="dxa"/>
            <w:gridSpan w:val="7"/>
            <w:tcBorders>
              <w:right w:val="single" w:sz="18" w:space="0" w:color="auto"/>
            </w:tcBorders>
          </w:tcPr>
          <w:p w:rsidR="002E77A7" w:rsidRPr="00ED6BD1" w:rsidRDefault="002E77A7" w:rsidP="002C45FF">
            <w:pPr>
              <w:rPr>
                <w:rFonts w:ascii="Helvetica" w:hAnsi="Helvetica" w:cs="Helvetica"/>
                <w:sz w:val="18"/>
                <w:szCs w:val="18"/>
              </w:rPr>
            </w:pPr>
            <w:r>
              <w:rPr>
                <w:rFonts w:ascii="Helvetica" w:hAnsi="Helvetica" w:cs="Helvetica"/>
                <w:sz w:val="18"/>
                <w:szCs w:val="18"/>
              </w:rPr>
              <w:t>EMT/Paramedic (includes Helitack support personnel)</w:t>
            </w:r>
          </w:p>
        </w:tc>
      </w:tr>
      <w:tr w:rsidR="002E77A7" w:rsidRPr="00925328" w:rsidTr="002C45FF">
        <w:trPr>
          <w:trHeight w:val="287"/>
        </w:trPr>
        <w:tc>
          <w:tcPr>
            <w:tcW w:w="2725" w:type="dxa"/>
            <w:tcBorders>
              <w:left w:val="single" w:sz="18" w:space="0" w:color="auto"/>
            </w:tcBorders>
            <w:shd w:val="clear" w:color="auto" w:fill="D9D9D9"/>
          </w:tcPr>
          <w:p w:rsidR="002E77A7" w:rsidRPr="00925328" w:rsidRDefault="002E77A7" w:rsidP="002C45FF">
            <w:pPr>
              <w:rPr>
                <w:rFonts w:ascii="Arial" w:hAnsi="Arial" w:cs="Arial"/>
                <w:b/>
              </w:rPr>
            </w:pPr>
            <w:r w:rsidRPr="00925328">
              <w:rPr>
                <w:rFonts w:ascii="Arial" w:hAnsi="Arial" w:cs="Arial"/>
                <w:b/>
              </w:rPr>
              <w:t>Paid Extended Staffing:</w:t>
            </w:r>
          </w:p>
        </w:tc>
        <w:tc>
          <w:tcPr>
            <w:tcW w:w="6455" w:type="dxa"/>
            <w:gridSpan w:val="7"/>
            <w:tcBorders>
              <w:right w:val="single" w:sz="18" w:space="0" w:color="auto"/>
            </w:tcBorders>
            <w:shd w:val="clear" w:color="auto" w:fill="D9D9D9"/>
          </w:tcPr>
          <w:p w:rsidR="002E77A7" w:rsidRPr="00925328" w:rsidRDefault="002E77A7" w:rsidP="002C45FF">
            <w:pPr>
              <w:rPr>
                <w:rFonts w:ascii="Arial" w:hAnsi="Arial" w:cs="Arial"/>
              </w:rPr>
            </w:pPr>
            <w:r>
              <w:rPr>
                <w:rFonts w:ascii="Arial" w:hAnsi="Arial" w:cs="Arial"/>
              </w:rPr>
              <w:t>Yes</w:t>
            </w:r>
          </w:p>
        </w:tc>
      </w:tr>
      <w:tr w:rsidR="002E77A7" w:rsidRPr="00925328" w:rsidTr="002C45FF">
        <w:trPr>
          <w:trHeight w:val="287"/>
        </w:trPr>
        <w:tc>
          <w:tcPr>
            <w:tcW w:w="2725" w:type="dxa"/>
            <w:tcBorders>
              <w:left w:val="single" w:sz="18" w:space="0" w:color="auto"/>
            </w:tcBorders>
          </w:tcPr>
          <w:p w:rsidR="002E77A7" w:rsidRPr="00925328" w:rsidRDefault="002E77A7" w:rsidP="002C45FF">
            <w:pPr>
              <w:rPr>
                <w:rFonts w:ascii="Arial" w:hAnsi="Arial" w:cs="Arial"/>
                <w:b/>
              </w:rPr>
            </w:pPr>
            <w:r w:rsidRPr="00925328">
              <w:rPr>
                <w:rFonts w:ascii="Arial" w:hAnsi="Arial" w:cs="Arial"/>
                <w:b/>
              </w:rPr>
              <w:t>Paid Relocation:</w:t>
            </w:r>
          </w:p>
        </w:tc>
        <w:tc>
          <w:tcPr>
            <w:tcW w:w="6455" w:type="dxa"/>
            <w:gridSpan w:val="7"/>
            <w:tcBorders>
              <w:right w:val="single" w:sz="18" w:space="0" w:color="auto"/>
            </w:tcBorders>
          </w:tcPr>
          <w:p w:rsidR="002E77A7" w:rsidRPr="00ED6BD1" w:rsidRDefault="002E77A7" w:rsidP="002C45FF">
            <w:pPr>
              <w:rPr>
                <w:rFonts w:ascii="Helvetica" w:hAnsi="Helvetica" w:cs="Helvetica"/>
                <w:sz w:val="18"/>
                <w:szCs w:val="18"/>
              </w:rPr>
            </w:pPr>
            <w:r>
              <w:rPr>
                <w:rFonts w:ascii="Helvetica" w:hAnsi="Helvetica" w:cs="Helvetica"/>
                <w:sz w:val="18"/>
                <w:szCs w:val="18"/>
              </w:rPr>
              <w:t>Determined by flight request.</w:t>
            </w:r>
          </w:p>
        </w:tc>
      </w:tr>
      <w:tr w:rsidR="002E77A7" w:rsidRPr="00925328" w:rsidTr="002C45FF">
        <w:trPr>
          <w:trHeight w:val="287"/>
        </w:trPr>
        <w:tc>
          <w:tcPr>
            <w:tcW w:w="2725" w:type="dxa"/>
            <w:tcBorders>
              <w:left w:val="single" w:sz="18" w:space="0" w:color="auto"/>
            </w:tcBorders>
            <w:shd w:val="clear" w:color="auto" w:fill="D9D9D9"/>
          </w:tcPr>
          <w:p w:rsidR="002E77A7" w:rsidRPr="00925328" w:rsidRDefault="002E77A7" w:rsidP="002C45FF">
            <w:pPr>
              <w:rPr>
                <w:rFonts w:ascii="Arial" w:hAnsi="Arial" w:cs="Arial"/>
                <w:b/>
              </w:rPr>
            </w:pPr>
            <w:r w:rsidRPr="00925328">
              <w:rPr>
                <w:rFonts w:ascii="Arial" w:hAnsi="Arial" w:cs="Arial"/>
                <w:b/>
              </w:rPr>
              <w:t>Notes:</w:t>
            </w:r>
          </w:p>
        </w:tc>
        <w:tc>
          <w:tcPr>
            <w:tcW w:w="6455" w:type="dxa"/>
            <w:gridSpan w:val="7"/>
            <w:tcBorders>
              <w:right w:val="single" w:sz="18" w:space="0" w:color="auto"/>
            </w:tcBorders>
            <w:shd w:val="clear" w:color="auto" w:fill="D9D9D9"/>
          </w:tcPr>
          <w:p w:rsidR="002E77A7" w:rsidRDefault="002E77A7" w:rsidP="002C45FF">
            <w:pPr>
              <w:rPr>
                <w:rFonts w:ascii="Helvetica" w:hAnsi="Helvetica" w:cs="Helvetica"/>
                <w:sz w:val="18"/>
                <w:szCs w:val="18"/>
              </w:rPr>
            </w:pPr>
            <w:r>
              <w:rPr>
                <w:rFonts w:ascii="Helvetica" w:hAnsi="Helvetica" w:cs="Helvetica"/>
                <w:sz w:val="18"/>
                <w:szCs w:val="18"/>
              </w:rPr>
              <w:t>This is a national fire resource helicopter. May be available for long term</w:t>
            </w:r>
          </w:p>
          <w:p w:rsidR="002E77A7" w:rsidRDefault="002E77A7" w:rsidP="002C45FF">
            <w:pPr>
              <w:rPr>
                <w:rFonts w:ascii="Helvetica" w:hAnsi="Helvetica" w:cs="Helvetica"/>
                <w:sz w:val="18"/>
                <w:szCs w:val="18"/>
              </w:rPr>
            </w:pPr>
            <w:r>
              <w:rPr>
                <w:rFonts w:ascii="Helvetica" w:hAnsi="Helvetica" w:cs="Helvetica"/>
                <w:sz w:val="18"/>
                <w:szCs w:val="18"/>
              </w:rPr>
              <w:t>assignment for national/regional incidents. Procurement can be initiated by</w:t>
            </w:r>
          </w:p>
          <w:p w:rsidR="002E77A7" w:rsidRDefault="002E77A7" w:rsidP="002C45FF">
            <w:pPr>
              <w:rPr>
                <w:rFonts w:ascii="Helvetica" w:hAnsi="Helvetica" w:cs="Helvetica"/>
                <w:sz w:val="18"/>
                <w:szCs w:val="18"/>
              </w:rPr>
            </w:pPr>
            <w:r>
              <w:rPr>
                <w:rFonts w:ascii="Helvetica" w:hAnsi="Helvetica" w:cs="Helvetica"/>
                <w:sz w:val="18"/>
                <w:szCs w:val="18"/>
              </w:rPr>
              <w:t>MOU or incident “P” number. Check availability, may already be assigned to</w:t>
            </w:r>
          </w:p>
          <w:p w:rsidR="002E77A7" w:rsidRPr="00925328" w:rsidRDefault="002E77A7" w:rsidP="002C45FF">
            <w:pPr>
              <w:rPr>
                <w:rFonts w:ascii="Arial" w:hAnsi="Arial" w:cs="Arial"/>
              </w:rPr>
            </w:pPr>
            <w:r>
              <w:rPr>
                <w:rFonts w:ascii="Helvetica" w:hAnsi="Helvetica" w:cs="Helvetica"/>
                <w:sz w:val="18"/>
                <w:szCs w:val="18"/>
              </w:rPr>
              <w:t>incident or limited to local area</w:t>
            </w:r>
          </w:p>
        </w:tc>
      </w:tr>
      <w:tr w:rsidR="002E77A7" w:rsidRPr="00925328" w:rsidTr="002C45FF">
        <w:trPr>
          <w:trHeight w:val="287"/>
        </w:trPr>
        <w:tc>
          <w:tcPr>
            <w:tcW w:w="2725" w:type="dxa"/>
            <w:tcBorders>
              <w:left w:val="single" w:sz="18" w:space="0" w:color="auto"/>
            </w:tcBorders>
          </w:tcPr>
          <w:p w:rsidR="002E77A7" w:rsidRPr="00925328" w:rsidRDefault="002E77A7" w:rsidP="002C45FF">
            <w:pPr>
              <w:rPr>
                <w:rFonts w:ascii="Arial" w:hAnsi="Arial" w:cs="Arial"/>
                <w:b/>
              </w:rPr>
            </w:pPr>
            <w:r w:rsidRPr="00925328">
              <w:rPr>
                <w:rFonts w:ascii="Arial" w:hAnsi="Arial" w:cs="Arial"/>
                <w:b/>
              </w:rPr>
              <w:t>Ordering Procedure:</w:t>
            </w:r>
          </w:p>
        </w:tc>
        <w:tc>
          <w:tcPr>
            <w:tcW w:w="6455" w:type="dxa"/>
            <w:gridSpan w:val="7"/>
            <w:tcBorders>
              <w:right w:val="single" w:sz="18" w:space="0" w:color="auto"/>
            </w:tcBorders>
          </w:tcPr>
          <w:p w:rsidR="002E77A7" w:rsidRDefault="002E77A7" w:rsidP="002C45FF">
            <w:pPr>
              <w:rPr>
                <w:rFonts w:ascii="Helvetica" w:hAnsi="Helvetica" w:cs="Helvetica"/>
                <w:sz w:val="18"/>
                <w:szCs w:val="18"/>
              </w:rPr>
            </w:pPr>
            <w:r>
              <w:rPr>
                <w:rFonts w:ascii="Helvetica" w:hAnsi="Helvetica" w:cs="Helvetica"/>
                <w:sz w:val="18"/>
                <w:szCs w:val="18"/>
              </w:rPr>
              <w:t>Contact: Eastern Great Basin Dispatch Center, 801-531-5320, or Teton</w:t>
            </w:r>
          </w:p>
          <w:p w:rsidR="002E77A7" w:rsidRPr="00ED6BD1" w:rsidRDefault="002E77A7" w:rsidP="002C45FF">
            <w:pPr>
              <w:ind w:left="720"/>
              <w:rPr>
                <w:rFonts w:cs="Arial"/>
                <w:b/>
              </w:rPr>
            </w:pPr>
            <w:r>
              <w:rPr>
                <w:rFonts w:ascii="Helvetica" w:hAnsi="Helvetica" w:cs="Helvetica"/>
                <w:sz w:val="18"/>
                <w:szCs w:val="18"/>
              </w:rPr>
              <w:t>National Park, 307-739-3333 to check availability.</w:t>
            </w:r>
          </w:p>
        </w:tc>
      </w:tr>
      <w:tr w:rsidR="002E77A7" w:rsidRPr="00925328" w:rsidTr="002C45FF">
        <w:trPr>
          <w:trHeight w:val="287"/>
        </w:trPr>
        <w:tc>
          <w:tcPr>
            <w:tcW w:w="2725" w:type="dxa"/>
            <w:tcBorders>
              <w:left w:val="single" w:sz="18" w:space="0" w:color="auto"/>
              <w:bottom w:val="single" w:sz="18" w:space="0" w:color="auto"/>
            </w:tcBorders>
          </w:tcPr>
          <w:p w:rsidR="002E77A7" w:rsidRPr="00925328" w:rsidRDefault="002E77A7" w:rsidP="002C45FF">
            <w:pPr>
              <w:rPr>
                <w:rFonts w:ascii="Arial" w:hAnsi="Arial" w:cs="Arial"/>
                <w:b/>
              </w:rPr>
            </w:pPr>
          </w:p>
        </w:tc>
        <w:tc>
          <w:tcPr>
            <w:tcW w:w="6455" w:type="dxa"/>
            <w:gridSpan w:val="7"/>
            <w:tcBorders>
              <w:bottom w:val="single" w:sz="18" w:space="0" w:color="auto"/>
              <w:right w:val="single" w:sz="18" w:space="0" w:color="auto"/>
            </w:tcBorders>
          </w:tcPr>
          <w:p w:rsidR="002E77A7" w:rsidRDefault="002E77A7" w:rsidP="002C45FF">
            <w:pPr>
              <w:rPr>
                <w:rFonts w:ascii="Helvetica" w:hAnsi="Helvetica" w:cs="Helvetica"/>
                <w:sz w:val="18"/>
                <w:szCs w:val="18"/>
              </w:rPr>
            </w:pPr>
          </w:p>
        </w:tc>
      </w:tr>
    </w:tbl>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E77A7" w:rsidRDefault="002E77A7" w:rsidP="002E77A7">
      <w:pPr>
        <w:ind w:left="-1080"/>
        <w:jc w:val="center"/>
        <w:rPr>
          <w:rFonts w:cs="Arial"/>
          <w:b/>
          <w:color w:val="FF0000"/>
        </w:rPr>
      </w:pPr>
    </w:p>
    <w:p w:rsidR="002C45FF" w:rsidRDefault="002C45FF" w:rsidP="002E77A7">
      <w:pPr>
        <w:jc w:val="center"/>
        <w:rPr>
          <w:rFonts w:cs="Arial"/>
          <w:b/>
          <w:color w:val="FF0000"/>
        </w:rPr>
      </w:pPr>
    </w:p>
    <w:p w:rsidR="002C45FF" w:rsidRDefault="002C45FF" w:rsidP="002E77A7">
      <w:pPr>
        <w:jc w:val="center"/>
        <w:rPr>
          <w:rFonts w:cs="Arial"/>
          <w:b/>
          <w:color w:val="FF0000"/>
        </w:rPr>
      </w:pPr>
    </w:p>
    <w:p w:rsidR="002C45FF" w:rsidRDefault="002C45FF" w:rsidP="002E77A7">
      <w:pPr>
        <w:jc w:val="center"/>
        <w:rPr>
          <w:rFonts w:cs="Arial"/>
          <w:b/>
          <w:color w:val="FF0000"/>
        </w:rPr>
      </w:pPr>
    </w:p>
    <w:p w:rsidR="002C45FF" w:rsidRDefault="002C45FF" w:rsidP="002E77A7">
      <w:pPr>
        <w:jc w:val="center"/>
        <w:rPr>
          <w:rFonts w:cs="Arial"/>
          <w:b/>
          <w:color w:val="FF0000"/>
        </w:rPr>
      </w:pPr>
    </w:p>
    <w:p w:rsidR="002C45FF" w:rsidRDefault="002C45FF" w:rsidP="002E77A7">
      <w:pPr>
        <w:jc w:val="center"/>
        <w:rPr>
          <w:rFonts w:cs="Arial"/>
          <w:b/>
          <w:color w:val="FF0000"/>
        </w:rPr>
      </w:pPr>
    </w:p>
    <w:p w:rsidR="002E77A7" w:rsidRPr="002C45FF" w:rsidRDefault="002E77A7" w:rsidP="002E77A7">
      <w:pPr>
        <w:jc w:val="center"/>
        <w:rPr>
          <w:rFonts w:ascii="Times New Roman" w:hAnsi="Times New Roman"/>
          <w:b/>
          <w:color w:val="FF0000"/>
        </w:rPr>
      </w:pPr>
      <w:r w:rsidRPr="002C45FF">
        <w:rPr>
          <w:rFonts w:ascii="Times New Roman" w:hAnsi="Times New Roman"/>
          <w:b/>
          <w:color w:val="FF0000"/>
        </w:rPr>
        <w:t>NPS does NOT have night flying capability</w:t>
      </w:r>
    </w:p>
    <w:p w:rsidR="002E77A7" w:rsidRDefault="002E77A7" w:rsidP="002E77A7">
      <w:pPr>
        <w:ind w:left="-1080"/>
        <w:jc w:val="center"/>
        <w:rPr>
          <w:rFonts w:cs="Arial"/>
          <w:b/>
        </w:rPr>
      </w:pPr>
    </w:p>
    <w:p w:rsidR="002E77A7" w:rsidRPr="002C45FF" w:rsidRDefault="002E77A7" w:rsidP="002E77A7">
      <w:pPr>
        <w:ind w:left="-270"/>
        <w:rPr>
          <w:rFonts w:ascii="Times New Roman" w:hAnsi="Times New Roman"/>
          <w:b/>
        </w:rPr>
      </w:pPr>
      <w:r w:rsidRPr="002C45FF">
        <w:rPr>
          <w:rFonts w:ascii="Times New Roman" w:hAnsi="Times New Roman"/>
          <w:b/>
        </w:rPr>
        <w:t xml:space="preserve">Short-haul:  </w:t>
      </w:r>
      <w:r w:rsidRPr="002C45FF">
        <w:rPr>
          <w:rFonts w:ascii="Times New Roman" w:hAnsi="Times New Roman"/>
        </w:rPr>
        <w:t>To</w:t>
      </w:r>
      <w:r w:rsidRPr="002C45FF">
        <w:rPr>
          <w:rFonts w:ascii="Times New Roman" w:hAnsi="Times New Roman"/>
          <w:b/>
        </w:rPr>
        <w:t xml:space="preserve"> </w:t>
      </w:r>
      <w:r w:rsidRPr="002C45FF">
        <w:rPr>
          <w:rFonts w:ascii="Times New Roman" w:hAnsi="Times New Roman"/>
        </w:rPr>
        <w:t>transport one or more persons suspended on a fixed line beneath a helicopter.</w:t>
      </w:r>
    </w:p>
    <w:p w:rsidR="002E77A7" w:rsidRPr="00ED14C2" w:rsidRDefault="002E77A7" w:rsidP="002E77A7">
      <w:pPr>
        <w:ind w:left="-1080"/>
        <w:rPr>
          <w:rFonts w:cs="Arial"/>
          <w:b/>
        </w:rPr>
      </w:pPr>
    </w:p>
    <w:p w:rsidR="002E77A7" w:rsidRDefault="002E77A7" w:rsidP="002E77A7">
      <w:pPr>
        <w:ind w:left="-1080"/>
        <w:jc w:val="center"/>
        <w:rPr>
          <w:rFonts w:cs="Arial"/>
          <w:b/>
          <w:color w:val="FF0000"/>
        </w:rPr>
      </w:pPr>
    </w:p>
    <w:p w:rsidR="002E77A7" w:rsidRDefault="002E77A7" w:rsidP="002E77A7">
      <w:pPr>
        <w:ind w:left="-1080"/>
        <w:rPr>
          <w:rFonts w:cs="Arial"/>
          <w:b/>
          <w:color w:val="FF0000"/>
        </w:rPr>
      </w:pPr>
    </w:p>
    <w:p w:rsidR="002E77A7" w:rsidRPr="00BB39A3" w:rsidRDefault="002E77A7" w:rsidP="002E77A7">
      <w:pPr>
        <w:ind w:left="-1080"/>
        <w:rPr>
          <w:rFonts w:cs="Arial"/>
          <w:b/>
          <w:color w:val="FF0000"/>
        </w:rPr>
      </w:pPr>
    </w:p>
    <w:p w:rsidR="002E77A7" w:rsidRDefault="002E77A7" w:rsidP="002E77A7">
      <w:pPr>
        <w:rPr>
          <w:rFonts w:cs="Arial"/>
          <w:b/>
        </w:rPr>
      </w:pPr>
    </w:p>
    <w:p w:rsidR="002E77A7" w:rsidRDefault="002E77A7" w:rsidP="002E77A7">
      <w:pPr>
        <w:framePr w:w="10156" w:wrap="auto" w:hAnchor="page" w:x="1186"/>
        <w:ind w:left="-1080"/>
        <w:rPr>
          <w:rFonts w:cs="Arial"/>
        </w:rPr>
        <w:sectPr w:rsidR="002E77A7" w:rsidSect="002E77A7">
          <w:pgSz w:w="12240" w:h="15840"/>
          <w:pgMar w:top="720" w:right="720" w:bottom="720" w:left="720" w:header="720" w:footer="720" w:gutter="0"/>
          <w:cols w:space="720"/>
          <w:docGrid w:linePitch="360"/>
        </w:sectPr>
      </w:pPr>
      <w:r>
        <w:rPr>
          <w:rFonts w:cs="Arial"/>
          <w:b/>
        </w:rPr>
        <w:t>Sh</w:t>
      </w:r>
      <w:r>
        <w:rPr>
          <w:rFonts w:cs="Arial"/>
          <w:b/>
        </w:rPr>
        <w:tab/>
      </w:r>
      <w:r>
        <w:rPr>
          <w:rFonts w:cs="Arial"/>
          <w:b/>
        </w:rPr>
        <w:tab/>
        <w:t xml:space="preserve">         </w:t>
      </w:r>
    </w:p>
    <w:p w:rsidR="000560EC" w:rsidRPr="00AF0420" w:rsidRDefault="00A87A2F" w:rsidP="00A87A2F">
      <w:pPr>
        <w:ind w:left="-720"/>
        <w:rPr>
          <w:rFonts w:cs="Arial"/>
        </w:rPr>
      </w:pPr>
      <w:r w:rsidRPr="004767E9">
        <w:rPr>
          <w:rFonts w:cs="Arial"/>
        </w:rPr>
        <w:object w:dxaOrig="11881" w:dyaOrig="9180">
          <v:shape id="_x0000_i1026" type="#_x0000_t75" style="width:716.25pt;height:496.5pt" o:ole="">
            <v:imagedata r:id="rId100" o:title=""/>
          </v:shape>
          <o:OLEObject Type="Embed" ProgID="AcroExch.Document.7" ShapeID="_x0000_i1026" DrawAspect="Content" ObjectID="_1361256259" r:id="rId101"/>
        </w:object>
      </w:r>
    </w:p>
    <w:sectPr w:rsidR="000560EC" w:rsidRPr="00AF0420" w:rsidSect="00AF0420">
      <w:headerReference w:type="even" r:id="rId102"/>
      <w:headerReference w:type="default" r:id="rId103"/>
      <w:footerReference w:type="default" r:id="rId104"/>
      <w:headerReference w:type="first" r:id="rId105"/>
      <w:pgSz w:w="15840" w:h="12240" w:orient="landscape" w:code="1"/>
      <w:pgMar w:top="1008" w:right="1440" w:bottom="1008" w:left="144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B3E" w:rsidRDefault="00042B3E">
      <w:r>
        <w:separator/>
      </w:r>
    </w:p>
  </w:endnote>
  <w:endnote w:type="continuationSeparator" w:id="0">
    <w:p w:rsidR="00042B3E" w:rsidRDefault="00042B3E">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387" w:usb1="40000013"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ESRI Geometric Symbols">
    <w:altName w:val="Courier"/>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356D9D" w:rsidP="00E81B39">
    <w:pPr>
      <w:pStyle w:val="Footer"/>
      <w:framePr w:wrap="around" w:vAnchor="text" w:hAnchor="margin" w:xAlign="center" w:y="1"/>
      <w:rPr>
        <w:rStyle w:val="PageNumber"/>
      </w:rPr>
    </w:pPr>
    <w:r>
      <w:rPr>
        <w:rStyle w:val="PageNumber"/>
      </w:rPr>
      <w:fldChar w:fldCharType="begin"/>
    </w:r>
    <w:r w:rsidR="00E0611A">
      <w:rPr>
        <w:rStyle w:val="PageNumber"/>
      </w:rPr>
      <w:instrText xml:space="preserve">PAGE  </w:instrText>
    </w:r>
    <w:r>
      <w:rPr>
        <w:rStyle w:val="PageNumber"/>
      </w:rPr>
      <w:fldChar w:fldCharType="separate"/>
    </w:r>
    <w:r w:rsidR="00E0611A">
      <w:rPr>
        <w:rStyle w:val="PageNumber"/>
        <w:noProof/>
      </w:rPr>
      <w:t>94</w:t>
    </w:r>
    <w:r>
      <w:rPr>
        <w:rStyle w:val="PageNumber"/>
      </w:rPr>
      <w:fldChar w:fldCharType="end"/>
    </w:r>
  </w:p>
  <w:p w:rsidR="00E0611A" w:rsidRDefault="00E0611A" w:rsidP="00F907F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BF5C8E" w:rsidRDefault="00E0611A" w:rsidP="00063508">
    <w:pPr>
      <w:pStyle w:val="Footer"/>
      <w:tabs>
        <w:tab w:val="center" w:pos="4932"/>
        <w:tab w:val="right" w:pos="10080"/>
      </w:tabs>
      <w:ind w:right="144"/>
    </w:pPr>
    <w:r>
      <w:rPr>
        <w:rStyle w:val="PageNumber"/>
      </w:rPr>
      <w:tab/>
    </w:r>
    <w:r>
      <w:rPr>
        <w:rStyle w:val="PageNumber"/>
      </w:rPr>
      <w:tab/>
    </w:r>
    <w:r w:rsidR="00356D9D">
      <w:rPr>
        <w:rStyle w:val="PageNumber"/>
      </w:rPr>
      <w:fldChar w:fldCharType="begin"/>
    </w:r>
    <w:r>
      <w:rPr>
        <w:rStyle w:val="PageNumber"/>
      </w:rPr>
      <w:instrText xml:space="preserve"> PAGE </w:instrText>
    </w:r>
    <w:r w:rsidR="00356D9D">
      <w:rPr>
        <w:rStyle w:val="PageNumber"/>
      </w:rPr>
      <w:fldChar w:fldCharType="separate"/>
    </w:r>
    <w:r w:rsidR="00FB1231">
      <w:rPr>
        <w:rStyle w:val="PageNumber"/>
        <w:noProof/>
      </w:rPr>
      <w:t>9</w:t>
    </w:r>
    <w:r w:rsidR="00356D9D">
      <w:rPr>
        <w:rStyle w:val="PageNumber"/>
      </w:rPr>
      <w:fldChar w:fldCharType="end"/>
    </w:r>
    <w:r>
      <w:rPr>
        <w:rStyle w:val="PageNumber"/>
      </w:rPr>
      <w:tab/>
      <w:t xml:space="preserve">   </w:t>
    </w:r>
    <w:r>
      <w:rPr>
        <w:rStyle w:val="PageNumber"/>
      </w:rPr>
      <w:tab/>
    </w:r>
    <w:r>
      <w:rPr>
        <w:rStyle w:val="PageNumber"/>
        <w:color w:val="C0C0C0"/>
      </w:rPr>
      <w:t>02/09/2011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C15600" w:rsidRDefault="00E0611A" w:rsidP="00937781">
    <w:pPr>
      <w:pStyle w:val="Footer"/>
      <w:tabs>
        <w:tab w:val="clear" w:pos="4320"/>
        <w:tab w:val="clear" w:pos="8640"/>
        <w:tab w:val="left" w:pos="-2160"/>
        <w:tab w:val="center" w:pos="4860"/>
        <w:tab w:val="right" w:pos="10080"/>
      </w:tabs>
      <w:ind w:right="324"/>
    </w:pPr>
    <w:r>
      <w:rPr>
        <w:rStyle w:val="PageNumber"/>
      </w:rPr>
      <w:tab/>
    </w:r>
    <w:r>
      <w:rPr>
        <w:rStyle w:val="PageNumber"/>
      </w:rPr>
      <w:tab/>
    </w:r>
    <w:r>
      <w:rPr>
        <w:rStyle w:val="PageNumber"/>
      </w:rPr>
      <w:tab/>
    </w:r>
    <w:r>
      <w:rPr>
        <w:rStyle w:val="PageNumber"/>
      </w:rPr>
      <w:tab/>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356D9D" w:rsidP="00E81B39">
    <w:pPr>
      <w:pStyle w:val="Footer"/>
      <w:framePr w:wrap="around" w:vAnchor="text" w:hAnchor="margin" w:xAlign="center" w:y="1"/>
      <w:rPr>
        <w:rStyle w:val="PageNumber"/>
      </w:rPr>
    </w:pPr>
    <w:r>
      <w:rPr>
        <w:rStyle w:val="PageNumber"/>
      </w:rPr>
      <w:fldChar w:fldCharType="begin"/>
    </w:r>
    <w:r w:rsidR="00E0611A">
      <w:rPr>
        <w:rStyle w:val="PageNumber"/>
      </w:rPr>
      <w:instrText xml:space="preserve">PAGE  </w:instrText>
    </w:r>
    <w:r>
      <w:rPr>
        <w:rStyle w:val="PageNumber"/>
      </w:rPr>
      <w:fldChar w:fldCharType="separate"/>
    </w:r>
    <w:r w:rsidR="00E0611A">
      <w:rPr>
        <w:rStyle w:val="PageNumber"/>
        <w:noProof/>
      </w:rPr>
      <w:t>94</w:t>
    </w:r>
    <w:r>
      <w:rPr>
        <w:rStyle w:val="PageNumber"/>
      </w:rPr>
      <w:fldChar w:fldCharType="end"/>
    </w:r>
  </w:p>
  <w:p w:rsidR="00E0611A" w:rsidRDefault="00E0611A" w:rsidP="00F907FC">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BF5C8E" w:rsidRDefault="00E0611A" w:rsidP="00063508">
    <w:pPr>
      <w:pStyle w:val="Footer"/>
      <w:tabs>
        <w:tab w:val="center" w:pos="4932"/>
        <w:tab w:val="right" w:pos="10080"/>
      </w:tabs>
      <w:ind w:right="144"/>
    </w:pPr>
    <w:r>
      <w:rPr>
        <w:rStyle w:val="PageNumber"/>
      </w:rPr>
      <w:tab/>
    </w:r>
    <w:r>
      <w:rPr>
        <w:rStyle w:val="PageNumber"/>
      </w:rPr>
      <w:tab/>
    </w:r>
    <w:r w:rsidR="00356D9D">
      <w:rPr>
        <w:rStyle w:val="PageNumber"/>
      </w:rPr>
      <w:fldChar w:fldCharType="begin"/>
    </w:r>
    <w:r>
      <w:rPr>
        <w:rStyle w:val="PageNumber"/>
      </w:rPr>
      <w:instrText xml:space="preserve"> PAGE </w:instrText>
    </w:r>
    <w:r w:rsidR="00356D9D">
      <w:rPr>
        <w:rStyle w:val="PageNumber"/>
      </w:rPr>
      <w:fldChar w:fldCharType="separate"/>
    </w:r>
    <w:r w:rsidR="00FB1231">
      <w:rPr>
        <w:rStyle w:val="PageNumber"/>
        <w:noProof/>
      </w:rPr>
      <w:t>59</w:t>
    </w:r>
    <w:r w:rsidR="00356D9D">
      <w:rPr>
        <w:rStyle w:val="PageNumber"/>
      </w:rPr>
      <w:fldChar w:fldCharType="end"/>
    </w:r>
    <w:r>
      <w:rPr>
        <w:rStyle w:val="PageNumber"/>
      </w:rPr>
      <w:tab/>
      <w:t xml:space="preserve">   </w:t>
    </w:r>
    <w:r>
      <w:rPr>
        <w:rStyle w:val="PageNumber"/>
      </w:rPr>
      <w:tab/>
    </w:r>
    <w:r>
      <w:rPr>
        <w:rStyle w:val="PageNumber"/>
        <w:color w:val="C0C0C0"/>
      </w:rPr>
      <w:t>02/09/2011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C15600" w:rsidRDefault="00E0611A" w:rsidP="00937781">
    <w:pPr>
      <w:pStyle w:val="Footer"/>
      <w:tabs>
        <w:tab w:val="clear" w:pos="4320"/>
        <w:tab w:val="clear" w:pos="8640"/>
        <w:tab w:val="left" w:pos="-2160"/>
        <w:tab w:val="center" w:pos="4860"/>
        <w:tab w:val="right" w:pos="10080"/>
      </w:tabs>
      <w:ind w:right="324"/>
    </w:pPr>
    <w:r>
      <w:rPr>
        <w:rStyle w:val="PageNumber"/>
      </w:rPr>
      <w:tab/>
    </w:r>
    <w:r>
      <w:rPr>
        <w:rStyle w:val="PageNumber"/>
      </w:rPr>
      <w:tab/>
    </w:r>
    <w:r>
      <w:rPr>
        <w:rStyle w:val="PageNumber"/>
      </w:rPr>
      <w:tab/>
    </w:r>
    <w:r>
      <w:rPr>
        <w:rStyle w:val="PageNumber"/>
      </w:rPr>
      <w:tab/>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356D9D">
    <w:pPr>
      <w:pStyle w:val="Footer"/>
      <w:framePr w:wrap="around" w:vAnchor="text" w:hAnchor="margin" w:xAlign="center" w:y="1"/>
      <w:rPr>
        <w:rStyle w:val="PageNumber"/>
      </w:rPr>
    </w:pPr>
    <w:r>
      <w:rPr>
        <w:rStyle w:val="PageNumber"/>
      </w:rPr>
      <w:fldChar w:fldCharType="begin"/>
    </w:r>
    <w:r w:rsidR="00E0611A">
      <w:rPr>
        <w:rStyle w:val="PageNumber"/>
      </w:rPr>
      <w:instrText xml:space="preserve">PAGE  </w:instrText>
    </w:r>
    <w:r>
      <w:rPr>
        <w:rStyle w:val="PageNumber"/>
      </w:rPr>
      <w:fldChar w:fldCharType="separate"/>
    </w:r>
    <w:r w:rsidR="00FB1231">
      <w:rPr>
        <w:rStyle w:val="PageNumber"/>
        <w:noProof/>
      </w:rPr>
      <w:t>70</w:t>
    </w:r>
    <w:r>
      <w:rPr>
        <w:rStyle w:val="PageNumber"/>
      </w:rPr>
      <w:fldChar w:fldCharType="end"/>
    </w:r>
  </w:p>
  <w:p w:rsidR="00E0611A" w:rsidRPr="0048209A" w:rsidRDefault="00E0611A" w:rsidP="00F342B0">
    <w:pPr>
      <w:pStyle w:val="Footer"/>
      <w:tabs>
        <w:tab w:val="clear" w:pos="8640"/>
        <w:tab w:val="right" w:pos="10080"/>
      </w:tabs>
      <w:rPr>
        <w:rFonts w:ascii="Times" w:hAnsi="Times"/>
        <w:color w:val="C0C0C0"/>
      </w:rPr>
    </w:pPr>
    <w:r>
      <w:t xml:space="preserve">                                                                                                                                                   </w:t>
    </w:r>
    <w:r>
      <w:tab/>
    </w:r>
    <w:r>
      <w:rPr>
        <w:color w:val="C0C0C0"/>
      </w:rPr>
      <w:t>02/09/2011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356D9D">
    <w:pPr>
      <w:pStyle w:val="Footer"/>
      <w:framePr w:wrap="around" w:vAnchor="text" w:hAnchor="margin" w:xAlign="center" w:y="1"/>
      <w:rPr>
        <w:rStyle w:val="PageNumber"/>
      </w:rPr>
    </w:pPr>
    <w:r>
      <w:rPr>
        <w:rStyle w:val="PageNumber"/>
      </w:rPr>
      <w:fldChar w:fldCharType="begin"/>
    </w:r>
    <w:r w:rsidR="00E0611A">
      <w:rPr>
        <w:rStyle w:val="PageNumber"/>
      </w:rPr>
      <w:instrText xml:space="preserve">PAGE  </w:instrText>
    </w:r>
    <w:r>
      <w:rPr>
        <w:rStyle w:val="PageNumber"/>
      </w:rPr>
      <w:fldChar w:fldCharType="separate"/>
    </w:r>
    <w:r w:rsidR="00FB1231">
      <w:rPr>
        <w:rStyle w:val="PageNumber"/>
        <w:noProof/>
      </w:rPr>
      <w:t>81</w:t>
    </w:r>
    <w:r>
      <w:rPr>
        <w:rStyle w:val="PageNumber"/>
      </w:rPr>
      <w:fldChar w:fldCharType="end"/>
    </w:r>
  </w:p>
  <w:p w:rsidR="00E0611A" w:rsidRPr="00410DA6" w:rsidRDefault="00E0611A">
    <w:pPr>
      <w:pStyle w:val="Footer"/>
      <w:rPr>
        <w:color w:val="C0C0C0"/>
        <w:sz w:val="20"/>
      </w:rPr>
    </w:pPr>
    <w:r>
      <w:t xml:space="preserve">                                                                                                                                                        </w:t>
    </w:r>
    <w:r>
      <w:rPr>
        <w:color w:val="C0C0C0"/>
      </w:rPr>
      <w:t>02/09/2011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356D9D">
    <w:pPr>
      <w:pStyle w:val="Footer"/>
      <w:framePr w:wrap="around" w:vAnchor="text" w:hAnchor="margin" w:xAlign="center" w:y="1"/>
      <w:rPr>
        <w:rStyle w:val="PageNumber"/>
      </w:rPr>
    </w:pPr>
    <w:r>
      <w:rPr>
        <w:rStyle w:val="PageNumber"/>
      </w:rPr>
      <w:fldChar w:fldCharType="begin"/>
    </w:r>
    <w:r w:rsidR="00E0611A">
      <w:rPr>
        <w:rStyle w:val="PageNumber"/>
      </w:rPr>
      <w:instrText xml:space="preserve">PAGE  </w:instrText>
    </w:r>
    <w:r>
      <w:rPr>
        <w:rStyle w:val="PageNumber"/>
      </w:rPr>
      <w:fldChar w:fldCharType="separate"/>
    </w:r>
    <w:r w:rsidR="00FB1231">
      <w:rPr>
        <w:rStyle w:val="PageNumber"/>
        <w:noProof/>
      </w:rPr>
      <w:t>82</w:t>
    </w:r>
    <w:r>
      <w:rPr>
        <w:rStyle w:val="PageNumber"/>
      </w:rPr>
      <w:fldChar w:fldCharType="end"/>
    </w:r>
  </w:p>
  <w:p w:rsidR="00E0611A" w:rsidRDefault="00E0611A">
    <w:pPr>
      <w:pStyle w:val="Footer"/>
      <w:rPr>
        <w:sz w:val="20"/>
      </w:rP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B3E" w:rsidRDefault="00042B3E">
      <w:r>
        <w:separator/>
      </w:r>
    </w:p>
  </w:footnote>
  <w:footnote w:type="continuationSeparator" w:id="0">
    <w:p w:rsidR="00042B3E" w:rsidRDefault="00042B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9A42D7" w:rsidRDefault="00E0611A" w:rsidP="00756EED">
    <w:pPr>
      <w:pStyle w:val="Header"/>
      <w:pBdr>
        <w:bottom w:val="double" w:sz="12" w:space="1" w:color="008080"/>
      </w:pBdr>
      <w:tabs>
        <w:tab w:val="clear" w:pos="8640"/>
        <w:tab w:val="right" w:pos="10080"/>
      </w:tabs>
      <w:rPr>
        <w:rFonts w:ascii="Times" w:hAnsi="Times"/>
      </w:rPr>
    </w:pPr>
    <w:r>
      <w:rPr>
        <w:rFonts w:ascii="Times" w:hAnsi="Times"/>
      </w:rPr>
      <w:tab/>
    </w:r>
    <w:r>
      <w:rPr>
        <w:rFonts w:ascii="Times" w:hAnsi="Times"/>
      </w:rPr>
      <w:tab/>
      <w:t xml:space="preserve">2011 </w:t>
    </w:r>
    <w:r w:rsidRPr="009A42D7">
      <w:rPr>
        <w:rFonts w:ascii="Times" w:hAnsi="Times"/>
      </w:rPr>
      <w:t>Aviation Manag</w:t>
    </w:r>
    <w:r>
      <w:rPr>
        <w:rFonts w:ascii="Times" w:hAnsi="Times"/>
      </w:rPr>
      <w:t>e</w:t>
    </w:r>
    <w:r w:rsidRPr="009A42D7">
      <w:rPr>
        <w:rFonts w:ascii="Times" w:hAnsi="Times"/>
      </w:rPr>
      <w:t>ment</w:t>
    </w:r>
    <w:r>
      <w:rPr>
        <w:rFonts w:ascii="Times" w:hAnsi="Times"/>
      </w:rPr>
      <w:t xml:space="preserve"> and Safety Plan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62633D" w:rsidRDefault="00E0611A" w:rsidP="007E2C19">
    <w:pPr>
      <w:pStyle w:val="Header"/>
      <w:pBdr>
        <w:bottom w:val="double" w:sz="12" w:space="1" w:color="008080"/>
      </w:pBdr>
      <w:tabs>
        <w:tab w:val="clear" w:pos="8640"/>
        <w:tab w:val="right" w:pos="12780"/>
      </w:tabs>
      <w:rPr>
        <w:rFonts w:ascii="Times" w:hAnsi="Times"/>
      </w:rPr>
    </w:pPr>
    <w:r>
      <w:rPr>
        <w:rFonts w:ascii="Times" w:hAnsi="Times"/>
      </w:rPr>
      <w:tab/>
    </w:r>
    <w:r>
      <w:rPr>
        <w:rFonts w:ascii="Times" w:hAnsi="Times"/>
      </w:rPr>
      <w:tab/>
      <w:t xml:space="preserve">      2010 </w:t>
    </w:r>
    <w:r w:rsidRPr="0062633D">
      <w:rPr>
        <w:rFonts w:ascii="Times" w:hAnsi="Times"/>
      </w:rPr>
      <w:t>Aviation Management</w:t>
    </w:r>
    <w:r>
      <w:rPr>
        <w:rFonts w:ascii="Times" w:hAnsi="Times"/>
      </w:rPr>
      <w:t xml:space="preserve"> and Safety Plan</w:t>
    </w:r>
  </w:p>
  <w:p w:rsidR="00E0611A" w:rsidRDefault="00E0611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9A42D7" w:rsidRDefault="00E0611A" w:rsidP="00756EED">
    <w:pPr>
      <w:pStyle w:val="Header"/>
      <w:pBdr>
        <w:bottom w:val="double" w:sz="12" w:space="1" w:color="008080"/>
      </w:pBdr>
      <w:tabs>
        <w:tab w:val="clear" w:pos="8640"/>
        <w:tab w:val="right" w:pos="10080"/>
      </w:tabs>
      <w:rPr>
        <w:rFonts w:ascii="Times" w:hAnsi="Times"/>
      </w:rPr>
    </w:pPr>
    <w:r>
      <w:rPr>
        <w:rFonts w:ascii="Times" w:hAnsi="Times"/>
      </w:rPr>
      <w:tab/>
    </w:r>
    <w:r>
      <w:rPr>
        <w:rFonts w:ascii="Times" w:hAnsi="Times"/>
      </w:rPr>
      <w:tab/>
      <w:t xml:space="preserve">2011 </w:t>
    </w:r>
    <w:r w:rsidRPr="009A42D7">
      <w:rPr>
        <w:rFonts w:ascii="Times" w:hAnsi="Times"/>
      </w:rPr>
      <w:t>Aviation Manag</w:t>
    </w:r>
    <w:r>
      <w:rPr>
        <w:rFonts w:ascii="Times" w:hAnsi="Times"/>
      </w:rPr>
      <w:t>e</w:t>
    </w:r>
    <w:r w:rsidRPr="009A42D7">
      <w:rPr>
        <w:rFonts w:ascii="Times" w:hAnsi="Times"/>
      </w:rPr>
      <w:t>ment</w:t>
    </w:r>
    <w:r>
      <w:rPr>
        <w:rFonts w:ascii="Times" w:hAnsi="Times"/>
      </w:rPr>
      <w:t xml:space="preserve"> and Safety Plan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62633D" w:rsidRDefault="00E0611A" w:rsidP="00756EED">
    <w:pPr>
      <w:pStyle w:val="Header"/>
      <w:pBdr>
        <w:bottom w:val="double" w:sz="12" w:space="1" w:color="008080"/>
      </w:pBdr>
      <w:tabs>
        <w:tab w:val="clear" w:pos="8640"/>
        <w:tab w:val="right" w:pos="10080"/>
      </w:tabs>
      <w:rPr>
        <w:rFonts w:ascii="Times" w:hAnsi="Times"/>
      </w:rPr>
    </w:pPr>
    <w:r>
      <w:rPr>
        <w:rFonts w:ascii="Times" w:hAnsi="Times"/>
      </w:rPr>
      <w:tab/>
    </w:r>
    <w:r>
      <w:rPr>
        <w:rFonts w:ascii="Times" w:hAnsi="Times"/>
      </w:rPr>
      <w:tab/>
      <w:t xml:space="preserve">2011 </w:t>
    </w:r>
    <w:r w:rsidRPr="0062633D">
      <w:rPr>
        <w:rFonts w:ascii="Times" w:hAnsi="Times"/>
      </w:rPr>
      <w:t>Aviation Management</w:t>
    </w:r>
    <w:r>
      <w:rPr>
        <w:rFonts w:ascii="Times" w:hAnsi="Times"/>
      </w:rPr>
      <w:t xml:space="preserve"> and Safety Plan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Default="00E0611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11A" w:rsidRPr="002051BA" w:rsidRDefault="00E0611A" w:rsidP="00647C50">
    <w:pPr>
      <w:pStyle w:val="Header"/>
      <w:numPr>
        <w:ins w:id="24" w:author="Unknown"/>
      </w:numPr>
      <w:pBdr>
        <w:bottom w:val="double" w:sz="12" w:space="1" w:color="008080"/>
      </w:pBdr>
      <w:tabs>
        <w:tab w:val="clear" w:pos="8640"/>
        <w:tab w:val="right" w:pos="10620"/>
      </w:tabs>
      <w:rPr>
        <w:rFonts w:ascii="Times" w:hAnsi="Times"/>
      </w:rPr>
    </w:pPr>
    <w:r>
      <w:rPr>
        <w:rFonts w:ascii="Times" w:hAnsi="Times"/>
      </w:rPr>
      <w:tab/>
    </w:r>
    <w:r>
      <w:rPr>
        <w:rFonts w:ascii="Times" w:hAnsi="Times"/>
      </w:rPr>
      <w:tab/>
      <w:t xml:space="preserve">   2011 </w:t>
    </w:r>
    <w:r w:rsidRPr="0062633D">
      <w:rPr>
        <w:rFonts w:ascii="Times" w:hAnsi="Times"/>
      </w:rPr>
      <w:t>Aviation Management</w:t>
    </w:r>
    <w:r>
      <w:rPr>
        <w:rFonts w:ascii="Times" w:hAnsi="Times"/>
      </w:rPr>
      <w:t xml:space="preserve"> and Safety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D34"/>
    <w:multiLevelType w:val="hybridMultilevel"/>
    <w:tmpl w:val="D74C297A"/>
    <w:lvl w:ilvl="0" w:tplc="B2CCBD1A">
      <w:start w:val="1"/>
      <w:numFmt w:val="bullet"/>
      <w:lvlText w:val="●"/>
      <w:lvlJc w:val="left"/>
      <w:pPr>
        <w:tabs>
          <w:tab w:val="num" w:pos="792"/>
        </w:tabs>
        <w:ind w:left="792" w:hanging="360"/>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1F728F"/>
    <w:multiLevelType w:val="hybridMultilevel"/>
    <w:tmpl w:val="4B2C3DEA"/>
    <w:lvl w:ilvl="0" w:tplc="87EAAB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FF0558"/>
    <w:multiLevelType w:val="hybridMultilevel"/>
    <w:tmpl w:val="885224B0"/>
    <w:lvl w:ilvl="0" w:tplc="F80453F6">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EC590F"/>
    <w:multiLevelType w:val="hybridMultilevel"/>
    <w:tmpl w:val="DF4C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D1D2F"/>
    <w:multiLevelType w:val="hybridMultilevel"/>
    <w:tmpl w:val="AB02DA42"/>
    <w:lvl w:ilvl="0" w:tplc="B0E85BF4">
      <w:start w:val="1"/>
      <w:numFmt w:val="bullet"/>
      <w:lvlText w:val=""/>
      <w:lvlJc w:val="left"/>
      <w:pPr>
        <w:tabs>
          <w:tab w:val="num" w:pos="720"/>
        </w:tabs>
        <w:ind w:left="720" w:hanging="360"/>
      </w:pPr>
      <w:rPr>
        <w:rFonts w:ascii="Symbol" w:hAnsi="Symbol" w:hint="default"/>
        <w:sz w:val="20"/>
      </w:rPr>
    </w:lvl>
    <w:lvl w:ilvl="1" w:tplc="218A1054" w:tentative="1">
      <w:start w:val="1"/>
      <w:numFmt w:val="bullet"/>
      <w:lvlText w:val="o"/>
      <w:lvlJc w:val="left"/>
      <w:pPr>
        <w:tabs>
          <w:tab w:val="num" w:pos="1440"/>
        </w:tabs>
        <w:ind w:left="1440" w:hanging="360"/>
      </w:pPr>
      <w:rPr>
        <w:rFonts w:ascii="Courier New" w:hAnsi="Courier New" w:hint="default"/>
        <w:sz w:val="20"/>
      </w:rPr>
    </w:lvl>
    <w:lvl w:ilvl="2" w:tplc="A2204A20" w:tentative="1">
      <w:start w:val="1"/>
      <w:numFmt w:val="bullet"/>
      <w:lvlText w:val=""/>
      <w:lvlJc w:val="left"/>
      <w:pPr>
        <w:tabs>
          <w:tab w:val="num" w:pos="2160"/>
        </w:tabs>
        <w:ind w:left="2160" w:hanging="360"/>
      </w:pPr>
      <w:rPr>
        <w:rFonts w:ascii="Wingdings" w:hAnsi="Wingdings" w:hint="default"/>
        <w:sz w:val="20"/>
      </w:rPr>
    </w:lvl>
    <w:lvl w:ilvl="3" w:tplc="3E12981E" w:tentative="1">
      <w:start w:val="1"/>
      <w:numFmt w:val="bullet"/>
      <w:lvlText w:val=""/>
      <w:lvlJc w:val="left"/>
      <w:pPr>
        <w:tabs>
          <w:tab w:val="num" w:pos="2880"/>
        </w:tabs>
        <w:ind w:left="2880" w:hanging="360"/>
      </w:pPr>
      <w:rPr>
        <w:rFonts w:ascii="Wingdings" w:hAnsi="Wingdings" w:hint="default"/>
        <w:sz w:val="20"/>
      </w:rPr>
    </w:lvl>
    <w:lvl w:ilvl="4" w:tplc="31A85732" w:tentative="1">
      <w:start w:val="1"/>
      <w:numFmt w:val="bullet"/>
      <w:lvlText w:val=""/>
      <w:lvlJc w:val="left"/>
      <w:pPr>
        <w:tabs>
          <w:tab w:val="num" w:pos="3600"/>
        </w:tabs>
        <w:ind w:left="3600" w:hanging="360"/>
      </w:pPr>
      <w:rPr>
        <w:rFonts w:ascii="Wingdings" w:hAnsi="Wingdings" w:hint="default"/>
        <w:sz w:val="20"/>
      </w:rPr>
    </w:lvl>
    <w:lvl w:ilvl="5" w:tplc="A0C07FD2" w:tentative="1">
      <w:start w:val="1"/>
      <w:numFmt w:val="bullet"/>
      <w:lvlText w:val=""/>
      <w:lvlJc w:val="left"/>
      <w:pPr>
        <w:tabs>
          <w:tab w:val="num" w:pos="4320"/>
        </w:tabs>
        <w:ind w:left="4320" w:hanging="360"/>
      </w:pPr>
      <w:rPr>
        <w:rFonts w:ascii="Wingdings" w:hAnsi="Wingdings" w:hint="default"/>
        <w:sz w:val="20"/>
      </w:rPr>
    </w:lvl>
    <w:lvl w:ilvl="6" w:tplc="398E6720" w:tentative="1">
      <w:start w:val="1"/>
      <w:numFmt w:val="bullet"/>
      <w:lvlText w:val=""/>
      <w:lvlJc w:val="left"/>
      <w:pPr>
        <w:tabs>
          <w:tab w:val="num" w:pos="5040"/>
        </w:tabs>
        <w:ind w:left="5040" w:hanging="360"/>
      </w:pPr>
      <w:rPr>
        <w:rFonts w:ascii="Wingdings" w:hAnsi="Wingdings" w:hint="default"/>
        <w:sz w:val="20"/>
      </w:rPr>
    </w:lvl>
    <w:lvl w:ilvl="7" w:tplc="9BBA9872" w:tentative="1">
      <w:start w:val="1"/>
      <w:numFmt w:val="bullet"/>
      <w:lvlText w:val=""/>
      <w:lvlJc w:val="left"/>
      <w:pPr>
        <w:tabs>
          <w:tab w:val="num" w:pos="5760"/>
        </w:tabs>
        <w:ind w:left="5760" w:hanging="360"/>
      </w:pPr>
      <w:rPr>
        <w:rFonts w:ascii="Wingdings" w:hAnsi="Wingdings" w:hint="default"/>
        <w:sz w:val="20"/>
      </w:rPr>
    </w:lvl>
    <w:lvl w:ilvl="8" w:tplc="F5741632"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B2050"/>
    <w:multiLevelType w:val="hybridMultilevel"/>
    <w:tmpl w:val="EECCA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FB7744"/>
    <w:multiLevelType w:val="hybridMultilevel"/>
    <w:tmpl w:val="4B0804C2"/>
    <w:lvl w:ilvl="0" w:tplc="C5ACE52E">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6195F2A"/>
    <w:multiLevelType w:val="hybridMultilevel"/>
    <w:tmpl w:val="1BCCE7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0302E7"/>
    <w:multiLevelType w:val="multilevel"/>
    <w:tmpl w:val="CDB064A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7570FAC"/>
    <w:multiLevelType w:val="hybridMultilevel"/>
    <w:tmpl w:val="5F8842D6"/>
    <w:lvl w:ilvl="0" w:tplc="A43E8098">
      <w:start w:val="1"/>
      <w:numFmt w:val="decimal"/>
      <w:lvlText w:val="%1."/>
      <w:lvlJc w:val="left"/>
      <w:pPr>
        <w:tabs>
          <w:tab w:val="num" w:pos="792"/>
        </w:tabs>
        <w:ind w:left="720" w:hanging="288"/>
      </w:pPr>
      <w:rPr>
        <w:rFonts w:ascii="Courier" w:hAnsi="Courier" w:hint="default"/>
        <w:b w:val="0"/>
        <w:i w:val="0"/>
        <w:sz w:val="20"/>
      </w:rPr>
    </w:lvl>
    <w:lvl w:ilvl="1" w:tplc="A12811FA">
      <w:start w:val="1"/>
      <w:numFmt w:val="upperLetter"/>
      <w:lvlText w:val="%2."/>
      <w:lvlJc w:val="left"/>
      <w:pPr>
        <w:tabs>
          <w:tab w:val="num" w:pos="1560"/>
        </w:tabs>
        <w:ind w:left="1560" w:hanging="4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83AB4"/>
    <w:multiLevelType w:val="hybridMultilevel"/>
    <w:tmpl w:val="808022FC"/>
    <w:lvl w:ilvl="0" w:tplc="91AAAB1E">
      <w:start w:val="1"/>
      <w:numFmt w:val="bullet"/>
      <w:lvlText w:val=""/>
      <w:lvlJc w:val="left"/>
      <w:pPr>
        <w:tabs>
          <w:tab w:val="num" w:pos="720"/>
        </w:tabs>
        <w:ind w:left="720" w:hanging="360"/>
      </w:pPr>
      <w:rPr>
        <w:rFonts w:ascii="Symbol" w:hAnsi="Symbol" w:hint="default"/>
        <w:sz w:val="20"/>
      </w:rPr>
    </w:lvl>
    <w:lvl w:ilvl="1" w:tplc="192AB408" w:tentative="1">
      <w:start w:val="1"/>
      <w:numFmt w:val="bullet"/>
      <w:lvlText w:val="o"/>
      <w:lvlJc w:val="left"/>
      <w:pPr>
        <w:tabs>
          <w:tab w:val="num" w:pos="1440"/>
        </w:tabs>
        <w:ind w:left="1440" w:hanging="360"/>
      </w:pPr>
      <w:rPr>
        <w:rFonts w:ascii="Courier New" w:hAnsi="Courier New" w:hint="default"/>
        <w:sz w:val="20"/>
      </w:rPr>
    </w:lvl>
    <w:lvl w:ilvl="2" w:tplc="3CEA6A94" w:tentative="1">
      <w:start w:val="1"/>
      <w:numFmt w:val="bullet"/>
      <w:lvlText w:val=""/>
      <w:lvlJc w:val="left"/>
      <w:pPr>
        <w:tabs>
          <w:tab w:val="num" w:pos="2160"/>
        </w:tabs>
        <w:ind w:left="2160" w:hanging="360"/>
      </w:pPr>
      <w:rPr>
        <w:rFonts w:ascii="Wingdings" w:hAnsi="Wingdings" w:hint="default"/>
        <w:sz w:val="20"/>
      </w:rPr>
    </w:lvl>
    <w:lvl w:ilvl="3" w:tplc="31AE52D4" w:tentative="1">
      <w:start w:val="1"/>
      <w:numFmt w:val="bullet"/>
      <w:lvlText w:val=""/>
      <w:lvlJc w:val="left"/>
      <w:pPr>
        <w:tabs>
          <w:tab w:val="num" w:pos="2880"/>
        </w:tabs>
        <w:ind w:left="2880" w:hanging="360"/>
      </w:pPr>
      <w:rPr>
        <w:rFonts w:ascii="Wingdings" w:hAnsi="Wingdings" w:hint="default"/>
        <w:sz w:val="20"/>
      </w:rPr>
    </w:lvl>
    <w:lvl w:ilvl="4" w:tplc="E718131A" w:tentative="1">
      <w:start w:val="1"/>
      <w:numFmt w:val="bullet"/>
      <w:lvlText w:val=""/>
      <w:lvlJc w:val="left"/>
      <w:pPr>
        <w:tabs>
          <w:tab w:val="num" w:pos="3600"/>
        </w:tabs>
        <w:ind w:left="3600" w:hanging="360"/>
      </w:pPr>
      <w:rPr>
        <w:rFonts w:ascii="Wingdings" w:hAnsi="Wingdings" w:hint="default"/>
        <w:sz w:val="20"/>
      </w:rPr>
    </w:lvl>
    <w:lvl w:ilvl="5" w:tplc="15CA268A" w:tentative="1">
      <w:start w:val="1"/>
      <w:numFmt w:val="bullet"/>
      <w:lvlText w:val=""/>
      <w:lvlJc w:val="left"/>
      <w:pPr>
        <w:tabs>
          <w:tab w:val="num" w:pos="4320"/>
        </w:tabs>
        <w:ind w:left="4320" w:hanging="360"/>
      </w:pPr>
      <w:rPr>
        <w:rFonts w:ascii="Wingdings" w:hAnsi="Wingdings" w:hint="default"/>
        <w:sz w:val="20"/>
      </w:rPr>
    </w:lvl>
    <w:lvl w:ilvl="6" w:tplc="EC8C3F0C" w:tentative="1">
      <w:start w:val="1"/>
      <w:numFmt w:val="bullet"/>
      <w:lvlText w:val=""/>
      <w:lvlJc w:val="left"/>
      <w:pPr>
        <w:tabs>
          <w:tab w:val="num" w:pos="5040"/>
        </w:tabs>
        <w:ind w:left="5040" w:hanging="360"/>
      </w:pPr>
      <w:rPr>
        <w:rFonts w:ascii="Wingdings" w:hAnsi="Wingdings" w:hint="default"/>
        <w:sz w:val="20"/>
      </w:rPr>
    </w:lvl>
    <w:lvl w:ilvl="7" w:tplc="408A4364" w:tentative="1">
      <w:start w:val="1"/>
      <w:numFmt w:val="bullet"/>
      <w:lvlText w:val=""/>
      <w:lvlJc w:val="left"/>
      <w:pPr>
        <w:tabs>
          <w:tab w:val="num" w:pos="5760"/>
        </w:tabs>
        <w:ind w:left="5760" w:hanging="360"/>
      </w:pPr>
      <w:rPr>
        <w:rFonts w:ascii="Wingdings" w:hAnsi="Wingdings" w:hint="default"/>
        <w:sz w:val="20"/>
      </w:rPr>
    </w:lvl>
    <w:lvl w:ilvl="8" w:tplc="E9F88F0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BB5A34"/>
    <w:multiLevelType w:val="hybridMultilevel"/>
    <w:tmpl w:val="A47463A8"/>
    <w:lvl w:ilvl="0" w:tplc="04090001">
      <w:start w:val="1"/>
      <w:numFmt w:val="bullet"/>
      <w:lvlText w:val=""/>
      <w:lvlJc w:val="left"/>
      <w:pPr>
        <w:tabs>
          <w:tab w:val="num" w:pos="720"/>
        </w:tabs>
        <w:ind w:left="720" w:hanging="360"/>
      </w:pPr>
      <w:rPr>
        <w:rFonts w:ascii="Symbol" w:hAnsi="Symbol" w:hint="default"/>
        <w:b/>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CD2116"/>
    <w:multiLevelType w:val="hybridMultilevel"/>
    <w:tmpl w:val="AD1E0102"/>
    <w:lvl w:ilvl="0" w:tplc="0C44E818">
      <w:start w:val="1"/>
      <w:numFmt w:val="decimal"/>
      <w:lvlText w:val="%1."/>
      <w:lvlJc w:val="left"/>
      <w:pPr>
        <w:tabs>
          <w:tab w:val="num" w:pos="792"/>
        </w:tabs>
        <w:ind w:left="792"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960C1C"/>
    <w:multiLevelType w:val="hybridMultilevel"/>
    <w:tmpl w:val="A18025C0"/>
    <w:lvl w:ilvl="0" w:tplc="5A9219D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4">
    <w:nsid w:val="20773CE5"/>
    <w:multiLevelType w:val="hybridMultilevel"/>
    <w:tmpl w:val="9532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76544A"/>
    <w:multiLevelType w:val="hybridMultilevel"/>
    <w:tmpl w:val="A140C38E"/>
    <w:lvl w:ilvl="0" w:tplc="40F2FA4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8F08F1"/>
    <w:multiLevelType w:val="hybridMultilevel"/>
    <w:tmpl w:val="21F296E6"/>
    <w:lvl w:ilvl="0" w:tplc="04090001">
      <w:start w:val="1"/>
      <w:numFmt w:val="bullet"/>
      <w:lvlText w:val=""/>
      <w:lvlJc w:val="left"/>
      <w:pPr>
        <w:tabs>
          <w:tab w:val="num" w:pos="720"/>
        </w:tabs>
        <w:ind w:left="720" w:hanging="360"/>
      </w:pPr>
      <w:rPr>
        <w:rFonts w:ascii="Symbol" w:hAnsi="Symbol" w:hint="default"/>
      </w:rPr>
    </w:lvl>
    <w:lvl w:ilvl="1" w:tplc="10DC3B6C">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2DA3299"/>
    <w:multiLevelType w:val="hybridMultilevel"/>
    <w:tmpl w:val="CE843F02"/>
    <w:lvl w:ilvl="0" w:tplc="5A9219DE">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DE1BAF"/>
    <w:multiLevelType w:val="hybridMultilevel"/>
    <w:tmpl w:val="A1A81E0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9">
    <w:nsid w:val="29D467D3"/>
    <w:multiLevelType w:val="hybridMultilevel"/>
    <w:tmpl w:val="A1B87D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29FB3E7F"/>
    <w:multiLevelType w:val="hybridMultilevel"/>
    <w:tmpl w:val="C40E0604"/>
    <w:lvl w:ilvl="0" w:tplc="5F1E9ECA">
      <w:start w:val="1"/>
      <w:numFmt w:val="bullet"/>
      <w:lvlText w:val=""/>
      <w:lvlJc w:val="left"/>
      <w:pPr>
        <w:tabs>
          <w:tab w:val="num" w:pos="1152"/>
        </w:tabs>
        <w:ind w:left="1152" w:hanging="360"/>
      </w:pPr>
      <w:rPr>
        <w:rFonts w:ascii="Symbol" w:hAnsi="Symbol" w:hint="default"/>
      </w:rPr>
    </w:lvl>
    <w:lvl w:ilvl="1" w:tplc="36BC2F0C">
      <w:start w:val="3"/>
      <w:numFmt w:val="decimal"/>
      <w:lvlText w:val="%2."/>
      <w:lvlJc w:val="left"/>
      <w:pPr>
        <w:tabs>
          <w:tab w:val="num" w:pos="792"/>
        </w:tabs>
        <w:ind w:left="792" w:hanging="360"/>
      </w:pPr>
      <w:rPr>
        <w:rFonts w:ascii="Arial (W1)" w:hAnsi="Arial (W1)" w:hint="default"/>
        <w:b w:val="0"/>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7617AC"/>
    <w:multiLevelType w:val="hybridMultilevel"/>
    <w:tmpl w:val="706A1A16"/>
    <w:lvl w:ilvl="0" w:tplc="6284F68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CD81F4D"/>
    <w:multiLevelType w:val="hybridMultilevel"/>
    <w:tmpl w:val="2032A5E2"/>
    <w:lvl w:ilvl="0" w:tplc="4B76620C">
      <w:start w:val="1"/>
      <w:numFmt w:val="decimal"/>
      <w:lvlText w:val="%1."/>
      <w:lvlJc w:val="left"/>
      <w:pPr>
        <w:tabs>
          <w:tab w:val="num" w:pos="792"/>
        </w:tabs>
        <w:ind w:left="792" w:hanging="360"/>
      </w:pPr>
      <w:rPr>
        <w:rFonts w:ascii="Arial (W1)" w:hAnsi="Arial (W1)"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EE37678"/>
    <w:multiLevelType w:val="hybridMultilevel"/>
    <w:tmpl w:val="3098B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EFD5D56"/>
    <w:multiLevelType w:val="hybridMultilevel"/>
    <w:tmpl w:val="C78A9E4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307B0931"/>
    <w:multiLevelType w:val="hybridMultilevel"/>
    <w:tmpl w:val="B6E2991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31317399"/>
    <w:multiLevelType w:val="hybridMultilevel"/>
    <w:tmpl w:val="FEA6F3A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1CF1A55"/>
    <w:multiLevelType w:val="hybridMultilevel"/>
    <w:tmpl w:val="748A5922"/>
    <w:lvl w:ilvl="0" w:tplc="209C5A18">
      <w:start w:val="1"/>
      <w:numFmt w:val="bullet"/>
      <w:lvlText w:val=""/>
      <w:lvlJc w:val="left"/>
      <w:pPr>
        <w:tabs>
          <w:tab w:val="num" w:pos="792"/>
        </w:tabs>
        <w:ind w:left="792" w:hanging="360"/>
      </w:pPr>
      <w:rPr>
        <w:rFonts w:ascii="Symbol" w:hAnsi="Symbol" w:hint="default"/>
        <w:sz w:val="24"/>
      </w:rPr>
    </w:lvl>
    <w:lvl w:ilvl="1" w:tplc="C2C459C4">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21749B1"/>
    <w:multiLevelType w:val="hybridMultilevel"/>
    <w:tmpl w:val="B2A2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B92843"/>
    <w:multiLevelType w:val="hybridMultilevel"/>
    <w:tmpl w:val="2200A584"/>
    <w:lvl w:ilvl="0" w:tplc="5A9219DE">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nsid w:val="334E63D7"/>
    <w:multiLevelType w:val="hybridMultilevel"/>
    <w:tmpl w:val="E722865E"/>
    <w:lvl w:ilvl="0" w:tplc="7C762E88">
      <w:start w:val="1"/>
      <w:numFmt w:val="decimal"/>
      <w:lvlText w:val="%1."/>
      <w:lvlJc w:val="left"/>
      <w:pPr>
        <w:tabs>
          <w:tab w:val="num" w:pos="792"/>
        </w:tabs>
        <w:ind w:left="792" w:hanging="360"/>
      </w:pPr>
      <w:rPr>
        <w:rFonts w:ascii="Arial (W1)" w:hAnsi="Arial (W1)"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58B465F8">
      <w:start w:val="1"/>
      <w:numFmt w:val="decimal"/>
      <w:lvlText w:val="%4."/>
      <w:lvlJc w:val="left"/>
      <w:pPr>
        <w:tabs>
          <w:tab w:val="num" w:pos="792"/>
        </w:tabs>
        <w:ind w:left="792" w:hanging="360"/>
      </w:pPr>
      <w:rPr>
        <w:rFonts w:hint="default"/>
      </w:rPr>
    </w:lvl>
    <w:lvl w:ilvl="4" w:tplc="6BA4DF9A">
      <w:start w:val="1"/>
      <w:numFmt w:val="bullet"/>
      <w:lvlText w:val=""/>
      <w:lvlJc w:val="left"/>
      <w:pPr>
        <w:tabs>
          <w:tab w:val="num" w:pos="1152"/>
        </w:tabs>
        <w:ind w:left="1152" w:hanging="360"/>
      </w:pPr>
      <w:rPr>
        <w:rFonts w:ascii="Symbol" w:hAnsi="Symbol" w:hint="default"/>
      </w:rPr>
    </w:lvl>
    <w:lvl w:ilvl="5" w:tplc="9106FFDE">
      <w:start w:val="2"/>
      <w:numFmt w:val="decimal"/>
      <w:lvlText w:val="%6."/>
      <w:lvlJc w:val="left"/>
      <w:pPr>
        <w:tabs>
          <w:tab w:val="num" w:pos="792"/>
        </w:tabs>
        <w:ind w:left="792" w:hanging="360"/>
      </w:pPr>
      <w:rPr>
        <w:rFonts w:ascii="Arial (W1)" w:hAnsi="Arial (W1)"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43F07ED"/>
    <w:multiLevelType w:val="hybridMultilevel"/>
    <w:tmpl w:val="9E8E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D16C80"/>
    <w:multiLevelType w:val="hybridMultilevel"/>
    <w:tmpl w:val="9280C15E"/>
    <w:lvl w:ilvl="0" w:tplc="40F2FA4C">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5181A6E"/>
    <w:multiLevelType w:val="hybridMultilevel"/>
    <w:tmpl w:val="4B2C3DEA"/>
    <w:lvl w:ilvl="0" w:tplc="586A34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D8E26F7"/>
    <w:multiLevelType w:val="hybridMultilevel"/>
    <w:tmpl w:val="29228A7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3DD25013"/>
    <w:multiLevelType w:val="hybridMultilevel"/>
    <w:tmpl w:val="299A7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E8077BB"/>
    <w:multiLevelType w:val="hybridMultilevel"/>
    <w:tmpl w:val="4BE04598"/>
    <w:lvl w:ilvl="0" w:tplc="B2CCBD1A">
      <w:start w:val="1"/>
      <w:numFmt w:val="bullet"/>
      <w:lvlText w:val="●"/>
      <w:lvlJc w:val="left"/>
      <w:pPr>
        <w:tabs>
          <w:tab w:val="num" w:pos="792"/>
        </w:tabs>
        <w:ind w:left="792" w:hanging="360"/>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E8A7A6D"/>
    <w:multiLevelType w:val="hybridMultilevel"/>
    <w:tmpl w:val="BFCEF1A0"/>
    <w:lvl w:ilvl="0" w:tplc="D1C85B22">
      <w:start w:val="1"/>
      <w:numFmt w:val="bullet"/>
      <w:lvlText w:val="●"/>
      <w:lvlJc w:val="left"/>
      <w:pPr>
        <w:tabs>
          <w:tab w:val="num" w:pos="792"/>
        </w:tabs>
        <w:ind w:left="720" w:hanging="288"/>
      </w:pPr>
      <w:rPr>
        <w:rFonts w:ascii="Palatino Linotype" w:hAnsi="Palatino Linotype" w:hint="default"/>
      </w:rPr>
    </w:lvl>
    <w:lvl w:ilvl="1" w:tplc="04090003" w:tentative="1">
      <w:start w:val="1"/>
      <w:numFmt w:val="bullet"/>
      <w:lvlText w:val="o"/>
      <w:lvlJc w:val="left"/>
      <w:pPr>
        <w:tabs>
          <w:tab w:val="num" w:pos="1501"/>
        </w:tabs>
        <w:ind w:left="1501" w:hanging="360"/>
      </w:pPr>
      <w:rPr>
        <w:rFonts w:ascii="Courier New" w:hAnsi="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38">
    <w:nsid w:val="40397A79"/>
    <w:multiLevelType w:val="hybridMultilevel"/>
    <w:tmpl w:val="AC409C96"/>
    <w:lvl w:ilvl="0" w:tplc="AAD6714C">
      <w:start w:val="1"/>
      <w:numFmt w:val="bullet"/>
      <w:lvlText w:val=""/>
      <w:lvlJc w:val="left"/>
      <w:pPr>
        <w:tabs>
          <w:tab w:val="num" w:pos="720"/>
        </w:tabs>
        <w:ind w:left="720" w:hanging="360"/>
      </w:pPr>
      <w:rPr>
        <w:rFonts w:ascii="Symbol" w:hAnsi="Symbol" w:hint="default"/>
        <w:sz w:val="20"/>
      </w:rPr>
    </w:lvl>
    <w:lvl w:ilvl="1" w:tplc="0BC8642A" w:tentative="1">
      <w:start w:val="1"/>
      <w:numFmt w:val="bullet"/>
      <w:lvlText w:val="o"/>
      <w:lvlJc w:val="left"/>
      <w:pPr>
        <w:tabs>
          <w:tab w:val="num" w:pos="1440"/>
        </w:tabs>
        <w:ind w:left="1440" w:hanging="360"/>
      </w:pPr>
      <w:rPr>
        <w:rFonts w:ascii="Courier New" w:hAnsi="Courier New" w:hint="default"/>
        <w:sz w:val="20"/>
      </w:rPr>
    </w:lvl>
    <w:lvl w:ilvl="2" w:tplc="13B2D3AC" w:tentative="1">
      <w:start w:val="1"/>
      <w:numFmt w:val="bullet"/>
      <w:lvlText w:val=""/>
      <w:lvlJc w:val="left"/>
      <w:pPr>
        <w:tabs>
          <w:tab w:val="num" w:pos="2160"/>
        </w:tabs>
        <w:ind w:left="2160" w:hanging="360"/>
      </w:pPr>
      <w:rPr>
        <w:rFonts w:ascii="Wingdings" w:hAnsi="Wingdings" w:hint="default"/>
        <w:sz w:val="20"/>
      </w:rPr>
    </w:lvl>
    <w:lvl w:ilvl="3" w:tplc="F4005FB8" w:tentative="1">
      <w:start w:val="1"/>
      <w:numFmt w:val="bullet"/>
      <w:lvlText w:val=""/>
      <w:lvlJc w:val="left"/>
      <w:pPr>
        <w:tabs>
          <w:tab w:val="num" w:pos="2880"/>
        </w:tabs>
        <w:ind w:left="2880" w:hanging="360"/>
      </w:pPr>
      <w:rPr>
        <w:rFonts w:ascii="Wingdings" w:hAnsi="Wingdings" w:hint="default"/>
        <w:sz w:val="20"/>
      </w:rPr>
    </w:lvl>
    <w:lvl w:ilvl="4" w:tplc="9D6E2142" w:tentative="1">
      <w:start w:val="1"/>
      <w:numFmt w:val="bullet"/>
      <w:lvlText w:val=""/>
      <w:lvlJc w:val="left"/>
      <w:pPr>
        <w:tabs>
          <w:tab w:val="num" w:pos="3600"/>
        </w:tabs>
        <w:ind w:left="3600" w:hanging="360"/>
      </w:pPr>
      <w:rPr>
        <w:rFonts w:ascii="Wingdings" w:hAnsi="Wingdings" w:hint="default"/>
        <w:sz w:val="20"/>
      </w:rPr>
    </w:lvl>
    <w:lvl w:ilvl="5" w:tplc="5EA2D38A" w:tentative="1">
      <w:start w:val="1"/>
      <w:numFmt w:val="bullet"/>
      <w:lvlText w:val=""/>
      <w:lvlJc w:val="left"/>
      <w:pPr>
        <w:tabs>
          <w:tab w:val="num" w:pos="4320"/>
        </w:tabs>
        <w:ind w:left="4320" w:hanging="360"/>
      </w:pPr>
      <w:rPr>
        <w:rFonts w:ascii="Wingdings" w:hAnsi="Wingdings" w:hint="default"/>
        <w:sz w:val="20"/>
      </w:rPr>
    </w:lvl>
    <w:lvl w:ilvl="6" w:tplc="082E4CA2" w:tentative="1">
      <w:start w:val="1"/>
      <w:numFmt w:val="bullet"/>
      <w:lvlText w:val=""/>
      <w:lvlJc w:val="left"/>
      <w:pPr>
        <w:tabs>
          <w:tab w:val="num" w:pos="5040"/>
        </w:tabs>
        <w:ind w:left="5040" w:hanging="360"/>
      </w:pPr>
      <w:rPr>
        <w:rFonts w:ascii="Wingdings" w:hAnsi="Wingdings" w:hint="default"/>
        <w:sz w:val="20"/>
      </w:rPr>
    </w:lvl>
    <w:lvl w:ilvl="7" w:tplc="34809096" w:tentative="1">
      <w:start w:val="1"/>
      <w:numFmt w:val="bullet"/>
      <w:lvlText w:val=""/>
      <w:lvlJc w:val="left"/>
      <w:pPr>
        <w:tabs>
          <w:tab w:val="num" w:pos="5760"/>
        </w:tabs>
        <w:ind w:left="5760" w:hanging="360"/>
      </w:pPr>
      <w:rPr>
        <w:rFonts w:ascii="Wingdings" w:hAnsi="Wingdings" w:hint="default"/>
        <w:sz w:val="20"/>
      </w:rPr>
    </w:lvl>
    <w:lvl w:ilvl="8" w:tplc="5796953E" w:tentative="1">
      <w:start w:val="1"/>
      <w:numFmt w:val="bullet"/>
      <w:lvlText w:val=""/>
      <w:lvlJc w:val="left"/>
      <w:pPr>
        <w:tabs>
          <w:tab w:val="num" w:pos="6480"/>
        </w:tabs>
        <w:ind w:left="6480" w:hanging="360"/>
      </w:pPr>
      <w:rPr>
        <w:rFonts w:ascii="Wingdings" w:hAnsi="Wingdings" w:hint="default"/>
        <w:sz w:val="20"/>
      </w:rPr>
    </w:lvl>
  </w:abstractNum>
  <w:abstractNum w:abstractNumId="39">
    <w:nsid w:val="44E84692"/>
    <w:multiLevelType w:val="hybridMultilevel"/>
    <w:tmpl w:val="792A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0A2289"/>
    <w:multiLevelType w:val="hybridMultilevel"/>
    <w:tmpl w:val="2CE0DC4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1F75CF"/>
    <w:multiLevelType w:val="hybridMultilevel"/>
    <w:tmpl w:val="48B82256"/>
    <w:lvl w:ilvl="0" w:tplc="8A682F36">
      <w:start w:val="1"/>
      <w:numFmt w:val="decimal"/>
      <w:lvlText w:val="%1."/>
      <w:lvlJc w:val="left"/>
      <w:pPr>
        <w:tabs>
          <w:tab w:val="num" w:pos="990"/>
        </w:tabs>
        <w:ind w:left="99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93704AE"/>
    <w:multiLevelType w:val="hybridMultilevel"/>
    <w:tmpl w:val="4C327B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499C261D"/>
    <w:multiLevelType w:val="hybridMultilevel"/>
    <w:tmpl w:val="9EA22774"/>
    <w:lvl w:ilvl="0" w:tplc="6F0A762C">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A0A26A5"/>
    <w:multiLevelType w:val="hybridMultilevel"/>
    <w:tmpl w:val="80FC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F41E31"/>
    <w:multiLevelType w:val="hybridMultilevel"/>
    <w:tmpl w:val="04F0E1F8"/>
    <w:lvl w:ilvl="0" w:tplc="5A9219DE">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FC04C9D"/>
    <w:multiLevelType w:val="hybridMultilevel"/>
    <w:tmpl w:val="B45A9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A66229"/>
    <w:multiLevelType w:val="hybridMultilevel"/>
    <w:tmpl w:val="FD42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B5259E"/>
    <w:multiLevelType w:val="hybridMultilevel"/>
    <w:tmpl w:val="C13C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331AD4"/>
    <w:multiLevelType w:val="hybridMultilevel"/>
    <w:tmpl w:val="DC68390A"/>
    <w:lvl w:ilvl="0" w:tplc="B2CCBD1A">
      <w:start w:val="1"/>
      <w:numFmt w:val="bullet"/>
      <w:lvlText w:val="●"/>
      <w:lvlJc w:val="left"/>
      <w:pPr>
        <w:tabs>
          <w:tab w:val="num" w:pos="792"/>
        </w:tabs>
        <w:ind w:left="792" w:hanging="360"/>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46F7D72"/>
    <w:multiLevelType w:val="hybridMultilevel"/>
    <w:tmpl w:val="832CB7B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55817CF2"/>
    <w:multiLevelType w:val="hybridMultilevel"/>
    <w:tmpl w:val="5D9A3116"/>
    <w:lvl w:ilvl="0" w:tplc="A96AD438">
      <w:start w:val="1"/>
      <w:numFmt w:val="bullet"/>
      <w:lvlText w:val=""/>
      <w:lvlJc w:val="left"/>
      <w:pPr>
        <w:tabs>
          <w:tab w:val="num" w:pos="720"/>
        </w:tabs>
        <w:ind w:left="720" w:hanging="360"/>
      </w:pPr>
      <w:rPr>
        <w:rFonts w:ascii="Symbol" w:hAnsi="Symbol" w:hint="default"/>
        <w:sz w:val="20"/>
      </w:rPr>
    </w:lvl>
    <w:lvl w:ilvl="1" w:tplc="EF948F5C" w:tentative="1">
      <w:start w:val="1"/>
      <w:numFmt w:val="bullet"/>
      <w:lvlText w:val="o"/>
      <w:lvlJc w:val="left"/>
      <w:pPr>
        <w:tabs>
          <w:tab w:val="num" w:pos="1440"/>
        </w:tabs>
        <w:ind w:left="1440" w:hanging="360"/>
      </w:pPr>
      <w:rPr>
        <w:rFonts w:ascii="Courier New" w:hAnsi="Courier New" w:hint="default"/>
        <w:sz w:val="20"/>
      </w:rPr>
    </w:lvl>
    <w:lvl w:ilvl="2" w:tplc="685636CC" w:tentative="1">
      <w:start w:val="1"/>
      <w:numFmt w:val="bullet"/>
      <w:lvlText w:val=""/>
      <w:lvlJc w:val="left"/>
      <w:pPr>
        <w:tabs>
          <w:tab w:val="num" w:pos="2160"/>
        </w:tabs>
        <w:ind w:left="2160" w:hanging="360"/>
      </w:pPr>
      <w:rPr>
        <w:rFonts w:ascii="Wingdings" w:hAnsi="Wingdings" w:hint="default"/>
        <w:sz w:val="20"/>
      </w:rPr>
    </w:lvl>
    <w:lvl w:ilvl="3" w:tplc="9A762D52" w:tentative="1">
      <w:start w:val="1"/>
      <w:numFmt w:val="bullet"/>
      <w:lvlText w:val=""/>
      <w:lvlJc w:val="left"/>
      <w:pPr>
        <w:tabs>
          <w:tab w:val="num" w:pos="2880"/>
        </w:tabs>
        <w:ind w:left="2880" w:hanging="360"/>
      </w:pPr>
      <w:rPr>
        <w:rFonts w:ascii="Wingdings" w:hAnsi="Wingdings" w:hint="default"/>
        <w:sz w:val="20"/>
      </w:rPr>
    </w:lvl>
    <w:lvl w:ilvl="4" w:tplc="22D0009C" w:tentative="1">
      <w:start w:val="1"/>
      <w:numFmt w:val="bullet"/>
      <w:lvlText w:val=""/>
      <w:lvlJc w:val="left"/>
      <w:pPr>
        <w:tabs>
          <w:tab w:val="num" w:pos="3600"/>
        </w:tabs>
        <w:ind w:left="3600" w:hanging="360"/>
      </w:pPr>
      <w:rPr>
        <w:rFonts w:ascii="Wingdings" w:hAnsi="Wingdings" w:hint="default"/>
        <w:sz w:val="20"/>
      </w:rPr>
    </w:lvl>
    <w:lvl w:ilvl="5" w:tplc="A5AA137C" w:tentative="1">
      <w:start w:val="1"/>
      <w:numFmt w:val="bullet"/>
      <w:lvlText w:val=""/>
      <w:lvlJc w:val="left"/>
      <w:pPr>
        <w:tabs>
          <w:tab w:val="num" w:pos="4320"/>
        </w:tabs>
        <w:ind w:left="4320" w:hanging="360"/>
      </w:pPr>
      <w:rPr>
        <w:rFonts w:ascii="Wingdings" w:hAnsi="Wingdings" w:hint="default"/>
        <w:sz w:val="20"/>
      </w:rPr>
    </w:lvl>
    <w:lvl w:ilvl="6" w:tplc="DB5ACCF0" w:tentative="1">
      <w:start w:val="1"/>
      <w:numFmt w:val="bullet"/>
      <w:lvlText w:val=""/>
      <w:lvlJc w:val="left"/>
      <w:pPr>
        <w:tabs>
          <w:tab w:val="num" w:pos="5040"/>
        </w:tabs>
        <w:ind w:left="5040" w:hanging="360"/>
      </w:pPr>
      <w:rPr>
        <w:rFonts w:ascii="Wingdings" w:hAnsi="Wingdings" w:hint="default"/>
        <w:sz w:val="20"/>
      </w:rPr>
    </w:lvl>
    <w:lvl w:ilvl="7" w:tplc="C2C237E6" w:tentative="1">
      <w:start w:val="1"/>
      <w:numFmt w:val="bullet"/>
      <w:lvlText w:val=""/>
      <w:lvlJc w:val="left"/>
      <w:pPr>
        <w:tabs>
          <w:tab w:val="num" w:pos="5760"/>
        </w:tabs>
        <w:ind w:left="5760" w:hanging="360"/>
      </w:pPr>
      <w:rPr>
        <w:rFonts w:ascii="Wingdings" w:hAnsi="Wingdings" w:hint="default"/>
        <w:sz w:val="20"/>
      </w:rPr>
    </w:lvl>
    <w:lvl w:ilvl="8" w:tplc="DE3C3AA0" w:tentative="1">
      <w:start w:val="1"/>
      <w:numFmt w:val="bullet"/>
      <w:lvlText w:val=""/>
      <w:lvlJc w:val="left"/>
      <w:pPr>
        <w:tabs>
          <w:tab w:val="num" w:pos="6480"/>
        </w:tabs>
        <w:ind w:left="6480" w:hanging="360"/>
      </w:pPr>
      <w:rPr>
        <w:rFonts w:ascii="Wingdings" w:hAnsi="Wingdings" w:hint="default"/>
        <w:sz w:val="20"/>
      </w:rPr>
    </w:lvl>
  </w:abstractNum>
  <w:abstractNum w:abstractNumId="52">
    <w:nsid w:val="5613636D"/>
    <w:multiLevelType w:val="hybridMultilevel"/>
    <w:tmpl w:val="4394FD30"/>
    <w:lvl w:ilvl="0" w:tplc="9F3AFFF8">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8D77319"/>
    <w:multiLevelType w:val="hybridMultilevel"/>
    <w:tmpl w:val="23DC3320"/>
    <w:lvl w:ilvl="0" w:tplc="EF6EECCA">
      <w:start w:val="1"/>
      <w:numFmt w:val="decimal"/>
      <w:lvlText w:val="%1."/>
      <w:lvlJc w:val="left"/>
      <w:pPr>
        <w:tabs>
          <w:tab w:val="num" w:pos="792"/>
        </w:tabs>
        <w:ind w:left="792" w:hanging="360"/>
      </w:pPr>
      <w:rPr>
        <w:rFonts w:ascii="Courier" w:hAnsi="Courier"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9874E56"/>
    <w:multiLevelType w:val="hybridMultilevel"/>
    <w:tmpl w:val="F232136C"/>
    <w:lvl w:ilvl="0" w:tplc="EF6EECCA">
      <w:start w:val="1"/>
      <w:numFmt w:val="decimal"/>
      <w:lvlText w:val="%1."/>
      <w:lvlJc w:val="left"/>
      <w:pPr>
        <w:tabs>
          <w:tab w:val="num" w:pos="792"/>
        </w:tabs>
        <w:ind w:left="792" w:hanging="360"/>
      </w:pPr>
      <w:rPr>
        <w:rFonts w:ascii="Courier" w:hAnsi="Courier"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C43372A"/>
    <w:multiLevelType w:val="hybridMultilevel"/>
    <w:tmpl w:val="279CE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CCF3470"/>
    <w:multiLevelType w:val="hybridMultilevel"/>
    <w:tmpl w:val="AA8E9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7">
    <w:nsid w:val="5E55354B"/>
    <w:multiLevelType w:val="hybridMultilevel"/>
    <w:tmpl w:val="6B5E645A"/>
    <w:lvl w:ilvl="0" w:tplc="4E94029E">
      <w:start w:val="1"/>
      <w:numFmt w:val="bullet"/>
      <w:lvlText w:val=""/>
      <w:lvlJc w:val="left"/>
      <w:pPr>
        <w:tabs>
          <w:tab w:val="num" w:pos="792"/>
        </w:tabs>
        <w:ind w:left="720" w:hanging="288"/>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0E155BA"/>
    <w:multiLevelType w:val="hybridMultilevel"/>
    <w:tmpl w:val="26447C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6115200C"/>
    <w:multiLevelType w:val="hybridMultilevel"/>
    <w:tmpl w:val="5B30A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563716"/>
    <w:multiLevelType w:val="hybridMultilevel"/>
    <w:tmpl w:val="00BECA24"/>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1">
    <w:nsid w:val="63271427"/>
    <w:multiLevelType w:val="hybridMultilevel"/>
    <w:tmpl w:val="987E8808"/>
    <w:lvl w:ilvl="0" w:tplc="22D823B2">
      <w:start w:val="1"/>
      <w:numFmt w:val="bullet"/>
      <w:lvlText w:val=""/>
      <w:lvlJc w:val="left"/>
      <w:pPr>
        <w:tabs>
          <w:tab w:val="num" w:pos="720"/>
        </w:tabs>
        <w:ind w:left="720" w:hanging="360"/>
      </w:pPr>
      <w:rPr>
        <w:rFonts w:ascii="Symbol" w:hAnsi="Symbol" w:hint="default"/>
        <w:sz w:val="20"/>
      </w:rPr>
    </w:lvl>
    <w:lvl w:ilvl="1" w:tplc="EF7021C2" w:tentative="1">
      <w:start w:val="1"/>
      <w:numFmt w:val="bullet"/>
      <w:lvlText w:val="o"/>
      <w:lvlJc w:val="left"/>
      <w:pPr>
        <w:tabs>
          <w:tab w:val="num" w:pos="1440"/>
        </w:tabs>
        <w:ind w:left="1440" w:hanging="360"/>
      </w:pPr>
      <w:rPr>
        <w:rFonts w:ascii="Courier New" w:hAnsi="Courier New" w:hint="default"/>
        <w:sz w:val="20"/>
      </w:rPr>
    </w:lvl>
    <w:lvl w:ilvl="2" w:tplc="82E4D9DE" w:tentative="1">
      <w:start w:val="1"/>
      <w:numFmt w:val="bullet"/>
      <w:lvlText w:val=""/>
      <w:lvlJc w:val="left"/>
      <w:pPr>
        <w:tabs>
          <w:tab w:val="num" w:pos="2160"/>
        </w:tabs>
        <w:ind w:left="2160" w:hanging="360"/>
      </w:pPr>
      <w:rPr>
        <w:rFonts w:ascii="Wingdings" w:hAnsi="Wingdings" w:hint="default"/>
        <w:sz w:val="20"/>
      </w:rPr>
    </w:lvl>
    <w:lvl w:ilvl="3" w:tplc="C966C7E4" w:tentative="1">
      <w:start w:val="1"/>
      <w:numFmt w:val="bullet"/>
      <w:lvlText w:val=""/>
      <w:lvlJc w:val="left"/>
      <w:pPr>
        <w:tabs>
          <w:tab w:val="num" w:pos="2880"/>
        </w:tabs>
        <w:ind w:left="2880" w:hanging="360"/>
      </w:pPr>
      <w:rPr>
        <w:rFonts w:ascii="Wingdings" w:hAnsi="Wingdings" w:hint="default"/>
        <w:sz w:val="20"/>
      </w:rPr>
    </w:lvl>
    <w:lvl w:ilvl="4" w:tplc="14C0497A" w:tentative="1">
      <w:start w:val="1"/>
      <w:numFmt w:val="bullet"/>
      <w:lvlText w:val=""/>
      <w:lvlJc w:val="left"/>
      <w:pPr>
        <w:tabs>
          <w:tab w:val="num" w:pos="3600"/>
        </w:tabs>
        <w:ind w:left="3600" w:hanging="360"/>
      </w:pPr>
      <w:rPr>
        <w:rFonts w:ascii="Wingdings" w:hAnsi="Wingdings" w:hint="default"/>
        <w:sz w:val="20"/>
      </w:rPr>
    </w:lvl>
    <w:lvl w:ilvl="5" w:tplc="30D85DEC" w:tentative="1">
      <w:start w:val="1"/>
      <w:numFmt w:val="bullet"/>
      <w:lvlText w:val=""/>
      <w:lvlJc w:val="left"/>
      <w:pPr>
        <w:tabs>
          <w:tab w:val="num" w:pos="4320"/>
        </w:tabs>
        <w:ind w:left="4320" w:hanging="360"/>
      </w:pPr>
      <w:rPr>
        <w:rFonts w:ascii="Wingdings" w:hAnsi="Wingdings" w:hint="default"/>
        <w:sz w:val="20"/>
      </w:rPr>
    </w:lvl>
    <w:lvl w:ilvl="6" w:tplc="BFE0718C" w:tentative="1">
      <w:start w:val="1"/>
      <w:numFmt w:val="bullet"/>
      <w:lvlText w:val=""/>
      <w:lvlJc w:val="left"/>
      <w:pPr>
        <w:tabs>
          <w:tab w:val="num" w:pos="5040"/>
        </w:tabs>
        <w:ind w:left="5040" w:hanging="360"/>
      </w:pPr>
      <w:rPr>
        <w:rFonts w:ascii="Wingdings" w:hAnsi="Wingdings" w:hint="default"/>
        <w:sz w:val="20"/>
      </w:rPr>
    </w:lvl>
    <w:lvl w:ilvl="7" w:tplc="8690CCD0" w:tentative="1">
      <w:start w:val="1"/>
      <w:numFmt w:val="bullet"/>
      <w:lvlText w:val=""/>
      <w:lvlJc w:val="left"/>
      <w:pPr>
        <w:tabs>
          <w:tab w:val="num" w:pos="5760"/>
        </w:tabs>
        <w:ind w:left="5760" w:hanging="360"/>
      </w:pPr>
      <w:rPr>
        <w:rFonts w:ascii="Wingdings" w:hAnsi="Wingdings" w:hint="default"/>
        <w:sz w:val="20"/>
      </w:rPr>
    </w:lvl>
    <w:lvl w:ilvl="8" w:tplc="D704318C"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FE24C1"/>
    <w:multiLevelType w:val="hybridMultilevel"/>
    <w:tmpl w:val="8C94A464"/>
    <w:lvl w:ilvl="0" w:tplc="FBF20DE8">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6AA430B"/>
    <w:multiLevelType w:val="hybridMultilevel"/>
    <w:tmpl w:val="73CE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8E10AE"/>
    <w:multiLevelType w:val="hybridMultilevel"/>
    <w:tmpl w:val="572A7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A9E08EA"/>
    <w:multiLevelType w:val="hybridMultilevel"/>
    <w:tmpl w:val="75B4D56E"/>
    <w:lvl w:ilvl="0" w:tplc="8B90A158">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BDF2230"/>
    <w:multiLevelType w:val="hybridMultilevel"/>
    <w:tmpl w:val="8B8023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7">
    <w:nsid w:val="6D0074E8"/>
    <w:multiLevelType w:val="hybridMultilevel"/>
    <w:tmpl w:val="99420CBA"/>
    <w:lvl w:ilvl="0" w:tplc="A91406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D162E3F"/>
    <w:multiLevelType w:val="hybridMultilevel"/>
    <w:tmpl w:val="A04AD87A"/>
    <w:lvl w:ilvl="0" w:tplc="1130E0B4">
      <w:start w:val="1"/>
      <w:numFmt w:val="decimal"/>
      <w:lvlText w:val="%1."/>
      <w:lvlJc w:val="left"/>
      <w:pPr>
        <w:tabs>
          <w:tab w:val="num" w:pos="792"/>
        </w:tabs>
        <w:ind w:left="792" w:hanging="360"/>
      </w:pPr>
      <w:rPr>
        <w:rFonts w:ascii="Arial (W1)" w:hAnsi="Arial (W1)"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7CA68234">
      <w:start w:val="1"/>
      <w:numFmt w:val="decimal"/>
      <w:lvlText w:val="%4."/>
      <w:lvlJc w:val="left"/>
      <w:pPr>
        <w:tabs>
          <w:tab w:val="num" w:pos="792"/>
        </w:tabs>
        <w:ind w:left="792"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D8271FA"/>
    <w:multiLevelType w:val="hybridMultilevel"/>
    <w:tmpl w:val="86A6FC46"/>
    <w:lvl w:ilvl="0" w:tplc="A87ADF5E">
      <w:start w:val="1"/>
      <w:numFmt w:val="bullet"/>
      <w:lvlText w:val=""/>
      <w:lvlJc w:val="left"/>
      <w:pPr>
        <w:tabs>
          <w:tab w:val="num" w:pos="720"/>
        </w:tabs>
        <w:ind w:left="720" w:hanging="360"/>
      </w:pPr>
      <w:rPr>
        <w:rFonts w:ascii="Symbol" w:hAnsi="Symbol" w:hint="default"/>
        <w:sz w:val="20"/>
      </w:rPr>
    </w:lvl>
    <w:lvl w:ilvl="1" w:tplc="BDE6D68A" w:tentative="1">
      <w:start w:val="1"/>
      <w:numFmt w:val="bullet"/>
      <w:lvlText w:val="o"/>
      <w:lvlJc w:val="left"/>
      <w:pPr>
        <w:tabs>
          <w:tab w:val="num" w:pos="1440"/>
        </w:tabs>
        <w:ind w:left="1440" w:hanging="360"/>
      </w:pPr>
      <w:rPr>
        <w:rFonts w:ascii="Courier New" w:hAnsi="Courier New" w:hint="default"/>
        <w:sz w:val="20"/>
      </w:rPr>
    </w:lvl>
    <w:lvl w:ilvl="2" w:tplc="F5D80218" w:tentative="1">
      <w:start w:val="1"/>
      <w:numFmt w:val="bullet"/>
      <w:lvlText w:val=""/>
      <w:lvlJc w:val="left"/>
      <w:pPr>
        <w:tabs>
          <w:tab w:val="num" w:pos="2160"/>
        </w:tabs>
        <w:ind w:left="2160" w:hanging="360"/>
      </w:pPr>
      <w:rPr>
        <w:rFonts w:ascii="Wingdings" w:hAnsi="Wingdings" w:hint="default"/>
        <w:sz w:val="20"/>
      </w:rPr>
    </w:lvl>
    <w:lvl w:ilvl="3" w:tplc="BE26699C" w:tentative="1">
      <w:start w:val="1"/>
      <w:numFmt w:val="bullet"/>
      <w:lvlText w:val=""/>
      <w:lvlJc w:val="left"/>
      <w:pPr>
        <w:tabs>
          <w:tab w:val="num" w:pos="2880"/>
        </w:tabs>
        <w:ind w:left="2880" w:hanging="360"/>
      </w:pPr>
      <w:rPr>
        <w:rFonts w:ascii="Wingdings" w:hAnsi="Wingdings" w:hint="default"/>
        <w:sz w:val="20"/>
      </w:rPr>
    </w:lvl>
    <w:lvl w:ilvl="4" w:tplc="F0660A5E" w:tentative="1">
      <w:start w:val="1"/>
      <w:numFmt w:val="bullet"/>
      <w:lvlText w:val=""/>
      <w:lvlJc w:val="left"/>
      <w:pPr>
        <w:tabs>
          <w:tab w:val="num" w:pos="3600"/>
        </w:tabs>
        <w:ind w:left="3600" w:hanging="360"/>
      </w:pPr>
      <w:rPr>
        <w:rFonts w:ascii="Wingdings" w:hAnsi="Wingdings" w:hint="default"/>
        <w:sz w:val="20"/>
      </w:rPr>
    </w:lvl>
    <w:lvl w:ilvl="5" w:tplc="0B8659D6" w:tentative="1">
      <w:start w:val="1"/>
      <w:numFmt w:val="bullet"/>
      <w:lvlText w:val=""/>
      <w:lvlJc w:val="left"/>
      <w:pPr>
        <w:tabs>
          <w:tab w:val="num" w:pos="4320"/>
        </w:tabs>
        <w:ind w:left="4320" w:hanging="360"/>
      </w:pPr>
      <w:rPr>
        <w:rFonts w:ascii="Wingdings" w:hAnsi="Wingdings" w:hint="default"/>
        <w:sz w:val="20"/>
      </w:rPr>
    </w:lvl>
    <w:lvl w:ilvl="6" w:tplc="D25458EC" w:tentative="1">
      <w:start w:val="1"/>
      <w:numFmt w:val="bullet"/>
      <w:lvlText w:val=""/>
      <w:lvlJc w:val="left"/>
      <w:pPr>
        <w:tabs>
          <w:tab w:val="num" w:pos="5040"/>
        </w:tabs>
        <w:ind w:left="5040" w:hanging="360"/>
      </w:pPr>
      <w:rPr>
        <w:rFonts w:ascii="Wingdings" w:hAnsi="Wingdings" w:hint="default"/>
        <w:sz w:val="20"/>
      </w:rPr>
    </w:lvl>
    <w:lvl w:ilvl="7" w:tplc="AEEAEA88" w:tentative="1">
      <w:start w:val="1"/>
      <w:numFmt w:val="bullet"/>
      <w:lvlText w:val=""/>
      <w:lvlJc w:val="left"/>
      <w:pPr>
        <w:tabs>
          <w:tab w:val="num" w:pos="5760"/>
        </w:tabs>
        <w:ind w:left="5760" w:hanging="360"/>
      </w:pPr>
      <w:rPr>
        <w:rFonts w:ascii="Wingdings" w:hAnsi="Wingdings" w:hint="default"/>
        <w:sz w:val="20"/>
      </w:rPr>
    </w:lvl>
    <w:lvl w:ilvl="8" w:tplc="1A929FB4"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627B9A"/>
    <w:multiLevelType w:val="hybridMultilevel"/>
    <w:tmpl w:val="5060018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6E8E1E0A"/>
    <w:multiLevelType w:val="hybridMultilevel"/>
    <w:tmpl w:val="9CF25D8E"/>
    <w:lvl w:ilvl="0" w:tplc="A828923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EB2643A"/>
    <w:multiLevelType w:val="hybridMultilevel"/>
    <w:tmpl w:val="BDAC151A"/>
    <w:lvl w:ilvl="0" w:tplc="40F2FA4C">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F2C374C"/>
    <w:multiLevelType w:val="hybridMultilevel"/>
    <w:tmpl w:val="5754BAF6"/>
    <w:lvl w:ilvl="0" w:tplc="40F2FA4C">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1D82975"/>
    <w:multiLevelType w:val="hybridMultilevel"/>
    <w:tmpl w:val="455A0C8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739A2070"/>
    <w:multiLevelType w:val="hybridMultilevel"/>
    <w:tmpl w:val="635C4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DF0C06"/>
    <w:multiLevelType w:val="hybridMultilevel"/>
    <w:tmpl w:val="D4CC4362"/>
    <w:lvl w:ilvl="0" w:tplc="5A9219DE">
      <w:start w:val="1"/>
      <w:numFmt w:val="bullet"/>
      <w:lvlText w:val=""/>
      <w:lvlJc w:val="left"/>
      <w:pPr>
        <w:tabs>
          <w:tab w:val="num" w:pos="360"/>
        </w:tabs>
        <w:ind w:left="360" w:hanging="360"/>
      </w:pPr>
      <w:rPr>
        <w:rFonts w:ascii="Symbol" w:hAnsi="Symbol"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8D12FB4"/>
    <w:multiLevelType w:val="hybridMultilevel"/>
    <w:tmpl w:val="A978DADC"/>
    <w:lvl w:ilvl="0" w:tplc="A61E5788">
      <w:start w:val="1"/>
      <w:numFmt w:val="decimal"/>
      <w:lvlText w:val="%1."/>
      <w:lvlJc w:val="left"/>
      <w:pPr>
        <w:tabs>
          <w:tab w:val="num" w:pos="792"/>
        </w:tabs>
        <w:ind w:left="792" w:hanging="360"/>
      </w:pPr>
      <w:rPr>
        <w:rFonts w:hint="default"/>
      </w:rPr>
    </w:lvl>
    <w:lvl w:ilvl="1" w:tplc="6BA4DF9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9EE6C9E"/>
    <w:multiLevelType w:val="hybridMultilevel"/>
    <w:tmpl w:val="669ABAE6"/>
    <w:lvl w:ilvl="0" w:tplc="40F2FA4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B9C702B"/>
    <w:multiLevelType w:val="hybridMultilevel"/>
    <w:tmpl w:val="02804E5C"/>
    <w:lvl w:ilvl="0" w:tplc="7EB203B0">
      <w:start w:val="1"/>
      <w:numFmt w:val="decimal"/>
      <w:lvlText w:val="%1."/>
      <w:lvlJc w:val="left"/>
      <w:pPr>
        <w:tabs>
          <w:tab w:val="num" w:pos="792"/>
        </w:tabs>
        <w:ind w:left="792" w:hanging="360"/>
      </w:pPr>
      <w:rPr>
        <w:rFonts w:ascii="Arial (W1)" w:hAnsi="Arial (W1)"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CBA3615"/>
    <w:multiLevelType w:val="hybridMultilevel"/>
    <w:tmpl w:val="18F02CAC"/>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6"/>
  </w:num>
  <w:num w:numId="2">
    <w:abstractNumId w:val="66"/>
  </w:num>
  <w:num w:numId="3">
    <w:abstractNumId w:val="58"/>
  </w:num>
  <w:num w:numId="4">
    <w:abstractNumId w:val="51"/>
  </w:num>
  <w:num w:numId="5">
    <w:abstractNumId w:val="38"/>
  </w:num>
  <w:num w:numId="6">
    <w:abstractNumId w:val="69"/>
  </w:num>
  <w:num w:numId="7">
    <w:abstractNumId w:val="4"/>
  </w:num>
  <w:num w:numId="8">
    <w:abstractNumId w:val="61"/>
  </w:num>
  <w:num w:numId="9">
    <w:abstractNumId w:val="10"/>
  </w:num>
  <w:num w:numId="10">
    <w:abstractNumId w:val="7"/>
  </w:num>
  <w:num w:numId="11">
    <w:abstractNumId w:val="42"/>
  </w:num>
  <w:num w:numId="12">
    <w:abstractNumId w:val="41"/>
  </w:num>
  <w:num w:numId="13">
    <w:abstractNumId w:val="64"/>
  </w:num>
  <w:num w:numId="14">
    <w:abstractNumId w:val="27"/>
  </w:num>
  <w:num w:numId="15">
    <w:abstractNumId w:val="57"/>
  </w:num>
  <w:num w:numId="16">
    <w:abstractNumId w:val="37"/>
  </w:num>
  <w:num w:numId="17">
    <w:abstractNumId w:val="9"/>
  </w:num>
  <w:num w:numId="18">
    <w:abstractNumId w:val="8"/>
  </w:num>
  <w:num w:numId="19">
    <w:abstractNumId w:val="0"/>
  </w:num>
  <w:num w:numId="20">
    <w:abstractNumId w:val="49"/>
  </w:num>
  <w:num w:numId="21">
    <w:abstractNumId w:val="36"/>
  </w:num>
  <w:num w:numId="22">
    <w:abstractNumId w:val="54"/>
  </w:num>
  <w:num w:numId="23">
    <w:abstractNumId w:val="53"/>
  </w:num>
  <w:num w:numId="24">
    <w:abstractNumId w:val="68"/>
  </w:num>
  <w:num w:numId="25">
    <w:abstractNumId w:val="79"/>
  </w:num>
  <w:num w:numId="26">
    <w:abstractNumId w:val="22"/>
  </w:num>
  <w:num w:numId="27">
    <w:abstractNumId w:val="30"/>
  </w:num>
  <w:num w:numId="28">
    <w:abstractNumId w:val="77"/>
  </w:num>
  <w:num w:numId="29">
    <w:abstractNumId w:val="20"/>
  </w:num>
  <w:num w:numId="30">
    <w:abstractNumId w:val="1"/>
  </w:num>
  <w:num w:numId="31">
    <w:abstractNumId w:val="33"/>
  </w:num>
  <w:num w:numId="32">
    <w:abstractNumId w:val="21"/>
  </w:num>
  <w:num w:numId="33">
    <w:abstractNumId w:val="71"/>
  </w:num>
  <w:num w:numId="34">
    <w:abstractNumId w:val="12"/>
  </w:num>
  <w:num w:numId="35">
    <w:abstractNumId w:val="62"/>
  </w:num>
  <w:num w:numId="36">
    <w:abstractNumId w:val="43"/>
  </w:num>
  <w:num w:numId="37">
    <w:abstractNumId w:val="67"/>
  </w:num>
  <w:num w:numId="38">
    <w:abstractNumId w:val="24"/>
  </w:num>
  <w:num w:numId="39">
    <w:abstractNumId w:val="34"/>
  </w:num>
  <w:num w:numId="40">
    <w:abstractNumId w:val="50"/>
  </w:num>
  <w:num w:numId="41">
    <w:abstractNumId w:val="74"/>
  </w:num>
  <w:num w:numId="42">
    <w:abstractNumId w:val="70"/>
  </w:num>
  <w:num w:numId="43">
    <w:abstractNumId w:val="15"/>
  </w:num>
  <w:num w:numId="44">
    <w:abstractNumId w:val="32"/>
  </w:num>
  <w:num w:numId="45">
    <w:abstractNumId w:val="73"/>
  </w:num>
  <w:num w:numId="46">
    <w:abstractNumId w:val="78"/>
  </w:num>
  <w:num w:numId="47">
    <w:abstractNumId w:val="72"/>
  </w:num>
  <w:num w:numId="48">
    <w:abstractNumId w:val="11"/>
  </w:num>
  <w:num w:numId="49">
    <w:abstractNumId w:val="35"/>
  </w:num>
  <w:num w:numId="50">
    <w:abstractNumId w:val="23"/>
  </w:num>
  <w:num w:numId="51">
    <w:abstractNumId w:val="55"/>
  </w:num>
  <w:num w:numId="52">
    <w:abstractNumId w:val="26"/>
  </w:num>
  <w:num w:numId="53">
    <w:abstractNumId w:val="28"/>
  </w:num>
  <w:num w:numId="54">
    <w:abstractNumId w:val="46"/>
  </w:num>
  <w:num w:numId="55">
    <w:abstractNumId w:val="63"/>
  </w:num>
  <w:num w:numId="56">
    <w:abstractNumId w:val="31"/>
  </w:num>
  <w:num w:numId="57">
    <w:abstractNumId w:val="48"/>
  </w:num>
  <w:num w:numId="58">
    <w:abstractNumId w:val="3"/>
  </w:num>
  <w:num w:numId="59">
    <w:abstractNumId w:val="14"/>
  </w:num>
  <w:num w:numId="60">
    <w:abstractNumId w:val="59"/>
  </w:num>
  <w:num w:numId="61">
    <w:abstractNumId w:val="47"/>
  </w:num>
  <w:num w:numId="62">
    <w:abstractNumId w:val="5"/>
  </w:num>
  <w:num w:numId="63">
    <w:abstractNumId w:val="19"/>
  </w:num>
  <w:num w:numId="64">
    <w:abstractNumId w:val="16"/>
  </w:num>
  <w:num w:numId="65">
    <w:abstractNumId w:val="75"/>
  </w:num>
  <w:num w:numId="66">
    <w:abstractNumId w:val="40"/>
  </w:num>
  <w:num w:numId="67">
    <w:abstractNumId w:val="39"/>
  </w:num>
  <w:num w:numId="68">
    <w:abstractNumId w:val="18"/>
  </w:num>
  <w:num w:numId="69">
    <w:abstractNumId w:val="6"/>
  </w:num>
  <w:num w:numId="70">
    <w:abstractNumId w:val="2"/>
  </w:num>
  <w:num w:numId="71">
    <w:abstractNumId w:val="65"/>
  </w:num>
  <w:num w:numId="72">
    <w:abstractNumId w:val="52"/>
  </w:num>
  <w:num w:numId="73">
    <w:abstractNumId w:val="76"/>
  </w:num>
  <w:num w:numId="74">
    <w:abstractNumId w:val="17"/>
  </w:num>
  <w:num w:numId="75">
    <w:abstractNumId w:val="45"/>
  </w:num>
  <w:num w:numId="76">
    <w:abstractNumId w:val="29"/>
  </w:num>
  <w:num w:numId="77">
    <w:abstractNumId w:val="25"/>
  </w:num>
  <w:num w:numId="78">
    <w:abstractNumId w:val="13"/>
  </w:num>
  <w:num w:numId="79">
    <w:abstractNumId w:val="60"/>
  </w:num>
  <w:num w:numId="80">
    <w:abstractNumId w:val="80"/>
  </w:num>
  <w:num w:numId="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activeWritingStyle w:appName="MSWord" w:lang="en-US" w:vendorID="64" w:dllVersion="131078" w:nlCheck="1" w:checkStyle="1"/>
  <w:proofState w:spelling="clean" w:grammar="clean"/>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o:colormru v:ext="edit" colors="#f93"/>
    </o:shapedefaults>
  </w:hdrShapeDefaults>
  <w:footnotePr>
    <w:footnote w:id="-1"/>
    <w:footnote w:id="0"/>
  </w:footnotePr>
  <w:endnotePr>
    <w:endnote w:id="-1"/>
    <w:endnote w:id="0"/>
  </w:endnotePr>
  <w:compat/>
  <w:rsids>
    <w:rsidRoot w:val="00DC1C24"/>
    <w:rsid w:val="00003CAB"/>
    <w:rsid w:val="00004FEC"/>
    <w:rsid w:val="000075D5"/>
    <w:rsid w:val="00007842"/>
    <w:rsid w:val="00007980"/>
    <w:rsid w:val="0001251E"/>
    <w:rsid w:val="00016728"/>
    <w:rsid w:val="00017256"/>
    <w:rsid w:val="000217B4"/>
    <w:rsid w:val="00021894"/>
    <w:rsid w:val="0002534B"/>
    <w:rsid w:val="00031F7D"/>
    <w:rsid w:val="00037764"/>
    <w:rsid w:val="00037D06"/>
    <w:rsid w:val="00042B3E"/>
    <w:rsid w:val="000457DE"/>
    <w:rsid w:val="00046540"/>
    <w:rsid w:val="000465B2"/>
    <w:rsid w:val="000469D8"/>
    <w:rsid w:val="00050090"/>
    <w:rsid w:val="0005234A"/>
    <w:rsid w:val="00054911"/>
    <w:rsid w:val="000560EC"/>
    <w:rsid w:val="000602E5"/>
    <w:rsid w:val="00062650"/>
    <w:rsid w:val="00063508"/>
    <w:rsid w:val="0006456C"/>
    <w:rsid w:val="000646B3"/>
    <w:rsid w:val="00064977"/>
    <w:rsid w:val="00067EDD"/>
    <w:rsid w:val="0007021F"/>
    <w:rsid w:val="00073CC9"/>
    <w:rsid w:val="00073DCF"/>
    <w:rsid w:val="00074C77"/>
    <w:rsid w:val="00075ED5"/>
    <w:rsid w:val="000762C7"/>
    <w:rsid w:val="00077349"/>
    <w:rsid w:val="0007763B"/>
    <w:rsid w:val="0008636C"/>
    <w:rsid w:val="00087781"/>
    <w:rsid w:val="00090CC9"/>
    <w:rsid w:val="00097778"/>
    <w:rsid w:val="000A0670"/>
    <w:rsid w:val="000A0FBB"/>
    <w:rsid w:val="000A6ADA"/>
    <w:rsid w:val="000B23C5"/>
    <w:rsid w:val="000B57B5"/>
    <w:rsid w:val="000B7AB6"/>
    <w:rsid w:val="000C0C6E"/>
    <w:rsid w:val="000C1296"/>
    <w:rsid w:val="000C1A63"/>
    <w:rsid w:val="000C1D8B"/>
    <w:rsid w:val="000C239F"/>
    <w:rsid w:val="000C4788"/>
    <w:rsid w:val="000C4C06"/>
    <w:rsid w:val="000C5378"/>
    <w:rsid w:val="000C5D6E"/>
    <w:rsid w:val="000C6F74"/>
    <w:rsid w:val="000D1EDE"/>
    <w:rsid w:val="000D22B6"/>
    <w:rsid w:val="000D3382"/>
    <w:rsid w:val="000D3815"/>
    <w:rsid w:val="000D3E3E"/>
    <w:rsid w:val="000D5596"/>
    <w:rsid w:val="000D5FC0"/>
    <w:rsid w:val="000E01F4"/>
    <w:rsid w:val="000E1949"/>
    <w:rsid w:val="000E2F60"/>
    <w:rsid w:val="000E3C2B"/>
    <w:rsid w:val="000E66F5"/>
    <w:rsid w:val="000F1C54"/>
    <w:rsid w:val="000F1E48"/>
    <w:rsid w:val="000F204E"/>
    <w:rsid w:val="000F2918"/>
    <w:rsid w:val="00101654"/>
    <w:rsid w:val="00105A59"/>
    <w:rsid w:val="00106718"/>
    <w:rsid w:val="00112211"/>
    <w:rsid w:val="001124F9"/>
    <w:rsid w:val="00112C3D"/>
    <w:rsid w:val="00117A2A"/>
    <w:rsid w:val="001223A3"/>
    <w:rsid w:val="0012320A"/>
    <w:rsid w:val="00123BB6"/>
    <w:rsid w:val="0012578B"/>
    <w:rsid w:val="0012654E"/>
    <w:rsid w:val="00127F78"/>
    <w:rsid w:val="001308C7"/>
    <w:rsid w:val="00131ACB"/>
    <w:rsid w:val="0013641F"/>
    <w:rsid w:val="001374AE"/>
    <w:rsid w:val="00137C1D"/>
    <w:rsid w:val="00140617"/>
    <w:rsid w:val="00141177"/>
    <w:rsid w:val="00142DAF"/>
    <w:rsid w:val="00144C98"/>
    <w:rsid w:val="00145EDD"/>
    <w:rsid w:val="00146DC1"/>
    <w:rsid w:val="00146F51"/>
    <w:rsid w:val="00147668"/>
    <w:rsid w:val="00151435"/>
    <w:rsid w:val="00151942"/>
    <w:rsid w:val="00153726"/>
    <w:rsid w:val="00153C40"/>
    <w:rsid w:val="0015688A"/>
    <w:rsid w:val="00161D55"/>
    <w:rsid w:val="001670A9"/>
    <w:rsid w:val="001811C9"/>
    <w:rsid w:val="00182D99"/>
    <w:rsid w:val="00184C5E"/>
    <w:rsid w:val="00186267"/>
    <w:rsid w:val="00186601"/>
    <w:rsid w:val="001905C6"/>
    <w:rsid w:val="0019417A"/>
    <w:rsid w:val="00194C6E"/>
    <w:rsid w:val="0019547A"/>
    <w:rsid w:val="001961C4"/>
    <w:rsid w:val="001A05C8"/>
    <w:rsid w:val="001A51F4"/>
    <w:rsid w:val="001A5874"/>
    <w:rsid w:val="001B0853"/>
    <w:rsid w:val="001B1E06"/>
    <w:rsid w:val="001B4B41"/>
    <w:rsid w:val="001C051E"/>
    <w:rsid w:val="001C0857"/>
    <w:rsid w:val="001C15E5"/>
    <w:rsid w:val="001C4469"/>
    <w:rsid w:val="001C48F2"/>
    <w:rsid w:val="001C5FBD"/>
    <w:rsid w:val="001C7E4D"/>
    <w:rsid w:val="001D2C2B"/>
    <w:rsid w:val="001D4ED9"/>
    <w:rsid w:val="001D5269"/>
    <w:rsid w:val="001D5BB9"/>
    <w:rsid w:val="001D6D71"/>
    <w:rsid w:val="001D78D1"/>
    <w:rsid w:val="001E0F38"/>
    <w:rsid w:val="001E2B07"/>
    <w:rsid w:val="001E3261"/>
    <w:rsid w:val="001E3DF8"/>
    <w:rsid w:val="001E607A"/>
    <w:rsid w:val="001F7543"/>
    <w:rsid w:val="001F7CD4"/>
    <w:rsid w:val="002011FF"/>
    <w:rsid w:val="00201705"/>
    <w:rsid w:val="002051BA"/>
    <w:rsid w:val="002079A6"/>
    <w:rsid w:val="00211BEA"/>
    <w:rsid w:val="002144EA"/>
    <w:rsid w:val="0022058D"/>
    <w:rsid w:val="00223160"/>
    <w:rsid w:val="00224D4F"/>
    <w:rsid w:val="00225B64"/>
    <w:rsid w:val="00226DEE"/>
    <w:rsid w:val="002271F7"/>
    <w:rsid w:val="00230141"/>
    <w:rsid w:val="002327E5"/>
    <w:rsid w:val="002444AF"/>
    <w:rsid w:val="00244E55"/>
    <w:rsid w:val="00246440"/>
    <w:rsid w:val="0025304C"/>
    <w:rsid w:val="00255C6D"/>
    <w:rsid w:val="00255CA8"/>
    <w:rsid w:val="00260308"/>
    <w:rsid w:val="00263A9A"/>
    <w:rsid w:val="0026786F"/>
    <w:rsid w:val="00267969"/>
    <w:rsid w:val="002732FF"/>
    <w:rsid w:val="0027391A"/>
    <w:rsid w:val="00273C7B"/>
    <w:rsid w:val="00280ACA"/>
    <w:rsid w:val="00281030"/>
    <w:rsid w:val="002814DF"/>
    <w:rsid w:val="00281F86"/>
    <w:rsid w:val="002836EB"/>
    <w:rsid w:val="00283991"/>
    <w:rsid w:val="00283D8F"/>
    <w:rsid w:val="00286E53"/>
    <w:rsid w:val="00290CC6"/>
    <w:rsid w:val="00292892"/>
    <w:rsid w:val="002947E5"/>
    <w:rsid w:val="002A19AC"/>
    <w:rsid w:val="002A3668"/>
    <w:rsid w:val="002A558F"/>
    <w:rsid w:val="002B0525"/>
    <w:rsid w:val="002B0B37"/>
    <w:rsid w:val="002B1068"/>
    <w:rsid w:val="002B3187"/>
    <w:rsid w:val="002B3B4F"/>
    <w:rsid w:val="002B47B9"/>
    <w:rsid w:val="002B4919"/>
    <w:rsid w:val="002B644C"/>
    <w:rsid w:val="002C0846"/>
    <w:rsid w:val="002C2C45"/>
    <w:rsid w:val="002C2F02"/>
    <w:rsid w:val="002C369C"/>
    <w:rsid w:val="002C45FF"/>
    <w:rsid w:val="002D044F"/>
    <w:rsid w:val="002D1112"/>
    <w:rsid w:val="002D1656"/>
    <w:rsid w:val="002D3E23"/>
    <w:rsid w:val="002D4F3C"/>
    <w:rsid w:val="002E0956"/>
    <w:rsid w:val="002E3218"/>
    <w:rsid w:val="002E33DD"/>
    <w:rsid w:val="002E77A7"/>
    <w:rsid w:val="002F0AF2"/>
    <w:rsid w:val="00301B7F"/>
    <w:rsid w:val="003021E5"/>
    <w:rsid w:val="00305138"/>
    <w:rsid w:val="00305431"/>
    <w:rsid w:val="00307035"/>
    <w:rsid w:val="00307376"/>
    <w:rsid w:val="00311B20"/>
    <w:rsid w:val="0031283B"/>
    <w:rsid w:val="0031584E"/>
    <w:rsid w:val="00320BD7"/>
    <w:rsid w:val="00321767"/>
    <w:rsid w:val="00323B7A"/>
    <w:rsid w:val="003240E6"/>
    <w:rsid w:val="003246B6"/>
    <w:rsid w:val="003318D6"/>
    <w:rsid w:val="00337760"/>
    <w:rsid w:val="003404AB"/>
    <w:rsid w:val="003417ED"/>
    <w:rsid w:val="0034250C"/>
    <w:rsid w:val="00344CD1"/>
    <w:rsid w:val="0034670A"/>
    <w:rsid w:val="00350A20"/>
    <w:rsid w:val="00350B2C"/>
    <w:rsid w:val="00350DDF"/>
    <w:rsid w:val="0035151D"/>
    <w:rsid w:val="003534D2"/>
    <w:rsid w:val="003551A3"/>
    <w:rsid w:val="00356D9D"/>
    <w:rsid w:val="00357036"/>
    <w:rsid w:val="00357673"/>
    <w:rsid w:val="00357D8D"/>
    <w:rsid w:val="003612A2"/>
    <w:rsid w:val="0036181C"/>
    <w:rsid w:val="00362389"/>
    <w:rsid w:val="003641DF"/>
    <w:rsid w:val="0036499B"/>
    <w:rsid w:val="003660AA"/>
    <w:rsid w:val="00366E2F"/>
    <w:rsid w:val="003711E6"/>
    <w:rsid w:val="00371E45"/>
    <w:rsid w:val="003734BB"/>
    <w:rsid w:val="003745E6"/>
    <w:rsid w:val="00374993"/>
    <w:rsid w:val="00380028"/>
    <w:rsid w:val="0038358E"/>
    <w:rsid w:val="003867B6"/>
    <w:rsid w:val="00390EB5"/>
    <w:rsid w:val="00395762"/>
    <w:rsid w:val="003A06CB"/>
    <w:rsid w:val="003A1C68"/>
    <w:rsid w:val="003A1DB4"/>
    <w:rsid w:val="003A3BB9"/>
    <w:rsid w:val="003A507C"/>
    <w:rsid w:val="003A5C90"/>
    <w:rsid w:val="003B2287"/>
    <w:rsid w:val="003B3155"/>
    <w:rsid w:val="003B54D9"/>
    <w:rsid w:val="003B5CDD"/>
    <w:rsid w:val="003B7A8D"/>
    <w:rsid w:val="003B7B13"/>
    <w:rsid w:val="003C1F2B"/>
    <w:rsid w:val="003C334B"/>
    <w:rsid w:val="003C7363"/>
    <w:rsid w:val="003C77F8"/>
    <w:rsid w:val="003D1DE1"/>
    <w:rsid w:val="003D3037"/>
    <w:rsid w:val="003D4E5D"/>
    <w:rsid w:val="003D521B"/>
    <w:rsid w:val="003D6754"/>
    <w:rsid w:val="003D6EB0"/>
    <w:rsid w:val="003D7CBB"/>
    <w:rsid w:val="003E2CDE"/>
    <w:rsid w:val="003E6987"/>
    <w:rsid w:val="003F038F"/>
    <w:rsid w:val="003F44B7"/>
    <w:rsid w:val="00401EC5"/>
    <w:rsid w:val="00401FD3"/>
    <w:rsid w:val="00402C10"/>
    <w:rsid w:val="00405796"/>
    <w:rsid w:val="0040582A"/>
    <w:rsid w:val="00407986"/>
    <w:rsid w:val="004101EF"/>
    <w:rsid w:val="00410DA6"/>
    <w:rsid w:val="00411067"/>
    <w:rsid w:val="00412035"/>
    <w:rsid w:val="00414A8F"/>
    <w:rsid w:val="00417417"/>
    <w:rsid w:val="0042096B"/>
    <w:rsid w:val="00420BFE"/>
    <w:rsid w:val="00420F71"/>
    <w:rsid w:val="004231AB"/>
    <w:rsid w:val="00424120"/>
    <w:rsid w:val="004248CB"/>
    <w:rsid w:val="004252CB"/>
    <w:rsid w:val="004261E0"/>
    <w:rsid w:val="0042749D"/>
    <w:rsid w:val="004301C4"/>
    <w:rsid w:val="004318EC"/>
    <w:rsid w:val="00434699"/>
    <w:rsid w:val="004400F8"/>
    <w:rsid w:val="00443CBC"/>
    <w:rsid w:val="0044406E"/>
    <w:rsid w:val="00444B22"/>
    <w:rsid w:val="0045091B"/>
    <w:rsid w:val="004511B7"/>
    <w:rsid w:val="0045334A"/>
    <w:rsid w:val="00455F6F"/>
    <w:rsid w:val="00455FA8"/>
    <w:rsid w:val="0045632A"/>
    <w:rsid w:val="00457354"/>
    <w:rsid w:val="00462BCD"/>
    <w:rsid w:val="00463425"/>
    <w:rsid w:val="004652DC"/>
    <w:rsid w:val="0046638D"/>
    <w:rsid w:val="00472E23"/>
    <w:rsid w:val="00474BA0"/>
    <w:rsid w:val="00475C6A"/>
    <w:rsid w:val="004767E9"/>
    <w:rsid w:val="004770CC"/>
    <w:rsid w:val="004771DF"/>
    <w:rsid w:val="00481D0C"/>
    <w:rsid w:val="00481F66"/>
    <w:rsid w:val="0048209A"/>
    <w:rsid w:val="00485F58"/>
    <w:rsid w:val="00486710"/>
    <w:rsid w:val="00486794"/>
    <w:rsid w:val="00487C8E"/>
    <w:rsid w:val="00491738"/>
    <w:rsid w:val="00492244"/>
    <w:rsid w:val="004A084F"/>
    <w:rsid w:val="004A0867"/>
    <w:rsid w:val="004A2ECA"/>
    <w:rsid w:val="004A337A"/>
    <w:rsid w:val="004A4529"/>
    <w:rsid w:val="004A5CFA"/>
    <w:rsid w:val="004A7223"/>
    <w:rsid w:val="004B0D83"/>
    <w:rsid w:val="004B3523"/>
    <w:rsid w:val="004B7279"/>
    <w:rsid w:val="004B78E7"/>
    <w:rsid w:val="004C08AD"/>
    <w:rsid w:val="004C1155"/>
    <w:rsid w:val="004C171D"/>
    <w:rsid w:val="004C3688"/>
    <w:rsid w:val="004C41B4"/>
    <w:rsid w:val="004C4FE0"/>
    <w:rsid w:val="004C54AB"/>
    <w:rsid w:val="004C5B6B"/>
    <w:rsid w:val="004D1B3D"/>
    <w:rsid w:val="004D5318"/>
    <w:rsid w:val="004D585B"/>
    <w:rsid w:val="004D634C"/>
    <w:rsid w:val="004E1457"/>
    <w:rsid w:val="004E1951"/>
    <w:rsid w:val="004E39F1"/>
    <w:rsid w:val="004E48E8"/>
    <w:rsid w:val="004E7F4D"/>
    <w:rsid w:val="00500CF9"/>
    <w:rsid w:val="005024F2"/>
    <w:rsid w:val="0050368E"/>
    <w:rsid w:val="00503842"/>
    <w:rsid w:val="00507924"/>
    <w:rsid w:val="00513D18"/>
    <w:rsid w:val="0051411E"/>
    <w:rsid w:val="00514353"/>
    <w:rsid w:val="005149D0"/>
    <w:rsid w:val="0051548F"/>
    <w:rsid w:val="00515887"/>
    <w:rsid w:val="00516CF2"/>
    <w:rsid w:val="00517694"/>
    <w:rsid w:val="005218C4"/>
    <w:rsid w:val="00524F99"/>
    <w:rsid w:val="00533BE7"/>
    <w:rsid w:val="00533DFC"/>
    <w:rsid w:val="005348AB"/>
    <w:rsid w:val="0054273B"/>
    <w:rsid w:val="00542B98"/>
    <w:rsid w:val="00544F6B"/>
    <w:rsid w:val="005454A2"/>
    <w:rsid w:val="005454B3"/>
    <w:rsid w:val="0054725B"/>
    <w:rsid w:val="00550D74"/>
    <w:rsid w:val="0056212E"/>
    <w:rsid w:val="005626BD"/>
    <w:rsid w:val="00562C3F"/>
    <w:rsid w:val="005640D6"/>
    <w:rsid w:val="005649F0"/>
    <w:rsid w:val="0056685D"/>
    <w:rsid w:val="00567D75"/>
    <w:rsid w:val="00570816"/>
    <w:rsid w:val="0057101E"/>
    <w:rsid w:val="00571B96"/>
    <w:rsid w:val="005753B0"/>
    <w:rsid w:val="00576136"/>
    <w:rsid w:val="00576CF3"/>
    <w:rsid w:val="005774F1"/>
    <w:rsid w:val="005807CB"/>
    <w:rsid w:val="00581B4B"/>
    <w:rsid w:val="00582F12"/>
    <w:rsid w:val="0058308F"/>
    <w:rsid w:val="005839EC"/>
    <w:rsid w:val="00583FF8"/>
    <w:rsid w:val="005925B2"/>
    <w:rsid w:val="0059284C"/>
    <w:rsid w:val="00593BC2"/>
    <w:rsid w:val="0059420C"/>
    <w:rsid w:val="005965B0"/>
    <w:rsid w:val="005A2BC8"/>
    <w:rsid w:val="005B3457"/>
    <w:rsid w:val="005B3534"/>
    <w:rsid w:val="005B3FBA"/>
    <w:rsid w:val="005B6FF4"/>
    <w:rsid w:val="005C1193"/>
    <w:rsid w:val="005C406B"/>
    <w:rsid w:val="005D1CD6"/>
    <w:rsid w:val="005D20F1"/>
    <w:rsid w:val="005D693D"/>
    <w:rsid w:val="005E1E6F"/>
    <w:rsid w:val="005E4064"/>
    <w:rsid w:val="005F270B"/>
    <w:rsid w:val="005F2B85"/>
    <w:rsid w:val="005F46FB"/>
    <w:rsid w:val="005F4E23"/>
    <w:rsid w:val="00600228"/>
    <w:rsid w:val="00602B5D"/>
    <w:rsid w:val="00604DE8"/>
    <w:rsid w:val="00605A26"/>
    <w:rsid w:val="00605D2A"/>
    <w:rsid w:val="00613CF0"/>
    <w:rsid w:val="00614103"/>
    <w:rsid w:val="00617B39"/>
    <w:rsid w:val="00617FA5"/>
    <w:rsid w:val="00622EE6"/>
    <w:rsid w:val="00623355"/>
    <w:rsid w:val="00623A31"/>
    <w:rsid w:val="00624BC3"/>
    <w:rsid w:val="0062633D"/>
    <w:rsid w:val="0063085B"/>
    <w:rsid w:val="00632C6D"/>
    <w:rsid w:val="00633B34"/>
    <w:rsid w:val="00641191"/>
    <w:rsid w:val="00641E5B"/>
    <w:rsid w:val="006442AD"/>
    <w:rsid w:val="00644771"/>
    <w:rsid w:val="006451D5"/>
    <w:rsid w:val="00645426"/>
    <w:rsid w:val="006455B0"/>
    <w:rsid w:val="00647C50"/>
    <w:rsid w:val="0065393E"/>
    <w:rsid w:val="00654ACE"/>
    <w:rsid w:val="00654EB4"/>
    <w:rsid w:val="006559C3"/>
    <w:rsid w:val="00656EB7"/>
    <w:rsid w:val="00662928"/>
    <w:rsid w:val="00664718"/>
    <w:rsid w:val="00665474"/>
    <w:rsid w:val="0066732E"/>
    <w:rsid w:val="006722AE"/>
    <w:rsid w:val="00680E23"/>
    <w:rsid w:val="00681A5F"/>
    <w:rsid w:val="00683A1B"/>
    <w:rsid w:val="00683F38"/>
    <w:rsid w:val="00686CB8"/>
    <w:rsid w:val="00687977"/>
    <w:rsid w:val="006879C0"/>
    <w:rsid w:val="0069397D"/>
    <w:rsid w:val="00694161"/>
    <w:rsid w:val="0069537E"/>
    <w:rsid w:val="00695F9D"/>
    <w:rsid w:val="00697DB1"/>
    <w:rsid w:val="006A0AC4"/>
    <w:rsid w:val="006A4224"/>
    <w:rsid w:val="006A4BEB"/>
    <w:rsid w:val="006A618B"/>
    <w:rsid w:val="006B399B"/>
    <w:rsid w:val="006B65CD"/>
    <w:rsid w:val="006B7FE0"/>
    <w:rsid w:val="006C105F"/>
    <w:rsid w:val="006C18FB"/>
    <w:rsid w:val="006D2722"/>
    <w:rsid w:val="006D3837"/>
    <w:rsid w:val="006D4FFC"/>
    <w:rsid w:val="006D5CA4"/>
    <w:rsid w:val="006D6356"/>
    <w:rsid w:val="006D79F1"/>
    <w:rsid w:val="006E0DED"/>
    <w:rsid w:val="006E2247"/>
    <w:rsid w:val="006E4160"/>
    <w:rsid w:val="006F2108"/>
    <w:rsid w:val="006F5CBB"/>
    <w:rsid w:val="006F7D2F"/>
    <w:rsid w:val="0070092E"/>
    <w:rsid w:val="00701174"/>
    <w:rsid w:val="00701CE6"/>
    <w:rsid w:val="00703048"/>
    <w:rsid w:val="007039B1"/>
    <w:rsid w:val="007051BE"/>
    <w:rsid w:val="00705ED5"/>
    <w:rsid w:val="0071089D"/>
    <w:rsid w:val="00711A4E"/>
    <w:rsid w:val="007210EC"/>
    <w:rsid w:val="00723680"/>
    <w:rsid w:val="00724CAA"/>
    <w:rsid w:val="00724EDC"/>
    <w:rsid w:val="007257FC"/>
    <w:rsid w:val="007265F0"/>
    <w:rsid w:val="00727B2F"/>
    <w:rsid w:val="00732DF7"/>
    <w:rsid w:val="00735AD9"/>
    <w:rsid w:val="00741337"/>
    <w:rsid w:val="0074299C"/>
    <w:rsid w:val="00742C3F"/>
    <w:rsid w:val="00744D32"/>
    <w:rsid w:val="00750BC1"/>
    <w:rsid w:val="00754BB8"/>
    <w:rsid w:val="00756363"/>
    <w:rsid w:val="00756EED"/>
    <w:rsid w:val="0076100A"/>
    <w:rsid w:val="00763E12"/>
    <w:rsid w:val="00764CB9"/>
    <w:rsid w:val="00771258"/>
    <w:rsid w:val="00771DDD"/>
    <w:rsid w:val="007740DE"/>
    <w:rsid w:val="0077777A"/>
    <w:rsid w:val="007828EC"/>
    <w:rsid w:val="007843C2"/>
    <w:rsid w:val="00784C5E"/>
    <w:rsid w:val="00785E7D"/>
    <w:rsid w:val="007872BE"/>
    <w:rsid w:val="0079189E"/>
    <w:rsid w:val="00795F5B"/>
    <w:rsid w:val="007A1234"/>
    <w:rsid w:val="007A57B2"/>
    <w:rsid w:val="007B03FD"/>
    <w:rsid w:val="007B138C"/>
    <w:rsid w:val="007B5368"/>
    <w:rsid w:val="007B7E7C"/>
    <w:rsid w:val="007C0219"/>
    <w:rsid w:val="007C4463"/>
    <w:rsid w:val="007C5780"/>
    <w:rsid w:val="007D07B8"/>
    <w:rsid w:val="007D07D8"/>
    <w:rsid w:val="007D0B0D"/>
    <w:rsid w:val="007D11E7"/>
    <w:rsid w:val="007D5C2C"/>
    <w:rsid w:val="007D6777"/>
    <w:rsid w:val="007E20FD"/>
    <w:rsid w:val="007E28E9"/>
    <w:rsid w:val="007E2C19"/>
    <w:rsid w:val="007E307B"/>
    <w:rsid w:val="007E5C5B"/>
    <w:rsid w:val="007E6A95"/>
    <w:rsid w:val="007E7603"/>
    <w:rsid w:val="007E7DD3"/>
    <w:rsid w:val="007F45C5"/>
    <w:rsid w:val="007F646C"/>
    <w:rsid w:val="007F7CC1"/>
    <w:rsid w:val="00801B16"/>
    <w:rsid w:val="008046B0"/>
    <w:rsid w:val="00805BFA"/>
    <w:rsid w:val="008077F2"/>
    <w:rsid w:val="008103A3"/>
    <w:rsid w:val="0081093A"/>
    <w:rsid w:val="008119BB"/>
    <w:rsid w:val="008128EA"/>
    <w:rsid w:val="00813F47"/>
    <w:rsid w:val="00820D6C"/>
    <w:rsid w:val="00821FBC"/>
    <w:rsid w:val="00823A54"/>
    <w:rsid w:val="00825123"/>
    <w:rsid w:val="00830382"/>
    <w:rsid w:val="00833565"/>
    <w:rsid w:val="00833F8D"/>
    <w:rsid w:val="008355C2"/>
    <w:rsid w:val="0084154A"/>
    <w:rsid w:val="00845964"/>
    <w:rsid w:val="00845AE0"/>
    <w:rsid w:val="008478F2"/>
    <w:rsid w:val="00847AEF"/>
    <w:rsid w:val="00850148"/>
    <w:rsid w:val="008514C8"/>
    <w:rsid w:val="00852F71"/>
    <w:rsid w:val="0085689A"/>
    <w:rsid w:val="0086047B"/>
    <w:rsid w:val="00861D39"/>
    <w:rsid w:val="00863156"/>
    <w:rsid w:val="008672CD"/>
    <w:rsid w:val="00873190"/>
    <w:rsid w:val="00880CAE"/>
    <w:rsid w:val="0088139C"/>
    <w:rsid w:val="00881BDD"/>
    <w:rsid w:val="00882D1A"/>
    <w:rsid w:val="00887387"/>
    <w:rsid w:val="00890DE4"/>
    <w:rsid w:val="00893B98"/>
    <w:rsid w:val="00893FA3"/>
    <w:rsid w:val="00895A7D"/>
    <w:rsid w:val="008970DA"/>
    <w:rsid w:val="008976DD"/>
    <w:rsid w:val="00897C49"/>
    <w:rsid w:val="00897E1C"/>
    <w:rsid w:val="008A226D"/>
    <w:rsid w:val="008A4736"/>
    <w:rsid w:val="008A4DB5"/>
    <w:rsid w:val="008A6036"/>
    <w:rsid w:val="008A72F5"/>
    <w:rsid w:val="008B0676"/>
    <w:rsid w:val="008B1F19"/>
    <w:rsid w:val="008B3B45"/>
    <w:rsid w:val="008B3D09"/>
    <w:rsid w:val="008B46B6"/>
    <w:rsid w:val="008B4B09"/>
    <w:rsid w:val="008C1BAA"/>
    <w:rsid w:val="008C1C6E"/>
    <w:rsid w:val="008C20F4"/>
    <w:rsid w:val="008C5465"/>
    <w:rsid w:val="008C6044"/>
    <w:rsid w:val="008C6734"/>
    <w:rsid w:val="008D1711"/>
    <w:rsid w:val="008D29E9"/>
    <w:rsid w:val="008D2DA7"/>
    <w:rsid w:val="008E28B9"/>
    <w:rsid w:val="008E2F87"/>
    <w:rsid w:val="008E502F"/>
    <w:rsid w:val="008E55C4"/>
    <w:rsid w:val="008E71DE"/>
    <w:rsid w:val="008E789D"/>
    <w:rsid w:val="008F0A80"/>
    <w:rsid w:val="008F2E63"/>
    <w:rsid w:val="00902454"/>
    <w:rsid w:val="00902E3F"/>
    <w:rsid w:val="009037D9"/>
    <w:rsid w:val="009057E5"/>
    <w:rsid w:val="00906BDD"/>
    <w:rsid w:val="00907AFA"/>
    <w:rsid w:val="00910C32"/>
    <w:rsid w:val="009113E0"/>
    <w:rsid w:val="00911603"/>
    <w:rsid w:val="00911F1F"/>
    <w:rsid w:val="00914EE4"/>
    <w:rsid w:val="00916F64"/>
    <w:rsid w:val="009216D6"/>
    <w:rsid w:val="00924495"/>
    <w:rsid w:val="0092451A"/>
    <w:rsid w:val="00926781"/>
    <w:rsid w:val="00926C6A"/>
    <w:rsid w:val="009346C8"/>
    <w:rsid w:val="009360B5"/>
    <w:rsid w:val="0093619A"/>
    <w:rsid w:val="00936B9B"/>
    <w:rsid w:val="009375CA"/>
    <w:rsid w:val="009376EF"/>
    <w:rsid w:val="00937781"/>
    <w:rsid w:val="00937AED"/>
    <w:rsid w:val="00941DBB"/>
    <w:rsid w:val="00943D8E"/>
    <w:rsid w:val="00946ECE"/>
    <w:rsid w:val="009479AC"/>
    <w:rsid w:val="009504B6"/>
    <w:rsid w:val="00950C38"/>
    <w:rsid w:val="009512DE"/>
    <w:rsid w:val="00951855"/>
    <w:rsid w:val="00951A12"/>
    <w:rsid w:val="00953B69"/>
    <w:rsid w:val="00956B34"/>
    <w:rsid w:val="0097322C"/>
    <w:rsid w:val="009736D0"/>
    <w:rsid w:val="00977020"/>
    <w:rsid w:val="00980F57"/>
    <w:rsid w:val="00982BE3"/>
    <w:rsid w:val="009834A7"/>
    <w:rsid w:val="00983E43"/>
    <w:rsid w:val="00983FB0"/>
    <w:rsid w:val="009A0546"/>
    <w:rsid w:val="009A080E"/>
    <w:rsid w:val="009A2A2A"/>
    <w:rsid w:val="009A42D7"/>
    <w:rsid w:val="009A7F6D"/>
    <w:rsid w:val="009B046F"/>
    <w:rsid w:val="009B0D53"/>
    <w:rsid w:val="009B2DE4"/>
    <w:rsid w:val="009B717C"/>
    <w:rsid w:val="009C3C04"/>
    <w:rsid w:val="009C3FA8"/>
    <w:rsid w:val="009C679D"/>
    <w:rsid w:val="009C6FC2"/>
    <w:rsid w:val="009C7253"/>
    <w:rsid w:val="009D1C8D"/>
    <w:rsid w:val="009D1F0C"/>
    <w:rsid w:val="009D5949"/>
    <w:rsid w:val="009D7029"/>
    <w:rsid w:val="009E087F"/>
    <w:rsid w:val="009E27B4"/>
    <w:rsid w:val="009E3AA9"/>
    <w:rsid w:val="009F3BAF"/>
    <w:rsid w:val="009F3F73"/>
    <w:rsid w:val="009F5008"/>
    <w:rsid w:val="009F510B"/>
    <w:rsid w:val="009F64D4"/>
    <w:rsid w:val="00A007A6"/>
    <w:rsid w:val="00A01F9E"/>
    <w:rsid w:val="00A02454"/>
    <w:rsid w:val="00A04975"/>
    <w:rsid w:val="00A059C6"/>
    <w:rsid w:val="00A073D0"/>
    <w:rsid w:val="00A11495"/>
    <w:rsid w:val="00A11B9E"/>
    <w:rsid w:val="00A126C7"/>
    <w:rsid w:val="00A1577D"/>
    <w:rsid w:val="00A16C09"/>
    <w:rsid w:val="00A17E1A"/>
    <w:rsid w:val="00A2061C"/>
    <w:rsid w:val="00A21467"/>
    <w:rsid w:val="00A21DB8"/>
    <w:rsid w:val="00A24284"/>
    <w:rsid w:val="00A2554F"/>
    <w:rsid w:val="00A26118"/>
    <w:rsid w:val="00A27F10"/>
    <w:rsid w:val="00A32D23"/>
    <w:rsid w:val="00A34AD6"/>
    <w:rsid w:val="00A358CB"/>
    <w:rsid w:val="00A45E09"/>
    <w:rsid w:val="00A4787D"/>
    <w:rsid w:val="00A509F4"/>
    <w:rsid w:val="00A50C21"/>
    <w:rsid w:val="00A5765A"/>
    <w:rsid w:val="00A60B2A"/>
    <w:rsid w:val="00A64542"/>
    <w:rsid w:val="00A6526A"/>
    <w:rsid w:val="00A67D80"/>
    <w:rsid w:val="00A720E3"/>
    <w:rsid w:val="00A725CD"/>
    <w:rsid w:val="00A8043F"/>
    <w:rsid w:val="00A8115F"/>
    <w:rsid w:val="00A8269F"/>
    <w:rsid w:val="00A83C14"/>
    <w:rsid w:val="00A87A2F"/>
    <w:rsid w:val="00A87DAE"/>
    <w:rsid w:val="00A92860"/>
    <w:rsid w:val="00A93F21"/>
    <w:rsid w:val="00A9444C"/>
    <w:rsid w:val="00A959C2"/>
    <w:rsid w:val="00AA38C5"/>
    <w:rsid w:val="00AA64B5"/>
    <w:rsid w:val="00AB1E72"/>
    <w:rsid w:val="00AB37C8"/>
    <w:rsid w:val="00AB3FED"/>
    <w:rsid w:val="00AC1286"/>
    <w:rsid w:val="00AC3666"/>
    <w:rsid w:val="00AC775C"/>
    <w:rsid w:val="00AC7E51"/>
    <w:rsid w:val="00AD0452"/>
    <w:rsid w:val="00AD30AB"/>
    <w:rsid w:val="00AD54D1"/>
    <w:rsid w:val="00AE2153"/>
    <w:rsid w:val="00AE4828"/>
    <w:rsid w:val="00AE4FD9"/>
    <w:rsid w:val="00AE53DA"/>
    <w:rsid w:val="00AE677B"/>
    <w:rsid w:val="00AF0420"/>
    <w:rsid w:val="00AF312B"/>
    <w:rsid w:val="00AF56F8"/>
    <w:rsid w:val="00B00DF1"/>
    <w:rsid w:val="00B032CF"/>
    <w:rsid w:val="00B0380E"/>
    <w:rsid w:val="00B10916"/>
    <w:rsid w:val="00B11ED9"/>
    <w:rsid w:val="00B131A2"/>
    <w:rsid w:val="00B1593C"/>
    <w:rsid w:val="00B168AD"/>
    <w:rsid w:val="00B17568"/>
    <w:rsid w:val="00B17FFC"/>
    <w:rsid w:val="00B21990"/>
    <w:rsid w:val="00B24466"/>
    <w:rsid w:val="00B25283"/>
    <w:rsid w:val="00B2670C"/>
    <w:rsid w:val="00B27456"/>
    <w:rsid w:val="00B30F4E"/>
    <w:rsid w:val="00B33FBE"/>
    <w:rsid w:val="00B34BB7"/>
    <w:rsid w:val="00B34C03"/>
    <w:rsid w:val="00B41601"/>
    <w:rsid w:val="00B44F2A"/>
    <w:rsid w:val="00B47CC6"/>
    <w:rsid w:val="00B50CE8"/>
    <w:rsid w:val="00B519F4"/>
    <w:rsid w:val="00B52136"/>
    <w:rsid w:val="00B551D6"/>
    <w:rsid w:val="00B561D7"/>
    <w:rsid w:val="00B611F0"/>
    <w:rsid w:val="00B6137B"/>
    <w:rsid w:val="00B64952"/>
    <w:rsid w:val="00B765ED"/>
    <w:rsid w:val="00B800B8"/>
    <w:rsid w:val="00B803F1"/>
    <w:rsid w:val="00B806D9"/>
    <w:rsid w:val="00B808D8"/>
    <w:rsid w:val="00B83649"/>
    <w:rsid w:val="00B858EA"/>
    <w:rsid w:val="00B86BB5"/>
    <w:rsid w:val="00B86CAE"/>
    <w:rsid w:val="00B9067D"/>
    <w:rsid w:val="00B93EDE"/>
    <w:rsid w:val="00B94563"/>
    <w:rsid w:val="00B963FF"/>
    <w:rsid w:val="00B970A4"/>
    <w:rsid w:val="00B979C0"/>
    <w:rsid w:val="00BA3651"/>
    <w:rsid w:val="00BA44C1"/>
    <w:rsid w:val="00BA5499"/>
    <w:rsid w:val="00BA6054"/>
    <w:rsid w:val="00BA7B1F"/>
    <w:rsid w:val="00BB0B1F"/>
    <w:rsid w:val="00BB1C25"/>
    <w:rsid w:val="00BB1E60"/>
    <w:rsid w:val="00BB2874"/>
    <w:rsid w:val="00BB37C0"/>
    <w:rsid w:val="00BB38C8"/>
    <w:rsid w:val="00BB499A"/>
    <w:rsid w:val="00BB750B"/>
    <w:rsid w:val="00BC015C"/>
    <w:rsid w:val="00BC0761"/>
    <w:rsid w:val="00BC176D"/>
    <w:rsid w:val="00BC22F5"/>
    <w:rsid w:val="00BC5854"/>
    <w:rsid w:val="00BD0CBD"/>
    <w:rsid w:val="00BD4208"/>
    <w:rsid w:val="00BD5E53"/>
    <w:rsid w:val="00BE12B7"/>
    <w:rsid w:val="00BE25BB"/>
    <w:rsid w:val="00BE4EA6"/>
    <w:rsid w:val="00BE7B68"/>
    <w:rsid w:val="00BF0558"/>
    <w:rsid w:val="00BF2127"/>
    <w:rsid w:val="00BF3007"/>
    <w:rsid w:val="00BF3686"/>
    <w:rsid w:val="00BF5E03"/>
    <w:rsid w:val="00BF711F"/>
    <w:rsid w:val="00BF7C8F"/>
    <w:rsid w:val="00C02AFD"/>
    <w:rsid w:val="00C069B8"/>
    <w:rsid w:val="00C07B3F"/>
    <w:rsid w:val="00C125CC"/>
    <w:rsid w:val="00C13340"/>
    <w:rsid w:val="00C1522E"/>
    <w:rsid w:val="00C15600"/>
    <w:rsid w:val="00C16E70"/>
    <w:rsid w:val="00C20469"/>
    <w:rsid w:val="00C21150"/>
    <w:rsid w:val="00C27109"/>
    <w:rsid w:val="00C31B25"/>
    <w:rsid w:val="00C32EE5"/>
    <w:rsid w:val="00C35FB9"/>
    <w:rsid w:val="00C36ACE"/>
    <w:rsid w:val="00C37256"/>
    <w:rsid w:val="00C43CED"/>
    <w:rsid w:val="00C43E70"/>
    <w:rsid w:val="00C442A3"/>
    <w:rsid w:val="00C4612F"/>
    <w:rsid w:val="00C5077B"/>
    <w:rsid w:val="00C52E45"/>
    <w:rsid w:val="00C531C1"/>
    <w:rsid w:val="00C57006"/>
    <w:rsid w:val="00C605E8"/>
    <w:rsid w:val="00C60ACA"/>
    <w:rsid w:val="00C63DC1"/>
    <w:rsid w:val="00C646BD"/>
    <w:rsid w:val="00C64D23"/>
    <w:rsid w:val="00C64FA3"/>
    <w:rsid w:val="00C67873"/>
    <w:rsid w:val="00C67B7C"/>
    <w:rsid w:val="00C73EF2"/>
    <w:rsid w:val="00C74D5C"/>
    <w:rsid w:val="00C7575B"/>
    <w:rsid w:val="00C75F19"/>
    <w:rsid w:val="00C823F3"/>
    <w:rsid w:val="00C84B42"/>
    <w:rsid w:val="00C903B2"/>
    <w:rsid w:val="00C91419"/>
    <w:rsid w:val="00CA09C6"/>
    <w:rsid w:val="00CA0AE4"/>
    <w:rsid w:val="00CA1A2F"/>
    <w:rsid w:val="00CA26DC"/>
    <w:rsid w:val="00CA4C18"/>
    <w:rsid w:val="00CA532C"/>
    <w:rsid w:val="00CA6039"/>
    <w:rsid w:val="00CA742B"/>
    <w:rsid w:val="00CB0BE1"/>
    <w:rsid w:val="00CB1718"/>
    <w:rsid w:val="00CB34A1"/>
    <w:rsid w:val="00CB5D3F"/>
    <w:rsid w:val="00CB5F46"/>
    <w:rsid w:val="00CD0F51"/>
    <w:rsid w:val="00CD170A"/>
    <w:rsid w:val="00CD2EB0"/>
    <w:rsid w:val="00CD5F32"/>
    <w:rsid w:val="00CD7B79"/>
    <w:rsid w:val="00CE1CCB"/>
    <w:rsid w:val="00CE2136"/>
    <w:rsid w:val="00CE2EF9"/>
    <w:rsid w:val="00CE2FAC"/>
    <w:rsid w:val="00CE3F11"/>
    <w:rsid w:val="00CE5F44"/>
    <w:rsid w:val="00CF2C89"/>
    <w:rsid w:val="00CF61FC"/>
    <w:rsid w:val="00D03CC8"/>
    <w:rsid w:val="00D05A30"/>
    <w:rsid w:val="00D06D0D"/>
    <w:rsid w:val="00D1090F"/>
    <w:rsid w:val="00D12DB9"/>
    <w:rsid w:val="00D134AD"/>
    <w:rsid w:val="00D1464C"/>
    <w:rsid w:val="00D14CAB"/>
    <w:rsid w:val="00D2313D"/>
    <w:rsid w:val="00D24456"/>
    <w:rsid w:val="00D26015"/>
    <w:rsid w:val="00D26448"/>
    <w:rsid w:val="00D2647C"/>
    <w:rsid w:val="00D2660F"/>
    <w:rsid w:val="00D3052D"/>
    <w:rsid w:val="00D35297"/>
    <w:rsid w:val="00D3555E"/>
    <w:rsid w:val="00D35F96"/>
    <w:rsid w:val="00D364CA"/>
    <w:rsid w:val="00D36551"/>
    <w:rsid w:val="00D37109"/>
    <w:rsid w:val="00D44477"/>
    <w:rsid w:val="00D50276"/>
    <w:rsid w:val="00D51AA6"/>
    <w:rsid w:val="00D51C58"/>
    <w:rsid w:val="00D531EA"/>
    <w:rsid w:val="00D54894"/>
    <w:rsid w:val="00D608C9"/>
    <w:rsid w:val="00D6127C"/>
    <w:rsid w:val="00D6385B"/>
    <w:rsid w:val="00D63F54"/>
    <w:rsid w:val="00D666C1"/>
    <w:rsid w:val="00D67FF1"/>
    <w:rsid w:val="00D7152E"/>
    <w:rsid w:val="00D71712"/>
    <w:rsid w:val="00D73541"/>
    <w:rsid w:val="00D75703"/>
    <w:rsid w:val="00D7573B"/>
    <w:rsid w:val="00D766AB"/>
    <w:rsid w:val="00D80BE6"/>
    <w:rsid w:val="00D82AB4"/>
    <w:rsid w:val="00D83BB8"/>
    <w:rsid w:val="00D872E4"/>
    <w:rsid w:val="00DA082E"/>
    <w:rsid w:val="00DA13C9"/>
    <w:rsid w:val="00DA28D4"/>
    <w:rsid w:val="00DA3740"/>
    <w:rsid w:val="00DA524F"/>
    <w:rsid w:val="00DA79ED"/>
    <w:rsid w:val="00DA7C05"/>
    <w:rsid w:val="00DB2314"/>
    <w:rsid w:val="00DB2FA6"/>
    <w:rsid w:val="00DB31A8"/>
    <w:rsid w:val="00DB43F8"/>
    <w:rsid w:val="00DB65C1"/>
    <w:rsid w:val="00DC1C24"/>
    <w:rsid w:val="00DC50EE"/>
    <w:rsid w:val="00DD174F"/>
    <w:rsid w:val="00DD5C70"/>
    <w:rsid w:val="00DE197F"/>
    <w:rsid w:val="00DE6C23"/>
    <w:rsid w:val="00DE747B"/>
    <w:rsid w:val="00DF0A8D"/>
    <w:rsid w:val="00DF5F87"/>
    <w:rsid w:val="00DF6E81"/>
    <w:rsid w:val="00E00FE7"/>
    <w:rsid w:val="00E01781"/>
    <w:rsid w:val="00E02DEA"/>
    <w:rsid w:val="00E04730"/>
    <w:rsid w:val="00E04B28"/>
    <w:rsid w:val="00E05306"/>
    <w:rsid w:val="00E0611A"/>
    <w:rsid w:val="00E0658E"/>
    <w:rsid w:val="00E1105E"/>
    <w:rsid w:val="00E112A3"/>
    <w:rsid w:val="00E12B3B"/>
    <w:rsid w:val="00E13360"/>
    <w:rsid w:val="00E137CF"/>
    <w:rsid w:val="00E153A4"/>
    <w:rsid w:val="00E20074"/>
    <w:rsid w:val="00E23B21"/>
    <w:rsid w:val="00E2555E"/>
    <w:rsid w:val="00E27A4C"/>
    <w:rsid w:val="00E3411A"/>
    <w:rsid w:val="00E345F2"/>
    <w:rsid w:val="00E356F1"/>
    <w:rsid w:val="00E377BD"/>
    <w:rsid w:val="00E40ACD"/>
    <w:rsid w:val="00E418BC"/>
    <w:rsid w:val="00E43F90"/>
    <w:rsid w:val="00E44244"/>
    <w:rsid w:val="00E460DC"/>
    <w:rsid w:val="00E52969"/>
    <w:rsid w:val="00E542DF"/>
    <w:rsid w:val="00E566F0"/>
    <w:rsid w:val="00E56792"/>
    <w:rsid w:val="00E57FA2"/>
    <w:rsid w:val="00E603A3"/>
    <w:rsid w:val="00E63B10"/>
    <w:rsid w:val="00E658EA"/>
    <w:rsid w:val="00E66023"/>
    <w:rsid w:val="00E6617B"/>
    <w:rsid w:val="00E710A5"/>
    <w:rsid w:val="00E72576"/>
    <w:rsid w:val="00E72FC2"/>
    <w:rsid w:val="00E73935"/>
    <w:rsid w:val="00E74283"/>
    <w:rsid w:val="00E76FAA"/>
    <w:rsid w:val="00E80181"/>
    <w:rsid w:val="00E81B39"/>
    <w:rsid w:val="00E81FB0"/>
    <w:rsid w:val="00E86709"/>
    <w:rsid w:val="00E869CA"/>
    <w:rsid w:val="00E86FD6"/>
    <w:rsid w:val="00E92ACA"/>
    <w:rsid w:val="00E92D90"/>
    <w:rsid w:val="00E949AD"/>
    <w:rsid w:val="00E95BD6"/>
    <w:rsid w:val="00EA0277"/>
    <w:rsid w:val="00EA17E4"/>
    <w:rsid w:val="00EA18CD"/>
    <w:rsid w:val="00EA1B91"/>
    <w:rsid w:val="00EA1C38"/>
    <w:rsid w:val="00EA294E"/>
    <w:rsid w:val="00EA5D36"/>
    <w:rsid w:val="00EB5853"/>
    <w:rsid w:val="00EC0B6F"/>
    <w:rsid w:val="00EC1C4F"/>
    <w:rsid w:val="00EC254D"/>
    <w:rsid w:val="00EC2924"/>
    <w:rsid w:val="00EC4D21"/>
    <w:rsid w:val="00EC63CE"/>
    <w:rsid w:val="00EC6744"/>
    <w:rsid w:val="00EC6FD4"/>
    <w:rsid w:val="00EC75F5"/>
    <w:rsid w:val="00ED0B12"/>
    <w:rsid w:val="00ED0C75"/>
    <w:rsid w:val="00ED467A"/>
    <w:rsid w:val="00ED59CD"/>
    <w:rsid w:val="00EE0CF7"/>
    <w:rsid w:val="00EE1624"/>
    <w:rsid w:val="00EE3511"/>
    <w:rsid w:val="00EE46F2"/>
    <w:rsid w:val="00EF258D"/>
    <w:rsid w:val="00EF3381"/>
    <w:rsid w:val="00EF3E62"/>
    <w:rsid w:val="00EF44D9"/>
    <w:rsid w:val="00EF7419"/>
    <w:rsid w:val="00F00303"/>
    <w:rsid w:val="00F029F3"/>
    <w:rsid w:val="00F04608"/>
    <w:rsid w:val="00F06858"/>
    <w:rsid w:val="00F101C3"/>
    <w:rsid w:val="00F10925"/>
    <w:rsid w:val="00F114FA"/>
    <w:rsid w:val="00F11583"/>
    <w:rsid w:val="00F15D12"/>
    <w:rsid w:val="00F23EE2"/>
    <w:rsid w:val="00F27A88"/>
    <w:rsid w:val="00F317F7"/>
    <w:rsid w:val="00F32C0D"/>
    <w:rsid w:val="00F341F7"/>
    <w:rsid w:val="00F342B0"/>
    <w:rsid w:val="00F364A1"/>
    <w:rsid w:val="00F40093"/>
    <w:rsid w:val="00F44B15"/>
    <w:rsid w:val="00F45404"/>
    <w:rsid w:val="00F45AA8"/>
    <w:rsid w:val="00F46F7E"/>
    <w:rsid w:val="00F51772"/>
    <w:rsid w:val="00F54F5F"/>
    <w:rsid w:val="00F57FC6"/>
    <w:rsid w:val="00F60760"/>
    <w:rsid w:val="00F61CA3"/>
    <w:rsid w:val="00F6308B"/>
    <w:rsid w:val="00F63A6F"/>
    <w:rsid w:val="00F63AD6"/>
    <w:rsid w:val="00F659B9"/>
    <w:rsid w:val="00F708D1"/>
    <w:rsid w:val="00F71C4D"/>
    <w:rsid w:val="00F72BFF"/>
    <w:rsid w:val="00F72FB2"/>
    <w:rsid w:val="00F75FDB"/>
    <w:rsid w:val="00F76A26"/>
    <w:rsid w:val="00F77E28"/>
    <w:rsid w:val="00F81898"/>
    <w:rsid w:val="00F825D0"/>
    <w:rsid w:val="00F844BB"/>
    <w:rsid w:val="00F86DF5"/>
    <w:rsid w:val="00F8766C"/>
    <w:rsid w:val="00F907FC"/>
    <w:rsid w:val="00F9141D"/>
    <w:rsid w:val="00F9182C"/>
    <w:rsid w:val="00F927E9"/>
    <w:rsid w:val="00F94755"/>
    <w:rsid w:val="00F9690C"/>
    <w:rsid w:val="00F97990"/>
    <w:rsid w:val="00FA0DB3"/>
    <w:rsid w:val="00FA139E"/>
    <w:rsid w:val="00FA24FF"/>
    <w:rsid w:val="00FA2D20"/>
    <w:rsid w:val="00FB1231"/>
    <w:rsid w:val="00FB1400"/>
    <w:rsid w:val="00FB6010"/>
    <w:rsid w:val="00FB6ABD"/>
    <w:rsid w:val="00FC13C6"/>
    <w:rsid w:val="00FC441A"/>
    <w:rsid w:val="00FC50FE"/>
    <w:rsid w:val="00FC5284"/>
    <w:rsid w:val="00FD02FD"/>
    <w:rsid w:val="00FD098B"/>
    <w:rsid w:val="00FD24B6"/>
    <w:rsid w:val="00FD2CAF"/>
    <w:rsid w:val="00FD3FA4"/>
    <w:rsid w:val="00FD4E65"/>
    <w:rsid w:val="00FD53EB"/>
    <w:rsid w:val="00FD6C16"/>
    <w:rsid w:val="00FD6CBF"/>
    <w:rsid w:val="00FE1678"/>
    <w:rsid w:val="00FE3F40"/>
    <w:rsid w:val="00FE4A20"/>
    <w:rsid w:val="00FE4C20"/>
    <w:rsid w:val="00FE5DA4"/>
    <w:rsid w:val="00FF00C8"/>
    <w:rsid w:val="00FF4931"/>
    <w:rsid w:val="00FF5096"/>
    <w:rsid w:val="00FF7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colormru v:ext="edit" colors="#f93"/>
    </o:shapedefaults>
    <o:shapelayout v:ext="edit">
      <o:idmap v:ext="edit" data="1"/>
      <o:rules v:ext="edit">
        <o:r id="V:Rule1" type="connector" idref="#_x0000_s1133"/>
        <o:r id="V:Rule2"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7E9"/>
    <w:pPr>
      <w:widowControl w:val="0"/>
      <w:autoSpaceDE w:val="0"/>
      <w:autoSpaceDN w:val="0"/>
      <w:adjustRightInd w:val="0"/>
    </w:pPr>
    <w:rPr>
      <w:rFonts w:ascii="Courier" w:hAnsi="Courier"/>
      <w:noProof/>
      <w:color w:val="000000"/>
    </w:rPr>
  </w:style>
  <w:style w:type="paragraph" w:styleId="Heading1">
    <w:name w:val="heading 1"/>
    <w:basedOn w:val="Normal"/>
    <w:next w:val="Normal"/>
    <w:qFormat/>
    <w:rsid w:val="004767E9"/>
    <w:pPr>
      <w:keepNext/>
      <w:widowControl/>
      <w:outlineLvl w:val="0"/>
    </w:pPr>
    <w:rPr>
      <w:b/>
      <w:bCs/>
      <w:sz w:val="28"/>
      <w:szCs w:val="28"/>
    </w:rPr>
  </w:style>
  <w:style w:type="paragraph" w:styleId="Heading2">
    <w:name w:val="heading 2"/>
    <w:basedOn w:val="Normal"/>
    <w:next w:val="Normal"/>
    <w:qFormat/>
    <w:rsid w:val="004767E9"/>
    <w:pPr>
      <w:keepNext/>
      <w:outlineLvl w:val="1"/>
    </w:pPr>
    <w:rPr>
      <w:b/>
      <w:bCs/>
      <w:i/>
      <w:iCs/>
    </w:rPr>
  </w:style>
  <w:style w:type="paragraph" w:styleId="Heading3">
    <w:name w:val="heading 3"/>
    <w:basedOn w:val="Normal"/>
    <w:next w:val="Normal"/>
    <w:qFormat/>
    <w:rsid w:val="004767E9"/>
    <w:pPr>
      <w:keepNext/>
      <w:outlineLvl w:val="2"/>
    </w:pPr>
    <w:rPr>
      <w:u w:val="single"/>
    </w:rPr>
  </w:style>
  <w:style w:type="paragraph" w:styleId="Heading4">
    <w:name w:val="heading 4"/>
    <w:basedOn w:val="Normal"/>
    <w:next w:val="Normal"/>
    <w:qFormat/>
    <w:rsid w:val="004767E9"/>
    <w:pPr>
      <w:keepNext/>
      <w:outlineLvl w:val="3"/>
    </w:pPr>
    <w:rPr>
      <w:b/>
      <w:bCs/>
    </w:rPr>
  </w:style>
  <w:style w:type="paragraph" w:styleId="Heading5">
    <w:name w:val="heading 5"/>
    <w:basedOn w:val="Normal"/>
    <w:next w:val="Normal"/>
    <w:qFormat/>
    <w:rsid w:val="004767E9"/>
    <w:pPr>
      <w:keepNext/>
      <w:widowControl/>
      <w:autoSpaceDE/>
      <w:autoSpaceDN/>
      <w:adjustRightInd/>
      <w:outlineLvl w:val="4"/>
    </w:pPr>
    <w:rPr>
      <w:b/>
      <w:bCs/>
      <w:noProof w:val="0"/>
      <w:color w:val="auto"/>
      <w:sz w:val="24"/>
      <w:szCs w:val="24"/>
    </w:rPr>
  </w:style>
  <w:style w:type="paragraph" w:styleId="Heading6">
    <w:name w:val="heading 6"/>
    <w:basedOn w:val="Normal"/>
    <w:next w:val="Normal"/>
    <w:qFormat/>
    <w:rsid w:val="004767E9"/>
    <w:pPr>
      <w:keepNext/>
      <w:jc w:val="center"/>
      <w:outlineLvl w:val="5"/>
    </w:pPr>
    <w:rPr>
      <w:b/>
      <w:bCs/>
    </w:rPr>
  </w:style>
  <w:style w:type="paragraph" w:styleId="Heading7">
    <w:name w:val="heading 7"/>
    <w:basedOn w:val="Normal"/>
    <w:next w:val="Normal"/>
    <w:qFormat/>
    <w:rsid w:val="004767E9"/>
    <w:pPr>
      <w:keepNext/>
      <w:ind w:left="450" w:hanging="360"/>
      <w:outlineLvl w:val="6"/>
    </w:pPr>
    <w:rPr>
      <w:u w:val="single"/>
    </w:rPr>
  </w:style>
  <w:style w:type="paragraph" w:styleId="Heading8">
    <w:name w:val="heading 8"/>
    <w:basedOn w:val="Normal"/>
    <w:next w:val="Normal"/>
    <w:qFormat/>
    <w:rsid w:val="004767E9"/>
    <w:pPr>
      <w:keepNext/>
      <w:jc w:val="center"/>
      <w:outlineLvl w:val="7"/>
    </w:pPr>
    <w:rPr>
      <w:rFonts w:ascii="Arial" w:hAnsi="Arial" w:cs="Arial"/>
      <w:b/>
      <w:bCs/>
      <w:u w:val="single"/>
    </w:rPr>
  </w:style>
  <w:style w:type="paragraph" w:styleId="Heading9">
    <w:name w:val="heading 9"/>
    <w:basedOn w:val="Normal"/>
    <w:next w:val="Normal"/>
    <w:qFormat/>
    <w:rsid w:val="004767E9"/>
    <w:pPr>
      <w:keepNext/>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
    <w:name w:val="Cell"/>
    <w:basedOn w:val="Normal"/>
    <w:rsid w:val="004767E9"/>
  </w:style>
  <w:style w:type="paragraph" w:customStyle="1" w:styleId="Footnote">
    <w:name w:val="Footnote"/>
    <w:basedOn w:val="Normal"/>
    <w:rsid w:val="004767E9"/>
  </w:style>
  <w:style w:type="paragraph" w:customStyle="1" w:styleId="HdrFtr">
    <w:name w:val="HdrFtr"/>
    <w:basedOn w:val="Normal"/>
    <w:rsid w:val="004767E9"/>
    <w:pPr>
      <w:tabs>
        <w:tab w:val="center" w:pos="5040"/>
        <w:tab w:val="right" w:pos="10080"/>
        <w:tab w:val="right" w:pos="13680"/>
      </w:tabs>
    </w:pPr>
  </w:style>
  <w:style w:type="paragraph" w:customStyle="1" w:styleId="htmlhyperlinktext">
    <w:name w:val="html_hyperlink_text"/>
    <w:basedOn w:val="Normal"/>
    <w:rsid w:val="004767E9"/>
    <w:rPr>
      <w:color w:val="0000FF"/>
      <w:u w:val="single"/>
    </w:rPr>
  </w:style>
  <w:style w:type="paragraph" w:styleId="BlockText">
    <w:name w:val="Block Text"/>
    <w:basedOn w:val="Normal"/>
    <w:rsid w:val="004767E9"/>
    <w:pPr>
      <w:widowControl/>
      <w:ind w:left="450" w:right="1440" w:hanging="450"/>
    </w:pPr>
  </w:style>
  <w:style w:type="paragraph" w:styleId="BodyText">
    <w:name w:val="Body Text"/>
    <w:basedOn w:val="Normal"/>
    <w:rsid w:val="004767E9"/>
    <w:pPr>
      <w:widowControl/>
      <w:ind w:right="1440"/>
      <w:jc w:val="both"/>
    </w:pPr>
  </w:style>
  <w:style w:type="paragraph" w:styleId="BodyTextIndent">
    <w:name w:val="Body Text Indent"/>
    <w:basedOn w:val="Normal"/>
    <w:link w:val="BodyTextIndentChar"/>
    <w:rsid w:val="004767E9"/>
    <w:pPr>
      <w:widowControl/>
      <w:ind w:left="1350"/>
    </w:pPr>
  </w:style>
  <w:style w:type="paragraph" w:styleId="BodyTextIndent2">
    <w:name w:val="Body Text Indent 2"/>
    <w:basedOn w:val="Normal"/>
    <w:rsid w:val="004767E9"/>
    <w:pPr>
      <w:ind w:left="1320"/>
    </w:pPr>
  </w:style>
  <w:style w:type="paragraph" w:styleId="BodyTextIndent3">
    <w:name w:val="Body Text Indent 3"/>
    <w:basedOn w:val="Normal"/>
    <w:rsid w:val="004767E9"/>
    <w:pPr>
      <w:ind w:left="450"/>
    </w:pPr>
    <w:rPr>
      <w:b/>
      <w:bCs/>
      <w:i/>
      <w:iCs/>
    </w:rPr>
  </w:style>
  <w:style w:type="paragraph" w:styleId="Header">
    <w:name w:val="header"/>
    <w:basedOn w:val="Normal"/>
    <w:rsid w:val="004767E9"/>
    <w:pPr>
      <w:widowControl/>
      <w:tabs>
        <w:tab w:val="center" w:pos="4320"/>
        <w:tab w:val="right" w:pos="8640"/>
      </w:tabs>
      <w:autoSpaceDE/>
      <w:autoSpaceDN/>
      <w:adjustRightInd/>
    </w:pPr>
    <w:rPr>
      <w:noProof w:val="0"/>
      <w:color w:val="auto"/>
      <w:sz w:val="24"/>
      <w:szCs w:val="24"/>
    </w:rPr>
  </w:style>
  <w:style w:type="character" w:styleId="Hyperlink">
    <w:name w:val="Hyperlink"/>
    <w:basedOn w:val="DefaultParagraphFont"/>
    <w:rsid w:val="004767E9"/>
    <w:rPr>
      <w:color w:val="0000FF"/>
      <w:u w:val="single"/>
    </w:rPr>
  </w:style>
  <w:style w:type="paragraph" w:customStyle="1" w:styleId="OmniPage1">
    <w:name w:val="OmniPage #1"/>
    <w:basedOn w:val="Normal"/>
    <w:rsid w:val="004767E9"/>
    <w:pPr>
      <w:widowControl/>
      <w:spacing w:line="200" w:lineRule="atLeast"/>
    </w:pPr>
    <w:rPr>
      <w:rFonts w:ascii="Courier New" w:hAnsi="Courier New" w:cs="Courier New"/>
      <w:noProof w:val="0"/>
      <w:color w:val="auto"/>
      <w:sz w:val="24"/>
      <w:szCs w:val="24"/>
    </w:rPr>
  </w:style>
  <w:style w:type="paragraph" w:customStyle="1" w:styleId="OmniPage2">
    <w:name w:val="OmniPage #2"/>
    <w:basedOn w:val="Normal"/>
    <w:rsid w:val="004767E9"/>
    <w:pPr>
      <w:widowControl/>
      <w:spacing w:line="240" w:lineRule="atLeast"/>
    </w:pPr>
    <w:rPr>
      <w:rFonts w:ascii="Courier New" w:hAnsi="Courier New" w:cs="Courier New"/>
      <w:noProof w:val="0"/>
      <w:color w:val="auto"/>
      <w:sz w:val="24"/>
      <w:szCs w:val="24"/>
    </w:rPr>
  </w:style>
  <w:style w:type="paragraph" w:customStyle="1" w:styleId="OmniPage3">
    <w:name w:val="OmniPage #3"/>
    <w:basedOn w:val="Normal"/>
    <w:rsid w:val="004767E9"/>
    <w:pPr>
      <w:widowControl/>
      <w:spacing w:line="200" w:lineRule="atLeast"/>
    </w:pPr>
    <w:rPr>
      <w:rFonts w:ascii="Courier New" w:hAnsi="Courier New" w:cs="Courier New"/>
      <w:noProof w:val="0"/>
      <w:color w:val="auto"/>
      <w:sz w:val="24"/>
      <w:szCs w:val="24"/>
    </w:rPr>
  </w:style>
  <w:style w:type="paragraph" w:customStyle="1" w:styleId="DefaultText">
    <w:name w:val="Default Text"/>
    <w:basedOn w:val="Normal"/>
    <w:rsid w:val="004767E9"/>
    <w:pPr>
      <w:widowControl/>
      <w:overflowPunct w:val="0"/>
      <w:textAlignment w:val="baseline"/>
    </w:pPr>
    <w:rPr>
      <w:color w:val="auto"/>
      <w:sz w:val="24"/>
      <w:szCs w:val="24"/>
    </w:rPr>
  </w:style>
  <w:style w:type="character" w:customStyle="1" w:styleId="InitialStyle">
    <w:name w:val="InitialStyle"/>
    <w:rsid w:val="004767E9"/>
    <w:rPr>
      <w:rFonts w:ascii="Times New Roman" w:hAnsi="Times New Roman" w:cs="Times New Roman"/>
      <w:color w:val="auto"/>
      <w:spacing w:val="0"/>
      <w:sz w:val="24"/>
      <w:szCs w:val="24"/>
    </w:rPr>
  </w:style>
  <w:style w:type="character" w:styleId="FollowedHyperlink">
    <w:name w:val="FollowedHyperlink"/>
    <w:basedOn w:val="DefaultParagraphFont"/>
    <w:rsid w:val="004767E9"/>
    <w:rPr>
      <w:color w:val="800080"/>
      <w:u w:val="single"/>
    </w:rPr>
  </w:style>
  <w:style w:type="paragraph" w:styleId="BodyText2">
    <w:name w:val="Body Text 2"/>
    <w:basedOn w:val="Normal"/>
    <w:rsid w:val="004767E9"/>
    <w:rPr>
      <w:color w:val="333300"/>
    </w:rPr>
  </w:style>
  <w:style w:type="paragraph" w:styleId="Subtitle">
    <w:name w:val="Subtitle"/>
    <w:basedOn w:val="Normal"/>
    <w:qFormat/>
    <w:rsid w:val="004767E9"/>
    <w:pPr>
      <w:widowControl/>
      <w:autoSpaceDE/>
      <w:autoSpaceDN/>
      <w:adjustRightInd/>
      <w:jc w:val="center"/>
    </w:pPr>
    <w:rPr>
      <w:rFonts w:ascii="Arial Black" w:hAnsi="Arial Black"/>
      <w:b/>
      <w:bCs/>
      <w:noProof w:val="0"/>
      <w:color w:val="auto"/>
      <w:sz w:val="40"/>
      <w:szCs w:val="24"/>
    </w:rPr>
  </w:style>
  <w:style w:type="paragraph" w:styleId="NormalWeb">
    <w:name w:val="Normal (Web)"/>
    <w:basedOn w:val="Normal"/>
    <w:rsid w:val="004767E9"/>
    <w:pPr>
      <w:widowControl/>
      <w:autoSpaceDE/>
      <w:autoSpaceDN/>
      <w:adjustRightInd/>
      <w:spacing w:before="100" w:beforeAutospacing="1" w:after="100" w:afterAutospacing="1"/>
    </w:pPr>
    <w:rPr>
      <w:rFonts w:ascii="Arial Unicode MS" w:eastAsia="Arial Unicode MS" w:hAnsi="Arial Unicode MS" w:cs="Arial Unicode MS"/>
      <w:noProof w:val="0"/>
      <w:color w:val="auto"/>
      <w:sz w:val="24"/>
      <w:szCs w:val="24"/>
    </w:rPr>
  </w:style>
  <w:style w:type="paragraph" w:styleId="Title">
    <w:name w:val="Title"/>
    <w:basedOn w:val="Normal"/>
    <w:link w:val="TitleChar"/>
    <w:qFormat/>
    <w:rsid w:val="004767E9"/>
    <w:pPr>
      <w:widowControl/>
      <w:autoSpaceDE/>
      <w:autoSpaceDN/>
      <w:adjustRightInd/>
      <w:jc w:val="center"/>
    </w:pPr>
    <w:rPr>
      <w:rFonts w:ascii="Times New Roman" w:hAnsi="Times New Roman"/>
      <w:b/>
      <w:bCs/>
      <w:noProof w:val="0"/>
      <w:color w:val="auto"/>
      <w:sz w:val="24"/>
      <w:szCs w:val="24"/>
      <w:u w:val="single"/>
    </w:rPr>
  </w:style>
  <w:style w:type="paragraph" w:styleId="Footer">
    <w:name w:val="footer"/>
    <w:basedOn w:val="Normal"/>
    <w:rsid w:val="004767E9"/>
    <w:pPr>
      <w:widowControl/>
      <w:tabs>
        <w:tab w:val="center" w:pos="4320"/>
        <w:tab w:val="right" w:pos="8640"/>
      </w:tabs>
      <w:autoSpaceDE/>
      <w:autoSpaceDN/>
      <w:adjustRightInd/>
    </w:pPr>
    <w:rPr>
      <w:rFonts w:ascii="Times New Roman" w:hAnsi="Times New Roman"/>
      <w:noProof w:val="0"/>
      <w:color w:val="auto"/>
      <w:sz w:val="24"/>
      <w:szCs w:val="24"/>
    </w:rPr>
  </w:style>
  <w:style w:type="character" w:styleId="PageNumber">
    <w:name w:val="page number"/>
    <w:basedOn w:val="DefaultParagraphFont"/>
    <w:rsid w:val="004767E9"/>
  </w:style>
  <w:style w:type="paragraph" w:styleId="BodyText3">
    <w:name w:val="Body Text 3"/>
    <w:basedOn w:val="Normal"/>
    <w:rsid w:val="004767E9"/>
    <w:pPr>
      <w:ind w:right="-288"/>
    </w:pPr>
  </w:style>
  <w:style w:type="paragraph" w:styleId="FootnoteText">
    <w:name w:val="footnote text"/>
    <w:basedOn w:val="Normal"/>
    <w:semiHidden/>
    <w:rsid w:val="004767E9"/>
  </w:style>
  <w:style w:type="character" w:styleId="FootnoteReference">
    <w:name w:val="footnote reference"/>
    <w:basedOn w:val="DefaultParagraphFont"/>
    <w:semiHidden/>
    <w:rsid w:val="004767E9"/>
    <w:rPr>
      <w:vertAlign w:val="superscript"/>
    </w:rPr>
  </w:style>
  <w:style w:type="paragraph" w:customStyle="1" w:styleId="NumberList1">
    <w:name w:val="Number List 1"/>
    <w:aliases w:val="2,3,Numbered List - 1,3...,Style Justified Left:  1.50&quot; - 1"/>
    <w:basedOn w:val="Normal"/>
    <w:rsid w:val="003A1C68"/>
    <w:pPr>
      <w:widowControl/>
      <w:autoSpaceDE/>
      <w:autoSpaceDN/>
      <w:adjustRightInd/>
      <w:spacing w:before="240"/>
      <w:ind w:firstLine="720"/>
    </w:pPr>
    <w:rPr>
      <w:rFonts w:ascii="Times New Roman" w:hAnsi="Times New Roman"/>
      <w:noProof w:val="0"/>
      <w:color w:val="auto"/>
      <w:sz w:val="24"/>
      <w:szCs w:val="24"/>
    </w:rPr>
  </w:style>
  <w:style w:type="table" w:styleId="TableGrid">
    <w:name w:val="Table Grid"/>
    <w:basedOn w:val="TableNormal"/>
    <w:rsid w:val="00FD24B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454A2"/>
    <w:rPr>
      <w:rFonts w:ascii="Tahoma" w:hAnsi="Tahoma" w:cs="Tahoma"/>
      <w:sz w:val="16"/>
      <w:szCs w:val="16"/>
    </w:rPr>
  </w:style>
  <w:style w:type="paragraph" w:styleId="DocumentMap">
    <w:name w:val="Document Map"/>
    <w:basedOn w:val="Normal"/>
    <w:semiHidden/>
    <w:rsid w:val="00801B16"/>
    <w:pPr>
      <w:shd w:val="clear" w:color="auto" w:fill="000080"/>
    </w:pPr>
    <w:rPr>
      <w:rFonts w:ascii="Tahoma" w:hAnsi="Tahoma" w:cs="Tahoma"/>
    </w:rPr>
  </w:style>
  <w:style w:type="paragraph" w:styleId="z-TopofForm">
    <w:name w:val="HTML Top of Form"/>
    <w:basedOn w:val="Normal"/>
    <w:next w:val="Normal"/>
    <w:hidden/>
    <w:rsid w:val="008E2F87"/>
    <w:pPr>
      <w:widowControl/>
      <w:pBdr>
        <w:bottom w:val="single" w:sz="6" w:space="1" w:color="auto"/>
      </w:pBdr>
      <w:autoSpaceDE/>
      <w:autoSpaceDN/>
      <w:adjustRightInd/>
      <w:jc w:val="center"/>
    </w:pPr>
    <w:rPr>
      <w:rFonts w:ascii="Arial" w:hAnsi="Arial" w:cs="Arial"/>
      <w:noProof w:val="0"/>
      <w:vanish/>
      <w:color w:val="auto"/>
      <w:sz w:val="16"/>
      <w:szCs w:val="16"/>
    </w:rPr>
  </w:style>
  <w:style w:type="paragraph" w:styleId="z-BottomofForm">
    <w:name w:val="HTML Bottom of Form"/>
    <w:basedOn w:val="Normal"/>
    <w:next w:val="Normal"/>
    <w:hidden/>
    <w:rsid w:val="008E2F87"/>
    <w:pPr>
      <w:widowControl/>
      <w:pBdr>
        <w:top w:val="single" w:sz="6" w:space="1" w:color="auto"/>
      </w:pBdr>
      <w:autoSpaceDE/>
      <w:autoSpaceDN/>
      <w:adjustRightInd/>
      <w:jc w:val="center"/>
    </w:pPr>
    <w:rPr>
      <w:rFonts w:ascii="Arial" w:hAnsi="Arial" w:cs="Arial"/>
      <w:noProof w:val="0"/>
      <w:vanish/>
      <w:color w:val="auto"/>
      <w:sz w:val="16"/>
      <w:szCs w:val="16"/>
    </w:rPr>
  </w:style>
  <w:style w:type="character" w:styleId="Emphasis">
    <w:name w:val="Emphasis"/>
    <w:basedOn w:val="DefaultParagraphFont"/>
    <w:qFormat/>
    <w:rsid w:val="008E2F87"/>
    <w:rPr>
      <w:i/>
      <w:iCs/>
    </w:rPr>
  </w:style>
  <w:style w:type="character" w:styleId="Strong">
    <w:name w:val="Strong"/>
    <w:basedOn w:val="DefaultParagraphFont"/>
    <w:uiPriority w:val="22"/>
    <w:qFormat/>
    <w:rsid w:val="008E2F87"/>
    <w:rPr>
      <w:b/>
      <w:bCs/>
    </w:rPr>
  </w:style>
  <w:style w:type="paragraph" w:styleId="ListParagraph">
    <w:name w:val="List Paragraph"/>
    <w:basedOn w:val="Normal"/>
    <w:qFormat/>
    <w:rsid w:val="00742C3F"/>
    <w:pPr>
      <w:ind w:left="720"/>
    </w:pPr>
  </w:style>
  <w:style w:type="paragraph" w:customStyle="1" w:styleId="Default">
    <w:name w:val="Default"/>
    <w:rsid w:val="00491738"/>
    <w:pPr>
      <w:autoSpaceDE w:val="0"/>
      <w:autoSpaceDN w:val="0"/>
      <w:adjustRightInd w:val="0"/>
    </w:pPr>
    <w:rPr>
      <w:rFonts w:ascii="Arial" w:eastAsiaTheme="minorHAnsi" w:hAnsi="Arial" w:cs="Arial"/>
      <w:color w:val="000000"/>
      <w:sz w:val="24"/>
      <w:szCs w:val="24"/>
    </w:rPr>
  </w:style>
  <w:style w:type="character" w:customStyle="1" w:styleId="TitleChar">
    <w:name w:val="Title Char"/>
    <w:basedOn w:val="DefaultParagraphFont"/>
    <w:link w:val="Title"/>
    <w:rsid w:val="003612A2"/>
    <w:rPr>
      <w:b/>
      <w:bCs/>
      <w:sz w:val="24"/>
      <w:szCs w:val="24"/>
      <w:u w:val="single"/>
    </w:rPr>
  </w:style>
  <w:style w:type="character" w:customStyle="1" w:styleId="BodyTextIndentChar">
    <w:name w:val="Body Text Indent Char"/>
    <w:basedOn w:val="DefaultParagraphFont"/>
    <w:link w:val="BodyTextIndent"/>
    <w:rsid w:val="003612A2"/>
    <w:rPr>
      <w:rFonts w:ascii="Courier" w:hAnsi="Courier"/>
      <w:noProof/>
      <w:color w:val="000000"/>
    </w:rPr>
  </w:style>
</w:styles>
</file>

<file path=word/webSettings.xml><?xml version="1.0" encoding="utf-8"?>
<w:webSettings xmlns:r="http://schemas.openxmlformats.org/officeDocument/2006/relationships" xmlns:w="http://schemas.openxmlformats.org/wordprocessingml/2006/main">
  <w:divs>
    <w:div w:id="509874336">
      <w:bodyDiv w:val="1"/>
      <w:marLeft w:val="0"/>
      <w:marRight w:val="0"/>
      <w:marTop w:val="0"/>
      <w:marBottom w:val="0"/>
      <w:divBdr>
        <w:top w:val="none" w:sz="0" w:space="0" w:color="auto"/>
        <w:left w:val="none" w:sz="0" w:space="0" w:color="auto"/>
        <w:bottom w:val="none" w:sz="0" w:space="0" w:color="auto"/>
        <w:right w:val="none" w:sz="0" w:space="0" w:color="auto"/>
      </w:divBdr>
    </w:div>
    <w:div w:id="994190056">
      <w:bodyDiv w:val="1"/>
      <w:marLeft w:val="0"/>
      <w:marRight w:val="0"/>
      <w:marTop w:val="0"/>
      <w:marBottom w:val="0"/>
      <w:divBdr>
        <w:top w:val="none" w:sz="0" w:space="0" w:color="auto"/>
        <w:left w:val="none" w:sz="0" w:space="0" w:color="auto"/>
        <w:bottom w:val="none" w:sz="0" w:space="0" w:color="auto"/>
        <w:right w:val="none" w:sz="0" w:space="0" w:color="auto"/>
      </w:divBdr>
      <w:divsChild>
        <w:div w:id="963117234">
          <w:marLeft w:val="0"/>
          <w:marRight w:val="0"/>
          <w:marTop w:val="0"/>
          <w:marBottom w:val="0"/>
          <w:divBdr>
            <w:top w:val="none" w:sz="0" w:space="0" w:color="auto"/>
            <w:left w:val="none" w:sz="0" w:space="0" w:color="auto"/>
            <w:bottom w:val="none" w:sz="0" w:space="0" w:color="auto"/>
            <w:right w:val="none" w:sz="0" w:space="0" w:color="auto"/>
          </w:divBdr>
          <w:divsChild>
            <w:div w:id="875771557">
              <w:marLeft w:val="0"/>
              <w:marRight w:val="0"/>
              <w:marTop w:val="0"/>
              <w:marBottom w:val="0"/>
              <w:divBdr>
                <w:top w:val="none" w:sz="0" w:space="0" w:color="auto"/>
                <w:left w:val="none" w:sz="0" w:space="0" w:color="auto"/>
                <w:bottom w:val="none" w:sz="0" w:space="0" w:color="auto"/>
                <w:right w:val="none" w:sz="0" w:space="0" w:color="auto"/>
              </w:divBdr>
              <w:divsChild>
                <w:div w:id="1602646122">
                  <w:marLeft w:val="0"/>
                  <w:marRight w:val="0"/>
                  <w:marTop w:val="0"/>
                  <w:marBottom w:val="0"/>
                  <w:divBdr>
                    <w:top w:val="none" w:sz="0" w:space="0" w:color="auto"/>
                    <w:left w:val="none" w:sz="0" w:space="0" w:color="auto"/>
                    <w:bottom w:val="none" w:sz="0" w:space="0" w:color="auto"/>
                    <w:right w:val="none" w:sz="0" w:space="0" w:color="auto"/>
                  </w:divBdr>
                </w:div>
              </w:divsChild>
            </w:div>
            <w:div w:id="1886528453">
              <w:marLeft w:val="0"/>
              <w:marRight w:val="0"/>
              <w:marTop w:val="0"/>
              <w:marBottom w:val="0"/>
              <w:divBdr>
                <w:top w:val="none" w:sz="0" w:space="0" w:color="auto"/>
                <w:left w:val="none" w:sz="0" w:space="0" w:color="auto"/>
                <w:bottom w:val="none" w:sz="0" w:space="0" w:color="auto"/>
                <w:right w:val="none" w:sz="0" w:space="0" w:color="auto"/>
              </w:divBdr>
            </w:div>
            <w:div w:id="196996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fs.fed.us/fire/aviation/av_library/index.html" TargetMode="External"/><Relationship Id="rId42" Type="http://schemas.openxmlformats.org/officeDocument/2006/relationships/hyperlink" Target="http://www.ntsb.gov" TargetMode="External"/><Relationship Id="rId47" Type="http://schemas.openxmlformats.org/officeDocument/2006/relationships/hyperlink" Target="http://www.fs.fed.us/fire/av_safety/promotion/Information_Bulletins/index.html" TargetMode="External"/><Relationship Id="rId63" Type="http://schemas.openxmlformats.org/officeDocument/2006/relationships/hyperlink" Target="https://www.iat.gov/" TargetMode="External"/><Relationship Id="rId68" Type="http://schemas.openxmlformats.org/officeDocument/2006/relationships/header" Target="header5.xml"/><Relationship Id="rId84" Type="http://schemas.openxmlformats.org/officeDocument/2006/relationships/hyperlink" Target="https://www.iat.gov/" TargetMode="External"/><Relationship Id="rId89" Type="http://schemas.openxmlformats.org/officeDocument/2006/relationships/hyperlink" Target="http://www.naco.faa.gov/" TargetMode="External"/><Relationship Id="rId7" Type="http://schemas.openxmlformats.org/officeDocument/2006/relationships/image" Target="media/image1.png"/><Relationship Id="rId71" Type="http://schemas.openxmlformats.org/officeDocument/2006/relationships/header" Target="header7.xml"/><Relationship Id="rId92"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s://www.iat.gov/docs/IATprogram.pdf" TargetMode="External"/><Relationship Id="rId29" Type="http://schemas.openxmlformats.org/officeDocument/2006/relationships/footer" Target="footer6.xml"/><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hyperlink" Target="http://www.fs.fed.us/fire/av_safety/risk_management/index.html" TargetMode="External"/><Relationship Id="rId37" Type="http://schemas.openxmlformats.org/officeDocument/2006/relationships/hyperlink" Target="http://www.fs.fed.us/fire/av_safety/assurance/index.html" TargetMode="External"/><Relationship Id="rId40" Type="http://schemas.openxmlformats.org/officeDocument/2006/relationships/hyperlink" Target="http://www.fs.fed.us/fire/av_safety/assurance/index.html" TargetMode="External"/><Relationship Id="rId45" Type="http://schemas.openxmlformats.org/officeDocument/2006/relationships/hyperlink" Target="http://www.fs.fed.us/fire/av_safety/promotion/airwards/index.html" TargetMode="External"/><Relationship Id="rId53" Type="http://schemas.openxmlformats.org/officeDocument/2006/relationships/hyperlink" Target="https://www.safecom.gov/default.asp" TargetMode="External"/><Relationship Id="rId58" Type="http://schemas.openxmlformats.org/officeDocument/2006/relationships/hyperlink" Target="https://www.safecom.gov/default.asp" TargetMode="External"/><Relationship Id="rId66" Type="http://schemas.openxmlformats.org/officeDocument/2006/relationships/oleObject" Target="embeddings/Microsoft_Office_Excel_97-2003_Worksheet1.xls"/><Relationship Id="rId74" Type="http://schemas.openxmlformats.org/officeDocument/2006/relationships/hyperlink" Target="http://omaha.fbi.gov/" TargetMode="External"/><Relationship Id="rId79" Type="http://schemas.openxmlformats.org/officeDocument/2006/relationships/hyperlink" Target="http://fsweb.r2.fs.fed.us/" TargetMode="External"/><Relationship Id="rId87" Type="http://schemas.openxmlformats.org/officeDocument/2006/relationships/hyperlink" Target="http://www.aopa.com" TargetMode="External"/><Relationship Id="rId102"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hyperlink" Target="mailto:cormc@dms.wcg.gov" TargetMode="External"/><Relationship Id="rId82" Type="http://schemas.openxmlformats.org/officeDocument/2006/relationships/hyperlink" Target="http://www.fs.fed.us/r6/fire/aviation/airspace/" TargetMode="External"/><Relationship Id="rId90" Type="http://schemas.openxmlformats.org/officeDocument/2006/relationships/hyperlink" Target="http://asrs.arc.nasa.gov/" TargetMode="External"/><Relationship Id="rId95" Type="http://schemas.openxmlformats.org/officeDocument/2006/relationships/hyperlink" Target="http://www.fffd.us/archived_news.htm" TargetMode="External"/><Relationship Id="rId19" Type="http://schemas.openxmlformats.org/officeDocument/2006/relationships/hyperlink" Target="https://www.iat.gov/docs/IATprogram.pdf" TargetMode="External"/><Relationship Id="rId14" Type="http://schemas.openxmlformats.org/officeDocument/2006/relationships/hyperlink" Target="https://www.iat.gov/docs/IATprogram.pdf" TargetMode="External"/><Relationship Id="rId22" Type="http://schemas.openxmlformats.org/officeDocument/2006/relationships/hyperlink" Target="http://www.fs.fed.us/im/directives/fsm/5700/5710.doc" TargetMode="External"/><Relationship Id="rId27" Type="http://schemas.openxmlformats.org/officeDocument/2006/relationships/footer" Target="footer5.xml"/><Relationship Id="rId30" Type="http://schemas.openxmlformats.org/officeDocument/2006/relationships/hyperlink" Target="http://fsweb.wo.fs.fed.us/im/forms/fs_forms/index.htm" TargetMode="External"/><Relationship Id="rId35" Type="http://schemas.openxmlformats.org/officeDocument/2006/relationships/hyperlink" Target="http://www.fs.fed.us/fire/av_safety/risk_management/index.html" TargetMode="External"/><Relationship Id="rId43" Type="http://schemas.openxmlformats.org/officeDocument/2006/relationships/hyperlink" Target="http://www.fs.fed.us/fire/av_safety/promotion/accident_prevention_bulletins/index.html" TargetMode="External"/><Relationship Id="rId48" Type="http://schemas.openxmlformats.org/officeDocument/2006/relationships/hyperlink" Target="http://www.fs.fed.us/fire/av_safety/promotion/lessons_learned/index.html" TargetMode="External"/><Relationship Id="rId56" Type="http://schemas.openxmlformats.org/officeDocument/2006/relationships/hyperlink" Target="https://www.safecom.gov/default.asp" TargetMode="External"/><Relationship Id="rId64" Type="http://schemas.openxmlformats.org/officeDocument/2006/relationships/hyperlink" Target="http://www.gsa.gov/portal/forms/download/F22B38238A888F3F85256A2C0054201F" TargetMode="External"/><Relationship Id="rId69" Type="http://schemas.openxmlformats.org/officeDocument/2006/relationships/header" Target="header6.xml"/><Relationship Id="rId77" Type="http://schemas.openxmlformats.org/officeDocument/2006/relationships/hyperlink" Target="http://www.nbc.gov/amd" TargetMode="External"/><Relationship Id="rId100" Type="http://schemas.openxmlformats.org/officeDocument/2006/relationships/image" Target="media/image8.emf"/><Relationship Id="rId105"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hyperlink" Target="http://www.fs.fed.us/fire/av_safety/promotion/safety_summaries/index.html" TargetMode="External"/><Relationship Id="rId72" Type="http://schemas.openxmlformats.org/officeDocument/2006/relationships/hyperlink" Target="http://denver.fbi.gov" TargetMode="External"/><Relationship Id="rId80" Type="http://schemas.openxmlformats.org/officeDocument/2006/relationships/hyperlink" Target="http://fsweb.r2.fs.fed.us/spf/index.html" TargetMode="External"/><Relationship Id="rId85" Type="http://schemas.openxmlformats.org/officeDocument/2006/relationships/hyperlink" Target="http://www.aff.gov" TargetMode="External"/><Relationship Id="rId93" Type="http://schemas.openxmlformats.org/officeDocument/2006/relationships/footer" Target="footer8.xml"/><Relationship Id="rId98" Type="http://schemas.openxmlformats.org/officeDocument/2006/relationships/image" Target="media/image6.e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nifc.gov/policies/ihog.htm" TargetMode="External"/><Relationship Id="rId25" Type="http://schemas.openxmlformats.org/officeDocument/2006/relationships/header" Target="header3.xml"/><Relationship Id="rId33" Type="http://schemas.openxmlformats.org/officeDocument/2006/relationships/hyperlink" Target="http://www.fs.fed.us/fire/av_safety/risk_management/Risk_Matrix.pdf" TargetMode="External"/><Relationship Id="rId38" Type="http://schemas.openxmlformats.org/officeDocument/2006/relationships/hyperlink" Target="http://www.fs.fed.us/fire/av_safety/assurance/fy_safety_reports/index.html" TargetMode="External"/><Relationship Id="rId46" Type="http://schemas.openxmlformats.org/officeDocument/2006/relationships/hyperlink" Target="http://www.fs.fed.us/fire/av_safety/promotion/aviation_training/index.html" TargetMode="External"/><Relationship Id="rId59" Type="http://schemas.openxmlformats.org/officeDocument/2006/relationships/hyperlink" Target="https://www.safecom.gov" TargetMode="External"/><Relationship Id="rId67" Type="http://schemas.openxmlformats.org/officeDocument/2006/relationships/hyperlink" Target="http://www.safecom.gov/" TargetMode="External"/><Relationship Id="rId103" Type="http://schemas.openxmlformats.org/officeDocument/2006/relationships/header" Target="header12.xml"/><Relationship Id="rId20" Type="http://schemas.openxmlformats.org/officeDocument/2006/relationships/hyperlink" Target="http://www.aff.gov" TargetMode="External"/><Relationship Id="rId41" Type="http://schemas.openxmlformats.org/officeDocument/2006/relationships/hyperlink" Target="http://www.ntsb.gov" TargetMode="External"/><Relationship Id="rId54" Type="http://schemas.openxmlformats.org/officeDocument/2006/relationships/hyperlink" Target="https://www.safecom.gov/default.asp" TargetMode="External"/><Relationship Id="rId62" Type="http://schemas.openxmlformats.org/officeDocument/2006/relationships/hyperlink" Target="http://contacts.gsa.gov/webforms.nsf/0/F22B38238A888F3F85256A2C0054201F/$file/GSA%203641.pdf" TargetMode="External"/><Relationship Id="rId70" Type="http://schemas.openxmlformats.org/officeDocument/2006/relationships/footer" Target="footer7.xml"/><Relationship Id="rId75" Type="http://schemas.openxmlformats.org/officeDocument/2006/relationships/hyperlink" Target="http://www.safecom.gov/" TargetMode="External"/><Relationship Id="rId83" Type="http://schemas.openxmlformats.org/officeDocument/2006/relationships/hyperlink" Target="http://www.faa.gov" TargetMode="External"/><Relationship Id="rId88" Type="http://schemas.openxmlformats.org/officeDocument/2006/relationships/hyperlink" Target="http://www.tsa.gov" TargetMode="External"/><Relationship Id="rId91" Type="http://schemas.openxmlformats.org/officeDocument/2006/relationships/header" Target="header8.xml"/><Relationship Id="rId9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at.gov/docs/IATprogram.pdf" TargetMode="External"/><Relationship Id="rId23" Type="http://schemas.openxmlformats.org/officeDocument/2006/relationships/hyperlink" Target="http://www.fs.fed.us/fire/av_safety/risk_management/index.html" TargetMode="External"/><Relationship Id="rId28" Type="http://schemas.openxmlformats.org/officeDocument/2006/relationships/header" Target="header4.xml"/><Relationship Id="rId36" Type="http://schemas.openxmlformats.org/officeDocument/2006/relationships/hyperlink" Target="http://www.fs.fed.us/fire/av_safety/index.html" TargetMode="External"/><Relationship Id="rId49" Type="http://schemas.openxmlformats.org/officeDocument/2006/relationships/hyperlink" Target="https://www.safecom.gov/" TargetMode="External"/><Relationship Id="rId57" Type="http://schemas.openxmlformats.org/officeDocument/2006/relationships/hyperlink" Target="https://www.safecom.gov/default.asp" TargetMode="Externa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fs.fed.us/fire/av_safety/index.html" TargetMode="External"/><Relationship Id="rId44" Type="http://schemas.openxmlformats.org/officeDocument/2006/relationships/hyperlink" Target="http://www.fs.fed.us/fire/av_safety/promotion/aviation_safety_library/index.html" TargetMode="External"/><Relationship Id="rId52" Type="http://schemas.openxmlformats.org/officeDocument/2006/relationships/hyperlink" Target="http://www.fs.fed.us/fire/av_safety/promotion/Technical_Bulletins/index.html" TargetMode="External"/><Relationship Id="rId60" Type="http://schemas.openxmlformats.org/officeDocument/2006/relationships/hyperlink" Target="https://www.safecom.gov/default.asp" TargetMode="External"/><Relationship Id="rId65" Type="http://schemas.openxmlformats.org/officeDocument/2006/relationships/image" Target="media/image3.emf"/><Relationship Id="rId73" Type="http://schemas.openxmlformats.org/officeDocument/2006/relationships/hyperlink" Target="http://kansascity.fbi.gov/" TargetMode="External"/><Relationship Id="rId78" Type="http://schemas.openxmlformats.org/officeDocument/2006/relationships/hyperlink" Target="http://www.airnav.com" TargetMode="External"/><Relationship Id="rId81" Type="http://schemas.openxmlformats.org/officeDocument/2006/relationships/hyperlink" Target="http://www.fs.fed.us/fire/aviation" TargetMode="External"/><Relationship Id="rId86" Type="http://schemas.openxmlformats.org/officeDocument/2006/relationships/hyperlink" Target="http://www.fs.fed.us/foresthealth/aviation" TargetMode="External"/><Relationship Id="rId94" Type="http://schemas.openxmlformats.org/officeDocument/2006/relationships/header" Target="header10.xml"/><Relationship Id="rId99" Type="http://schemas.openxmlformats.org/officeDocument/2006/relationships/image" Target="media/image7.emf"/><Relationship Id="rId10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fs.fed.us/fire/doctrine/index.html" TargetMode="External"/><Relationship Id="rId18" Type="http://schemas.openxmlformats.org/officeDocument/2006/relationships/hyperlink" Target="http://iat.nifc.gov/" TargetMode="External"/><Relationship Id="rId39" Type="http://schemas.openxmlformats.org/officeDocument/2006/relationships/hyperlink" Target="http://www.fs.fed.us/fire/av_safety/assurance/mishaps/index.html" TargetMode="External"/><Relationship Id="rId34" Type="http://schemas.openxmlformats.org/officeDocument/2006/relationships/hyperlink" Target="http://www.fs.fed.us/fire/av_safety/risk_management/index.html" TargetMode="External"/><Relationship Id="rId50" Type="http://schemas.openxmlformats.org/officeDocument/2006/relationships/hyperlink" Target="http://www.fs.fed.us/fire/av_safety/promotion/safety_alerts/index.html" TargetMode="External"/><Relationship Id="rId55" Type="http://schemas.openxmlformats.org/officeDocument/2006/relationships/hyperlink" Target="http://www.fs.fed.us/im/directives/fsm/5700/5720.doc" TargetMode="External"/><Relationship Id="rId76" Type="http://schemas.openxmlformats.org/officeDocument/2006/relationships/hyperlink" Target="http://www.ntsb.gov" TargetMode="External"/><Relationship Id="rId97" Type="http://schemas.openxmlformats.org/officeDocument/2006/relationships/image" Target="media/image5.jpeg"/><Relationship Id="rId104"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1</Pages>
  <Words>23082</Words>
  <Characters>131570</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ax2390ah.aw</vt:lpstr>
    </vt:vector>
  </TitlesOfParts>
  <Company>USDA Forest Service</Company>
  <LinksUpToDate>false</LinksUpToDate>
  <CharactersWithSpaces>154344</CharactersWithSpaces>
  <SharedDoc>false</SharedDoc>
  <HLinks>
    <vt:vector size="228" baseType="variant">
      <vt:variant>
        <vt:i4>3407939</vt:i4>
      </vt:variant>
      <vt:variant>
        <vt:i4>264</vt:i4>
      </vt:variant>
      <vt:variant>
        <vt:i4>0</vt:i4>
      </vt:variant>
      <vt:variant>
        <vt:i4>5</vt:i4>
      </vt:variant>
      <vt:variant>
        <vt:lpwstr>http://www.fffd.us/archived_news.htm</vt:lpwstr>
      </vt:variant>
      <vt:variant>
        <vt:lpwstr/>
      </vt:variant>
      <vt:variant>
        <vt:i4>5963863</vt:i4>
      </vt:variant>
      <vt:variant>
        <vt:i4>261</vt:i4>
      </vt:variant>
      <vt:variant>
        <vt:i4>0</vt:i4>
      </vt:variant>
      <vt:variant>
        <vt:i4>5</vt:i4>
      </vt:variant>
      <vt:variant>
        <vt:lpwstr>http://asrs.arc.nasa.gov/</vt:lpwstr>
      </vt:variant>
      <vt:variant>
        <vt:lpwstr/>
      </vt:variant>
      <vt:variant>
        <vt:i4>458824</vt:i4>
      </vt:variant>
      <vt:variant>
        <vt:i4>258</vt:i4>
      </vt:variant>
      <vt:variant>
        <vt:i4>0</vt:i4>
      </vt:variant>
      <vt:variant>
        <vt:i4>5</vt:i4>
      </vt:variant>
      <vt:variant>
        <vt:lpwstr>http://www.naco.faa.gov/</vt:lpwstr>
      </vt:variant>
      <vt:variant>
        <vt:lpwstr/>
      </vt:variant>
      <vt:variant>
        <vt:i4>3080290</vt:i4>
      </vt:variant>
      <vt:variant>
        <vt:i4>255</vt:i4>
      </vt:variant>
      <vt:variant>
        <vt:i4>0</vt:i4>
      </vt:variant>
      <vt:variant>
        <vt:i4>5</vt:i4>
      </vt:variant>
      <vt:variant>
        <vt:lpwstr>http://www.tsa.gov/</vt:lpwstr>
      </vt:variant>
      <vt:variant>
        <vt:lpwstr/>
      </vt:variant>
      <vt:variant>
        <vt:i4>5505104</vt:i4>
      </vt:variant>
      <vt:variant>
        <vt:i4>252</vt:i4>
      </vt:variant>
      <vt:variant>
        <vt:i4>0</vt:i4>
      </vt:variant>
      <vt:variant>
        <vt:i4>5</vt:i4>
      </vt:variant>
      <vt:variant>
        <vt:lpwstr>http://www.aopa.com/</vt:lpwstr>
      </vt:variant>
      <vt:variant>
        <vt:lpwstr/>
      </vt:variant>
      <vt:variant>
        <vt:i4>8257655</vt:i4>
      </vt:variant>
      <vt:variant>
        <vt:i4>249</vt:i4>
      </vt:variant>
      <vt:variant>
        <vt:i4>0</vt:i4>
      </vt:variant>
      <vt:variant>
        <vt:i4>5</vt:i4>
      </vt:variant>
      <vt:variant>
        <vt:lpwstr>http://www.fs.fed.us/foresthealth/aviation</vt:lpwstr>
      </vt:variant>
      <vt:variant>
        <vt:lpwstr/>
      </vt:variant>
      <vt:variant>
        <vt:i4>3997815</vt:i4>
      </vt:variant>
      <vt:variant>
        <vt:i4>246</vt:i4>
      </vt:variant>
      <vt:variant>
        <vt:i4>0</vt:i4>
      </vt:variant>
      <vt:variant>
        <vt:i4>5</vt:i4>
      </vt:variant>
      <vt:variant>
        <vt:lpwstr>http://www.aff.gov/</vt:lpwstr>
      </vt:variant>
      <vt:variant>
        <vt:lpwstr/>
      </vt:variant>
      <vt:variant>
        <vt:i4>4653132</vt:i4>
      </vt:variant>
      <vt:variant>
        <vt:i4>243</vt:i4>
      </vt:variant>
      <vt:variant>
        <vt:i4>0</vt:i4>
      </vt:variant>
      <vt:variant>
        <vt:i4>5</vt:i4>
      </vt:variant>
      <vt:variant>
        <vt:lpwstr>https://www.iat.gov/</vt:lpwstr>
      </vt:variant>
      <vt:variant>
        <vt:lpwstr/>
      </vt:variant>
      <vt:variant>
        <vt:i4>3997808</vt:i4>
      </vt:variant>
      <vt:variant>
        <vt:i4>240</vt:i4>
      </vt:variant>
      <vt:variant>
        <vt:i4>0</vt:i4>
      </vt:variant>
      <vt:variant>
        <vt:i4>5</vt:i4>
      </vt:variant>
      <vt:variant>
        <vt:lpwstr>http://www.faa.gov/</vt:lpwstr>
      </vt:variant>
      <vt:variant>
        <vt:lpwstr/>
      </vt:variant>
      <vt:variant>
        <vt:i4>2621542</vt:i4>
      </vt:variant>
      <vt:variant>
        <vt:i4>237</vt:i4>
      </vt:variant>
      <vt:variant>
        <vt:i4>0</vt:i4>
      </vt:variant>
      <vt:variant>
        <vt:i4>5</vt:i4>
      </vt:variant>
      <vt:variant>
        <vt:lpwstr>http://www.fs.fed.us/r6/fire/aviation/airspace/</vt:lpwstr>
      </vt:variant>
      <vt:variant>
        <vt:lpwstr/>
      </vt:variant>
      <vt:variant>
        <vt:i4>7340132</vt:i4>
      </vt:variant>
      <vt:variant>
        <vt:i4>234</vt:i4>
      </vt:variant>
      <vt:variant>
        <vt:i4>0</vt:i4>
      </vt:variant>
      <vt:variant>
        <vt:i4>5</vt:i4>
      </vt:variant>
      <vt:variant>
        <vt:lpwstr>http://www.fs.fed.us/fire/aviation</vt:lpwstr>
      </vt:variant>
      <vt:variant>
        <vt:lpwstr/>
      </vt:variant>
      <vt:variant>
        <vt:i4>5046294</vt:i4>
      </vt:variant>
      <vt:variant>
        <vt:i4>231</vt:i4>
      </vt:variant>
      <vt:variant>
        <vt:i4>0</vt:i4>
      </vt:variant>
      <vt:variant>
        <vt:i4>5</vt:i4>
      </vt:variant>
      <vt:variant>
        <vt:lpwstr>http://fsweb.r2.fs.fed.us/spf/index.html</vt:lpwstr>
      </vt:variant>
      <vt:variant>
        <vt:lpwstr/>
      </vt:variant>
      <vt:variant>
        <vt:i4>3080307</vt:i4>
      </vt:variant>
      <vt:variant>
        <vt:i4>228</vt:i4>
      </vt:variant>
      <vt:variant>
        <vt:i4>0</vt:i4>
      </vt:variant>
      <vt:variant>
        <vt:i4>5</vt:i4>
      </vt:variant>
      <vt:variant>
        <vt:lpwstr>http://fsweb.r2.fs.fed.us/</vt:lpwstr>
      </vt:variant>
      <vt:variant>
        <vt:lpwstr/>
      </vt:variant>
      <vt:variant>
        <vt:i4>3604527</vt:i4>
      </vt:variant>
      <vt:variant>
        <vt:i4>225</vt:i4>
      </vt:variant>
      <vt:variant>
        <vt:i4>0</vt:i4>
      </vt:variant>
      <vt:variant>
        <vt:i4>5</vt:i4>
      </vt:variant>
      <vt:variant>
        <vt:lpwstr>http://www.airnav.com/</vt:lpwstr>
      </vt:variant>
      <vt:variant>
        <vt:lpwstr/>
      </vt:variant>
      <vt:variant>
        <vt:i4>3276849</vt:i4>
      </vt:variant>
      <vt:variant>
        <vt:i4>222</vt:i4>
      </vt:variant>
      <vt:variant>
        <vt:i4>0</vt:i4>
      </vt:variant>
      <vt:variant>
        <vt:i4>5</vt:i4>
      </vt:variant>
      <vt:variant>
        <vt:lpwstr>http://www.nbc.gov/amd</vt:lpwstr>
      </vt:variant>
      <vt:variant>
        <vt:lpwstr/>
      </vt:variant>
      <vt:variant>
        <vt:i4>5767255</vt:i4>
      </vt:variant>
      <vt:variant>
        <vt:i4>219</vt:i4>
      </vt:variant>
      <vt:variant>
        <vt:i4>0</vt:i4>
      </vt:variant>
      <vt:variant>
        <vt:i4>5</vt:i4>
      </vt:variant>
      <vt:variant>
        <vt:lpwstr>http://www.ntsb.gov/</vt:lpwstr>
      </vt:variant>
      <vt:variant>
        <vt:lpwstr/>
      </vt:variant>
      <vt:variant>
        <vt:i4>2162810</vt:i4>
      </vt:variant>
      <vt:variant>
        <vt:i4>216</vt:i4>
      </vt:variant>
      <vt:variant>
        <vt:i4>0</vt:i4>
      </vt:variant>
      <vt:variant>
        <vt:i4>5</vt:i4>
      </vt:variant>
      <vt:variant>
        <vt:lpwstr>http://www.safecom.gov/</vt:lpwstr>
      </vt:variant>
      <vt:variant>
        <vt:lpwstr/>
      </vt:variant>
      <vt:variant>
        <vt:i4>2162810</vt:i4>
      </vt:variant>
      <vt:variant>
        <vt:i4>213</vt:i4>
      </vt:variant>
      <vt:variant>
        <vt:i4>0</vt:i4>
      </vt:variant>
      <vt:variant>
        <vt:i4>5</vt:i4>
      </vt:variant>
      <vt:variant>
        <vt:lpwstr>http://www.safecom.gov/</vt:lpwstr>
      </vt:variant>
      <vt:variant>
        <vt:lpwstr/>
      </vt:variant>
      <vt:variant>
        <vt:i4>3145809</vt:i4>
      </vt:variant>
      <vt:variant>
        <vt:i4>210</vt:i4>
      </vt:variant>
      <vt:variant>
        <vt:i4>0</vt:i4>
      </vt:variant>
      <vt:variant>
        <vt:i4>5</vt:i4>
      </vt:variant>
      <vt:variant>
        <vt:lpwstr>http://www.fs.fed.us/fire/av_safety/safecoms/index.html</vt:lpwstr>
      </vt:variant>
      <vt:variant>
        <vt:lpwstr/>
      </vt:variant>
      <vt:variant>
        <vt:i4>7012397</vt:i4>
      </vt:variant>
      <vt:variant>
        <vt:i4>45</vt:i4>
      </vt:variant>
      <vt:variant>
        <vt:i4>0</vt:i4>
      </vt:variant>
      <vt:variant>
        <vt:i4>5</vt:i4>
      </vt:variant>
      <vt:variant>
        <vt:lpwstr>http://contacts.gsa.gov/webforms.nsf/8bb79e024fdae31b852569ae006781ff?OpenView&amp;Start=436&amp;ExpandView</vt:lpwstr>
      </vt:variant>
      <vt:variant>
        <vt:lpwstr/>
      </vt:variant>
      <vt:variant>
        <vt:i4>4653132</vt:i4>
      </vt:variant>
      <vt:variant>
        <vt:i4>42</vt:i4>
      </vt:variant>
      <vt:variant>
        <vt:i4>0</vt:i4>
      </vt:variant>
      <vt:variant>
        <vt:i4>5</vt:i4>
      </vt:variant>
      <vt:variant>
        <vt:lpwstr>https://www.iat.gov/</vt:lpwstr>
      </vt:variant>
      <vt:variant>
        <vt:lpwstr/>
      </vt:variant>
      <vt:variant>
        <vt:i4>2752543</vt:i4>
      </vt:variant>
      <vt:variant>
        <vt:i4>39</vt:i4>
      </vt:variant>
      <vt:variant>
        <vt:i4>0</vt:i4>
      </vt:variant>
      <vt:variant>
        <vt:i4>5</vt:i4>
      </vt:variant>
      <vt:variant>
        <vt:lpwstr>http://fsweb.wo.fs.fed.us/im/forms/fs_forms/fs_5700_10.doc</vt:lpwstr>
      </vt:variant>
      <vt:variant>
        <vt:lpwstr/>
      </vt:variant>
      <vt:variant>
        <vt:i4>2818079</vt:i4>
      </vt:variant>
      <vt:variant>
        <vt:i4>36</vt:i4>
      </vt:variant>
      <vt:variant>
        <vt:i4>0</vt:i4>
      </vt:variant>
      <vt:variant>
        <vt:i4>5</vt:i4>
      </vt:variant>
      <vt:variant>
        <vt:lpwstr>http://fsweb.wo.fs.fed.us/im/forms/fs_forms/fs_5700_11.doc</vt:lpwstr>
      </vt:variant>
      <vt:variant>
        <vt:lpwstr/>
      </vt:variant>
      <vt:variant>
        <vt:i4>2621471</vt:i4>
      </vt:variant>
      <vt:variant>
        <vt:i4>33</vt:i4>
      </vt:variant>
      <vt:variant>
        <vt:i4>0</vt:i4>
      </vt:variant>
      <vt:variant>
        <vt:i4>5</vt:i4>
      </vt:variant>
      <vt:variant>
        <vt:lpwstr>http://fsweb.wo.fs.fed.us/im/forms/fs_forms/fs_5700_12.doc</vt:lpwstr>
      </vt:variant>
      <vt:variant>
        <vt:lpwstr/>
      </vt:variant>
      <vt:variant>
        <vt:i4>7012397</vt:i4>
      </vt:variant>
      <vt:variant>
        <vt:i4>30</vt:i4>
      </vt:variant>
      <vt:variant>
        <vt:i4>0</vt:i4>
      </vt:variant>
      <vt:variant>
        <vt:i4>5</vt:i4>
      </vt:variant>
      <vt:variant>
        <vt:lpwstr>http://contacts.gsa.gov/webforms.nsf/8bb79e024fdae31b852569ae006781ff?OpenView&amp;Start=436&amp;ExpandView</vt:lpwstr>
      </vt:variant>
      <vt:variant>
        <vt:lpwstr/>
      </vt:variant>
      <vt:variant>
        <vt:i4>393321</vt:i4>
      </vt:variant>
      <vt:variant>
        <vt:i4>27</vt:i4>
      </vt:variant>
      <vt:variant>
        <vt:i4>0</vt:i4>
      </vt:variant>
      <vt:variant>
        <vt:i4>5</vt:i4>
      </vt:variant>
      <vt:variant>
        <vt:lpwstr>mailto:cormc@dms.wcg.gov</vt:lpwstr>
      </vt:variant>
      <vt:variant>
        <vt:lpwstr/>
      </vt:variant>
      <vt:variant>
        <vt:i4>4653079</vt:i4>
      </vt:variant>
      <vt:variant>
        <vt:i4>24</vt:i4>
      </vt:variant>
      <vt:variant>
        <vt:i4>0</vt:i4>
      </vt:variant>
      <vt:variant>
        <vt:i4>5</vt:i4>
      </vt:variant>
      <vt:variant>
        <vt:lpwstr>http://www.fs.fed.us/fire/av_safety/safety_alerts/index.html</vt:lpwstr>
      </vt:variant>
      <vt:variant>
        <vt:lpwstr/>
      </vt:variant>
      <vt:variant>
        <vt:i4>3145809</vt:i4>
      </vt:variant>
      <vt:variant>
        <vt:i4>21</vt:i4>
      </vt:variant>
      <vt:variant>
        <vt:i4>0</vt:i4>
      </vt:variant>
      <vt:variant>
        <vt:i4>5</vt:i4>
      </vt:variant>
      <vt:variant>
        <vt:lpwstr>http://www.fs.fed.us/fire/av_safety/safecoms/index.html</vt:lpwstr>
      </vt:variant>
      <vt:variant>
        <vt:lpwstr/>
      </vt:variant>
      <vt:variant>
        <vt:i4>6619204</vt:i4>
      </vt:variant>
      <vt:variant>
        <vt:i4>18</vt:i4>
      </vt:variant>
      <vt:variant>
        <vt:i4>0</vt:i4>
      </vt:variant>
      <vt:variant>
        <vt:i4>5</vt:i4>
      </vt:variant>
      <vt:variant>
        <vt:lpwstr>http://www.fs.fed.us/fire/av_safety/index.html</vt:lpwstr>
      </vt:variant>
      <vt:variant>
        <vt:lpwstr/>
      </vt:variant>
      <vt:variant>
        <vt:i4>6619212</vt:i4>
      </vt:variant>
      <vt:variant>
        <vt:i4>15</vt:i4>
      </vt:variant>
      <vt:variant>
        <vt:i4>0</vt:i4>
      </vt:variant>
      <vt:variant>
        <vt:i4>5</vt:i4>
      </vt:variant>
      <vt:variant>
        <vt:lpwstr>http://fsweb.wo.fs.fed.us/im/forms/fs_forms/index.htm</vt:lpwstr>
      </vt:variant>
      <vt:variant>
        <vt:lpwstr/>
      </vt:variant>
      <vt:variant>
        <vt:i4>3473499</vt:i4>
      </vt:variant>
      <vt:variant>
        <vt:i4>12</vt:i4>
      </vt:variant>
      <vt:variant>
        <vt:i4>0</vt:i4>
      </vt:variant>
      <vt:variant>
        <vt:i4>5</vt:i4>
      </vt:variant>
      <vt:variant>
        <vt:lpwstr>http://www.fs.fed.us/fire/aviation/av_library/index.html</vt:lpwstr>
      </vt:variant>
      <vt:variant>
        <vt:lpwstr/>
      </vt:variant>
      <vt:variant>
        <vt:i4>3997815</vt:i4>
      </vt:variant>
      <vt:variant>
        <vt:i4>9</vt:i4>
      </vt:variant>
      <vt:variant>
        <vt:i4>0</vt:i4>
      </vt:variant>
      <vt:variant>
        <vt:i4>5</vt:i4>
      </vt:variant>
      <vt:variant>
        <vt:lpwstr>http://www.aff.gov/</vt:lpwstr>
      </vt:variant>
      <vt:variant>
        <vt:lpwstr/>
      </vt:variant>
      <vt:variant>
        <vt:i4>4194328</vt:i4>
      </vt:variant>
      <vt:variant>
        <vt:i4>6</vt:i4>
      </vt:variant>
      <vt:variant>
        <vt:i4>0</vt:i4>
      </vt:variant>
      <vt:variant>
        <vt:i4>5</vt:i4>
      </vt:variant>
      <vt:variant>
        <vt:lpwstr>http://iat.nifc.gov/position.asp</vt:lpwstr>
      </vt:variant>
      <vt:variant>
        <vt:lpwstr/>
      </vt:variant>
      <vt:variant>
        <vt:i4>5242973</vt:i4>
      </vt:variant>
      <vt:variant>
        <vt:i4>3</vt:i4>
      </vt:variant>
      <vt:variant>
        <vt:i4>0</vt:i4>
      </vt:variant>
      <vt:variant>
        <vt:i4>5</vt:i4>
      </vt:variant>
      <vt:variant>
        <vt:lpwstr>http://iat.nifc.gov/</vt:lpwstr>
      </vt:variant>
      <vt:variant>
        <vt:lpwstr/>
      </vt:variant>
      <vt:variant>
        <vt:i4>458770</vt:i4>
      </vt:variant>
      <vt:variant>
        <vt:i4>0</vt:i4>
      </vt:variant>
      <vt:variant>
        <vt:i4>0</vt:i4>
      </vt:variant>
      <vt:variant>
        <vt:i4>5</vt:i4>
      </vt:variant>
      <vt:variant>
        <vt:lpwstr>http://www.fs.fed.us/fire/doctrine/index.html</vt:lpwstr>
      </vt:variant>
      <vt:variant>
        <vt:lpwstr/>
      </vt:variant>
      <vt:variant>
        <vt:i4>5898241</vt:i4>
      </vt:variant>
      <vt:variant>
        <vt:i4>6</vt:i4>
      </vt:variant>
      <vt:variant>
        <vt:i4>0</vt:i4>
      </vt:variant>
      <vt:variant>
        <vt:i4>5</vt:i4>
      </vt:variant>
      <vt:variant>
        <vt:lpwstr>http://omaha.fbi.gov/</vt:lpwstr>
      </vt:variant>
      <vt:variant>
        <vt:lpwstr/>
      </vt:variant>
      <vt:variant>
        <vt:i4>7995494</vt:i4>
      </vt:variant>
      <vt:variant>
        <vt:i4>3</vt:i4>
      </vt:variant>
      <vt:variant>
        <vt:i4>0</vt:i4>
      </vt:variant>
      <vt:variant>
        <vt:i4>5</vt:i4>
      </vt:variant>
      <vt:variant>
        <vt:lpwstr>http://kansascity.fbi.gov/</vt:lpwstr>
      </vt:variant>
      <vt:variant>
        <vt:lpwstr/>
      </vt:variant>
      <vt:variant>
        <vt:i4>6684790</vt:i4>
      </vt:variant>
      <vt:variant>
        <vt:i4>0</vt:i4>
      </vt:variant>
      <vt:variant>
        <vt:i4>0</vt:i4>
      </vt:variant>
      <vt:variant>
        <vt:i4>5</vt:i4>
      </vt:variant>
      <vt:variant>
        <vt:lpwstr>http://denver.fbi.gov/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ax2390ah.aw</dc:title>
  <dc:subject/>
  <dc:creator>gmorgan</dc:creator>
  <cp:keywords/>
  <dc:description/>
  <cp:lastModifiedBy>slafarr</cp:lastModifiedBy>
  <cp:revision>24</cp:revision>
  <cp:lastPrinted>2011-03-08T17:56:00Z</cp:lastPrinted>
  <dcterms:created xsi:type="dcterms:W3CDTF">2011-02-23T15:49:00Z</dcterms:created>
  <dcterms:modified xsi:type="dcterms:W3CDTF">2011-03-09T23:11:00Z</dcterms:modified>
</cp:coreProperties>
</file>