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BC1" w:rsidRDefault="00685BC1">
      <w:pPr>
        <w:jc w:val="center"/>
        <w:rPr>
          <w:b/>
          <w:bCs/>
          <w:sz w:val="44"/>
        </w:rPr>
      </w:pPr>
      <w:bookmarkStart w:id="0" w:name="_GoBack"/>
      <w:bookmarkEnd w:id="0"/>
      <w:r>
        <w:rPr>
          <w:b/>
          <w:bCs/>
          <w:sz w:val="44"/>
        </w:rPr>
        <w:t>Region 5</w:t>
      </w:r>
    </w:p>
    <w:p w:rsidR="00685BC1" w:rsidRDefault="00685BC1">
      <w:pPr>
        <w:jc w:val="center"/>
        <w:rPr>
          <w:b/>
          <w:bCs/>
          <w:u w:val="single"/>
        </w:rPr>
      </w:pPr>
    </w:p>
    <w:p w:rsidR="00685BC1" w:rsidRDefault="00685BC1">
      <w:pPr>
        <w:jc w:val="center"/>
        <w:rPr>
          <w:b/>
          <w:bCs/>
          <w:u w:val="single"/>
        </w:rPr>
      </w:pPr>
    </w:p>
    <w:p w:rsidR="00685BC1" w:rsidRDefault="00685BC1">
      <w:pPr>
        <w:jc w:val="center"/>
        <w:rPr>
          <w:b/>
          <w:bCs/>
          <w:sz w:val="40"/>
          <w:u w:val="single"/>
        </w:rPr>
      </w:pPr>
      <w:r>
        <w:rPr>
          <w:b/>
          <w:bCs/>
          <w:sz w:val="40"/>
          <w:u w:val="single"/>
        </w:rPr>
        <w:t>LIGHT FIXED-WING AIRCRAFT PROGRAM</w:t>
      </w:r>
    </w:p>
    <w:p w:rsidR="00685BC1" w:rsidRDefault="00685BC1">
      <w:pPr>
        <w:jc w:val="center"/>
        <w:rPr>
          <w:b/>
          <w:bCs/>
          <w:sz w:val="40"/>
          <w:u w:val="single"/>
        </w:rPr>
      </w:pPr>
    </w:p>
    <w:p w:rsidR="00685BC1" w:rsidRDefault="00685BC1">
      <w:pPr>
        <w:jc w:val="center"/>
        <w:rPr>
          <w:b/>
          <w:bCs/>
          <w:sz w:val="40"/>
          <w:u w:val="single"/>
        </w:rPr>
      </w:pPr>
    </w:p>
    <w:p w:rsidR="00685BC1" w:rsidRDefault="00685BC1">
      <w:pPr>
        <w:pStyle w:val="Heading6"/>
      </w:pPr>
      <w:r>
        <w:t xml:space="preserve">Call-When-Needed </w:t>
      </w:r>
      <w:r w:rsidR="00CD5554">
        <w:t xml:space="preserve">Light Fixed-Wing </w:t>
      </w:r>
      <w:r>
        <w:t>Services</w:t>
      </w:r>
    </w:p>
    <w:p w:rsidR="00685BC1" w:rsidRDefault="00685BC1">
      <w:pPr>
        <w:jc w:val="center"/>
        <w:rPr>
          <w:b/>
          <w:bCs/>
          <w:sz w:val="40"/>
          <w:u w:val="single"/>
        </w:rPr>
      </w:pPr>
    </w:p>
    <w:p w:rsidR="00685BC1" w:rsidRDefault="00685BC1">
      <w:pPr>
        <w:jc w:val="center"/>
        <w:rPr>
          <w:b/>
          <w:bCs/>
          <w:sz w:val="40"/>
          <w:u w:val="single"/>
        </w:rPr>
      </w:pPr>
    </w:p>
    <w:p w:rsidR="00685BC1" w:rsidRDefault="00801AD7">
      <w:pPr>
        <w:jc w:val="center"/>
        <w:rPr>
          <w:b/>
          <w:bCs/>
          <w:sz w:val="40"/>
          <w:u w:val="single"/>
        </w:rPr>
      </w:pPr>
      <w:r>
        <w:rPr>
          <w:noProof/>
        </w:rPr>
        <w:drawing>
          <wp:inline distT="0" distB="0" distL="0" distR="0">
            <wp:extent cx="6048375" cy="453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8375" cy="4533900"/>
                    </a:xfrm>
                    <a:prstGeom prst="rect">
                      <a:avLst/>
                    </a:prstGeom>
                    <a:noFill/>
                    <a:ln>
                      <a:noFill/>
                    </a:ln>
                  </pic:spPr>
                </pic:pic>
              </a:graphicData>
            </a:graphic>
          </wp:inline>
        </w:drawing>
      </w:r>
    </w:p>
    <w:p w:rsidR="00685BC1" w:rsidRDefault="00685BC1">
      <w:pPr>
        <w:rPr>
          <w:b/>
          <w:bCs/>
          <w:sz w:val="40"/>
          <w:u w:val="single"/>
        </w:rPr>
      </w:pPr>
    </w:p>
    <w:p w:rsidR="00685BC1" w:rsidRDefault="00685BC1">
      <w:pPr>
        <w:jc w:val="center"/>
        <w:rPr>
          <w:sz w:val="40"/>
        </w:rPr>
      </w:pPr>
      <w:r>
        <w:rPr>
          <w:sz w:val="40"/>
        </w:rPr>
        <w:t>For current national aviation resource information,</w:t>
      </w:r>
    </w:p>
    <w:p w:rsidR="00685BC1" w:rsidRDefault="00685BC1">
      <w:pPr>
        <w:jc w:val="center"/>
        <w:rPr>
          <w:sz w:val="40"/>
        </w:rPr>
      </w:pPr>
      <w:r>
        <w:rPr>
          <w:sz w:val="40"/>
        </w:rPr>
        <w:t xml:space="preserve">go to </w:t>
      </w:r>
    </w:p>
    <w:p w:rsidR="00685BC1" w:rsidRDefault="00685BC1">
      <w:pPr>
        <w:jc w:val="center"/>
        <w:rPr>
          <w:sz w:val="40"/>
        </w:rPr>
      </w:pPr>
      <w:hyperlink r:id="rId9" w:history="1">
        <w:r>
          <w:rPr>
            <w:rStyle w:val="Hyperlink"/>
            <w:sz w:val="40"/>
          </w:rPr>
          <w:t>www.aviation.f</w:t>
        </w:r>
        <w:r>
          <w:rPr>
            <w:rStyle w:val="Hyperlink"/>
            <w:sz w:val="40"/>
          </w:rPr>
          <w:t>s</w:t>
        </w:r>
        <w:r>
          <w:rPr>
            <w:rStyle w:val="Hyperlink"/>
            <w:sz w:val="40"/>
          </w:rPr>
          <w:t>.fed.us/carding/index.asp</w:t>
        </w:r>
      </w:hyperlink>
      <w:r>
        <w:rPr>
          <w:sz w:val="40"/>
        </w:rPr>
        <w:t xml:space="preserve"> </w:t>
      </w:r>
    </w:p>
    <w:p w:rsidR="00685BC1" w:rsidRDefault="00685BC1">
      <w:pPr>
        <w:jc w:val="center"/>
        <w:rPr>
          <w:sz w:val="40"/>
        </w:rPr>
      </w:pPr>
    </w:p>
    <w:p w:rsidR="00685BC1" w:rsidRDefault="00685BC1">
      <w:pPr>
        <w:jc w:val="center"/>
        <w:rPr>
          <w:b/>
          <w:bCs/>
          <w:sz w:val="40"/>
          <w:u w:val="single"/>
        </w:rPr>
      </w:pPr>
    </w:p>
    <w:p w:rsidR="00685BC1" w:rsidRDefault="008207F2">
      <w:pPr>
        <w:jc w:val="center"/>
        <w:rPr>
          <w:b/>
          <w:bCs/>
          <w:sz w:val="40"/>
        </w:rPr>
      </w:pPr>
      <w:r>
        <w:rPr>
          <w:b/>
          <w:bCs/>
          <w:sz w:val="40"/>
        </w:rPr>
        <w:t>20</w:t>
      </w:r>
      <w:r w:rsidR="00DF0BB1">
        <w:rPr>
          <w:b/>
          <w:bCs/>
          <w:sz w:val="40"/>
        </w:rPr>
        <w:t>1</w:t>
      </w:r>
      <w:r w:rsidR="00584462">
        <w:rPr>
          <w:b/>
          <w:bCs/>
          <w:sz w:val="40"/>
        </w:rPr>
        <w:t>1</w:t>
      </w:r>
    </w:p>
    <w:p w:rsidR="00685BC1" w:rsidRDefault="00685BC1">
      <w:pPr>
        <w:jc w:val="center"/>
        <w:rPr>
          <w:b/>
          <w:bCs/>
          <w:sz w:val="40"/>
        </w:rPr>
      </w:pPr>
    </w:p>
    <w:p w:rsidR="00685BC1" w:rsidRDefault="00685BC1">
      <w:pPr>
        <w:jc w:val="center"/>
        <w:rPr>
          <w:b/>
          <w:bCs/>
          <w:sz w:val="40"/>
        </w:rPr>
      </w:pPr>
    </w:p>
    <w:p w:rsidR="00685BC1" w:rsidRDefault="00685BC1">
      <w:pPr>
        <w:jc w:val="center"/>
        <w:rPr>
          <w:b/>
          <w:bCs/>
          <w:sz w:val="40"/>
        </w:rPr>
      </w:pPr>
    </w:p>
    <w:p w:rsidR="00685BC1" w:rsidRDefault="00685BC1">
      <w:pPr>
        <w:jc w:val="center"/>
        <w:rPr>
          <w:b/>
          <w:bCs/>
          <w:sz w:val="48"/>
        </w:rPr>
      </w:pPr>
      <w:r>
        <w:rPr>
          <w:b/>
          <w:bCs/>
          <w:sz w:val="48"/>
        </w:rPr>
        <w:t>Light Fixed-Wing Aircraft Program Guide</w:t>
      </w:r>
    </w:p>
    <w:p w:rsidR="00685BC1" w:rsidRDefault="00685BC1">
      <w:pPr>
        <w:jc w:val="center"/>
        <w:rPr>
          <w:b/>
          <w:bCs/>
          <w:sz w:val="48"/>
        </w:rPr>
      </w:pPr>
    </w:p>
    <w:p w:rsidR="00685BC1" w:rsidRDefault="00685BC1">
      <w:pPr>
        <w:jc w:val="center"/>
        <w:rPr>
          <w:b/>
          <w:bCs/>
          <w:u w:val="single"/>
        </w:rPr>
      </w:pPr>
    </w:p>
    <w:p w:rsidR="00685BC1" w:rsidRDefault="00685BC1">
      <w:pPr>
        <w:pStyle w:val="Heading7"/>
        <w:rPr>
          <w:sz w:val="36"/>
        </w:rPr>
      </w:pPr>
      <w:r>
        <w:rPr>
          <w:sz w:val="36"/>
        </w:rPr>
        <w:t xml:space="preserve">USDA – </w:t>
      </w:r>
      <w:smartTag w:uri="urn:schemas-microsoft-com:office:smarttags" w:element="place">
        <w:r>
          <w:rPr>
            <w:sz w:val="36"/>
          </w:rPr>
          <w:t>FOREST</w:t>
        </w:r>
      </w:smartTag>
      <w:r>
        <w:rPr>
          <w:sz w:val="36"/>
        </w:rPr>
        <w:t xml:space="preserve"> SERVICE</w:t>
      </w:r>
    </w:p>
    <w:p w:rsidR="00685BC1" w:rsidRDefault="00685BC1">
      <w:pPr>
        <w:jc w:val="center"/>
        <w:rPr>
          <w:b/>
          <w:bCs/>
          <w:sz w:val="36"/>
          <w:u w:val="single"/>
        </w:rPr>
      </w:pPr>
    </w:p>
    <w:p w:rsidR="00685BC1" w:rsidRDefault="00685BC1">
      <w:pPr>
        <w:jc w:val="center"/>
        <w:rPr>
          <w:b/>
          <w:bCs/>
          <w:sz w:val="36"/>
          <w:u w:val="single"/>
        </w:rPr>
      </w:pPr>
      <w:r>
        <w:rPr>
          <w:b/>
          <w:bCs/>
          <w:sz w:val="36"/>
          <w:u w:val="single"/>
        </w:rPr>
        <w:t>REGION 5</w:t>
      </w:r>
    </w:p>
    <w:p w:rsidR="00685BC1" w:rsidRDefault="00685BC1">
      <w:pPr>
        <w:jc w:val="center"/>
        <w:rPr>
          <w:b/>
          <w:bCs/>
          <w:u w:val="single"/>
        </w:rPr>
      </w:pPr>
    </w:p>
    <w:p w:rsidR="00685BC1" w:rsidRDefault="00685BC1">
      <w:pPr>
        <w:jc w:val="center"/>
        <w:rPr>
          <w:b/>
          <w:bCs/>
          <w:u w:val="single"/>
        </w:rPr>
      </w:pPr>
    </w:p>
    <w:p w:rsidR="00685BC1" w:rsidRDefault="00685BC1">
      <w:pPr>
        <w:jc w:val="center"/>
        <w:rPr>
          <w:b/>
          <w:bCs/>
          <w:u w:val="single"/>
        </w:rPr>
      </w:pPr>
    </w:p>
    <w:p w:rsidR="00685BC1" w:rsidRDefault="00685BC1">
      <w:r>
        <w:tab/>
      </w:r>
      <w:r>
        <w:tab/>
      </w:r>
      <w:r>
        <w:tab/>
      </w:r>
      <w:r>
        <w:tab/>
        <w:t xml:space="preserve">          </w:t>
      </w:r>
      <w:r w:rsidR="00801AD7">
        <w:rPr>
          <w:noProof/>
        </w:rPr>
        <w:drawing>
          <wp:inline distT="0" distB="0" distL="0" distR="0">
            <wp:extent cx="1143000" cy="1314450"/>
            <wp:effectExtent l="0" t="0" r="0" b="0"/>
            <wp:docPr id="3" name="Picture 3" descr="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Forest Servic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p w:rsidR="00685BC1" w:rsidRDefault="00685BC1"/>
    <w:p w:rsidR="00685BC1" w:rsidRDefault="00685BC1"/>
    <w:p w:rsidR="00685BC1" w:rsidRDefault="00685BC1"/>
    <w:p w:rsidR="00685BC1" w:rsidRDefault="00685BC1"/>
    <w:p w:rsidR="00685BC1" w:rsidRDefault="00685BC1"/>
    <w:p w:rsidR="00685BC1" w:rsidRDefault="00685BC1">
      <w:r>
        <w:t>Submitted by:</w:t>
      </w:r>
      <w:r>
        <w:tab/>
        <w:t xml:space="preserve">_________________________     </w:t>
      </w:r>
      <w:r>
        <w:tab/>
        <w:t>_________________________</w:t>
      </w:r>
    </w:p>
    <w:p w:rsidR="00685BC1" w:rsidRDefault="00685BC1">
      <w:r>
        <w:tab/>
      </w:r>
      <w:r>
        <w:tab/>
        <w:t>JOHN C. LITTON</w:t>
      </w:r>
      <w:r>
        <w:tab/>
      </w:r>
      <w:r>
        <w:tab/>
        <w:t xml:space="preserve">       </w:t>
      </w:r>
      <w:r>
        <w:tab/>
        <w:t>Date</w:t>
      </w:r>
    </w:p>
    <w:p w:rsidR="00685BC1" w:rsidRDefault="00685BC1">
      <w:r>
        <w:tab/>
      </w:r>
      <w:r>
        <w:tab/>
      </w:r>
      <w:smartTag w:uri="urn:schemas-microsoft-com:office:smarttags" w:element="City">
        <w:smartTag w:uri="urn:schemas-microsoft-com:office:smarttags" w:element="place">
          <w:r>
            <w:t>Lancaster</w:t>
          </w:r>
        </w:smartTag>
      </w:smartTag>
      <w:r>
        <w:t xml:space="preserve"> Aviation Unit Manager</w:t>
      </w:r>
    </w:p>
    <w:p w:rsidR="00685BC1" w:rsidRDefault="00685BC1"/>
    <w:p w:rsidR="00685BC1" w:rsidRDefault="00685BC1"/>
    <w:p w:rsidR="00685BC1" w:rsidRDefault="00685BC1">
      <w:r>
        <w:t>Approved by:</w:t>
      </w:r>
      <w:r>
        <w:tab/>
        <w:t xml:space="preserve">_________________________     </w:t>
      </w:r>
      <w:r>
        <w:tab/>
        <w:t xml:space="preserve"> _________________________ </w:t>
      </w:r>
    </w:p>
    <w:p w:rsidR="00685BC1" w:rsidRDefault="00685BC1">
      <w:r>
        <w:tab/>
      </w:r>
      <w:r>
        <w:tab/>
      </w:r>
      <w:r w:rsidR="00DF0BB1">
        <w:t>JEFF POWER</w:t>
      </w:r>
      <w:r>
        <w:tab/>
        <w:t xml:space="preserve">        </w:t>
      </w:r>
      <w:r>
        <w:tab/>
        <w:t xml:space="preserve"> Date </w:t>
      </w:r>
    </w:p>
    <w:p w:rsidR="00685BC1" w:rsidRDefault="00685BC1">
      <w:r>
        <w:tab/>
      </w:r>
      <w:r>
        <w:tab/>
        <w:t xml:space="preserve">Regional Aviation Officer </w:t>
      </w:r>
    </w:p>
    <w:p w:rsidR="00685BC1" w:rsidRDefault="00685BC1"/>
    <w:p w:rsidR="00685BC1" w:rsidRDefault="00685BC1"/>
    <w:p w:rsidR="00685BC1" w:rsidRDefault="00685BC1">
      <w:r>
        <w:t xml:space="preserve"> Approved by:</w:t>
      </w:r>
      <w:r>
        <w:tab/>
        <w:t xml:space="preserve">_________________________     </w:t>
      </w:r>
      <w:r>
        <w:tab/>
        <w:t xml:space="preserve"> _________________________ </w:t>
      </w:r>
    </w:p>
    <w:p w:rsidR="00685BC1" w:rsidRDefault="00685BC1">
      <w:r>
        <w:tab/>
      </w:r>
      <w:r>
        <w:tab/>
      </w:r>
      <w:r w:rsidR="00584462">
        <w:rPr>
          <w:bCs/>
          <w:color w:val="000000"/>
        </w:rPr>
        <w:t>JOE MILLAR</w:t>
      </w:r>
      <w:r>
        <w:tab/>
        <w:t xml:space="preserve"> </w:t>
      </w:r>
      <w:r>
        <w:tab/>
        <w:t xml:space="preserve">Date </w:t>
      </w:r>
    </w:p>
    <w:p w:rsidR="00685BC1" w:rsidRDefault="00685BC1">
      <w:r>
        <w:tab/>
      </w:r>
      <w:r>
        <w:tab/>
        <w:t xml:space="preserve">Director, F&amp;AM  </w:t>
      </w:r>
    </w:p>
    <w:p w:rsidR="00685BC1" w:rsidRDefault="00685BC1"/>
    <w:p w:rsidR="00685BC1" w:rsidRDefault="00685BC1">
      <w:pPr>
        <w:pStyle w:val="Heading2"/>
      </w:pPr>
    </w:p>
    <w:p w:rsidR="00685BC1" w:rsidRDefault="00685BC1"/>
    <w:p w:rsidR="00685BC1" w:rsidRDefault="00685BC1"/>
    <w:p w:rsidR="00685BC1" w:rsidRDefault="00685BC1"/>
    <w:p w:rsidR="00685BC1" w:rsidRDefault="00685BC1"/>
    <w:p w:rsidR="00685BC1" w:rsidRDefault="00685BC1"/>
    <w:p w:rsidR="00685BC1" w:rsidRDefault="00685BC1">
      <w:pPr>
        <w:pStyle w:val="Heading2"/>
      </w:pPr>
    </w:p>
    <w:p w:rsidR="00684E38" w:rsidRDefault="00684E38">
      <w:pPr>
        <w:pStyle w:val="Heading2"/>
      </w:pPr>
    </w:p>
    <w:p w:rsidR="00684E38" w:rsidRDefault="00684E38">
      <w:pPr>
        <w:pStyle w:val="Heading2"/>
      </w:pPr>
    </w:p>
    <w:p w:rsidR="00685BC1" w:rsidRDefault="00685BC1">
      <w:pPr>
        <w:pStyle w:val="Heading2"/>
      </w:pPr>
      <w:r>
        <w:t>TABLE OF CONTENTS</w:t>
      </w:r>
    </w:p>
    <w:p w:rsidR="00685BC1" w:rsidRDefault="00685BC1">
      <w:pPr>
        <w:rPr>
          <w:b/>
          <w:bCs/>
        </w:rPr>
      </w:pPr>
      <w:r>
        <w:tab/>
      </w:r>
      <w:r>
        <w:tab/>
      </w:r>
      <w:r>
        <w:tab/>
      </w:r>
      <w:r>
        <w:tab/>
      </w:r>
      <w:r>
        <w:tab/>
      </w:r>
      <w:r>
        <w:tab/>
      </w:r>
      <w:r>
        <w:tab/>
      </w:r>
    </w:p>
    <w:p w:rsidR="00685BC1" w:rsidRDefault="00685BC1">
      <w:pPr>
        <w:pStyle w:val="Heading2"/>
        <w:jc w:val="left"/>
        <w:rPr>
          <w:u w:val="single"/>
        </w:rPr>
      </w:pPr>
      <w:r>
        <w:rPr>
          <w:u w:val="single"/>
        </w:rPr>
        <w:t>CHAPTERS</w:t>
      </w:r>
      <w:r>
        <w:tab/>
      </w:r>
      <w:r>
        <w:tab/>
      </w:r>
      <w:r>
        <w:tab/>
      </w:r>
      <w:r>
        <w:tab/>
      </w:r>
      <w:r>
        <w:tab/>
      </w:r>
      <w:r>
        <w:tab/>
      </w:r>
      <w:r>
        <w:tab/>
      </w:r>
      <w:r>
        <w:tab/>
      </w:r>
      <w:r>
        <w:tab/>
      </w:r>
      <w:r>
        <w:tab/>
      </w:r>
      <w:r>
        <w:rPr>
          <w:u w:val="single"/>
        </w:rPr>
        <w:t>PAGE</w:t>
      </w:r>
    </w:p>
    <w:p w:rsidR="00685BC1" w:rsidRDefault="00685BC1">
      <w:r>
        <w:tab/>
      </w:r>
    </w:p>
    <w:p w:rsidR="00685BC1" w:rsidRDefault="00685BC1" w:rsidP="00AA75C0">
      <w:pPr>
        <w:numPr>
          <w:ilvl w:val="0"/>
          <w:numId w:val="8"/>
        </w:numPr>
      </w:pPr>
      <w:r>
        <w:rPr>
          <w:b/>
          <w:bCs/>
        </w:rPr>
        <w:t>Introduction</w:t>
      </w:r>
      <w:r>
        <w:tab/>
      </w:r>
      <w:r>
        <w:tab/>
      </w:r>
      <w:r>
        <w:tab/>
      </w:r>
      <w:r>
        <w:tab/>
      </w:r>
      <w:r>
        <w:tab/>
      </w:r>
      <w:r>
        <w:tab/>
      </w:r>
      <w:r>
        <w:tab/>
      </w:r>
      <w:r>
        <w:tab/>
        <w:t xml:space="preserve">    </w:t>
      </w:r>
      <w:r>
        <w:tab/>
        <w:t xml:space="preserve">     4</w:t>
      </w:r>
    </w:p>
    <w:p w:rsidR="00685BC1" w:rsidRDefault="00685BC1">
      <w:pPr>
        <w:ind w:left="720" w:firstLine="720"/>
      </w:pPr>
    </w:p>
    <w:p w:rsidR="00685BC1" w:rsidRDefault="00685BC1">
      <w:pPr>
        <w:ind w:left="720" w:firstLine="720"/>
      </w:pPr>
      <w:r>
        <w:t xml:space="preserve">I – Objectives </w:t>
      </w:r>
      <w:r>
        <w:tab/>
      </w:r>
      <w:r>
        <w:tab/>
      </w:r>
      <w:r>
        <w:tab/>
      </w:r>
      <w:r>
        <w:tab/>
      </w:r>
      <w:r>
        <w:tab/>
      </w:r>
      <w:r>
        <w:tab/>
      </w:r>
      <w:r>
        <w:tab/>
      </w:r>
      <w:r>
        <w:tab/>
        <w:t xml:space="preserve">     4</w:t>
      </w:r>
    </w:p>
    <w:p w:rsidR="00685BC1" w:rsidRDefault="00685BC1">
      <w:pPr>
        <w:ind w:left="720" w:firstLine="720"/>
      </w:pPr>
      <w:r>
        <w:t>II – Pilot and Aircraft Approval</w:t>
      </w:r>
      <w:r>
        <w:tab/>
      </w:r>
      <w:r>
        <w:tab/>
      </w:r>
      <w:r>
        <w:tab/>
      </w:r>
      <w:r>
        <w:tab/>
      </w:r>
      <w:r>
        <w:tab/>
        <w:t xml:space="preserve">     4</w:t>
      </w:r>
    </w:p>
    <w:p w:rsidR="00685BC1" w:rsidRDefault="00685BC1">
      <w:pPr>
        <w:ind w:left="720" w:firstLine="720"/>
      </w:pPr>
      <w:r>
        <w:t xml:space="preserve">III – Ordering/Coordinating Flights </w:t>
      </w:r>
      <w:r>
        <w:tab/>
      </w:r>
      <w:r>
        <w:tab/>
      </w:r>
      <w:r>
        <w:tab/>
      </w:r>
      <w:r>
        <w:tab/>
      </w:r>
      <w:r>
        <w:tab/>
        <w:t xml:space="preserve">     4</w:t>
      </w:r>
    </w:p>
    <w:p w:rsidR="00685BC1" w:rsidRDefault="00685BC1">
      <w:pPr>
        <w:ind w:left="720" w:firstLine="720"/>
      </w:pPr>
      <w:r>
        <w:t>IV – Single-Engine Aircraft Restrictions</w:t>
      </w:r>
      <w:r>
        <w:tab/>
      </w:r>
      <w:r>
        <w:tab/>
      </w:r>
      <w:r>
        <w:tab/>
        <w:t xml:space="preserve">  </w:t>
      </w:r>
      <w:r>
        <w:tab/>
        <w:t xml:space="preserve">     4</w:t>
      </w:r>
    </w:p>
    <w:p w:rsidR="00685BC1" w:rsidRDefault="00685BC1">
      <w:pPr>
        <w:ind w:left="720" w:firstLine="720"/>
      </w:pPr>
      <w:r>
        <w:t xml:space="preserve"> </w:t>
      </w:r>
      <w:r>
        <w:tab/>
      </w:r>
    </w:p>
    <w:p w:rsidR="00685BC1" w:rsidRDefault="00685BC1" w:rsidP="00AA75C0">
      <w:pPr>
        <w:numPr>
          <w:ilvl w:val="0"/>
          <w:numId w:val="8"/>
        </w:numPr>
      </w:pPr>
      <w:r>
        <w:rPr>
          <w:b/>
          <w:bCs/>
        </w:rPr>
        <w:t>Pilot Carding Criteria</w:t>
      </w:r>
      <w:r>
        <w:tab/>
      </w:r>
      <w:r>
        <w:tab/>
      </w:r>
      <w:r>
        <w:tab/>
      </w:r>
      <w:r>
        <w:tab/>
      </w:r>
      <w:r>
        <w:tab/>
      </w:r>
      <w:r>
        <w:tab/>
      </w:r>
      <w:r>
        <w:tab/>
        <w:t xml:space="preserve">     5     </w:t>
      </w:r>
    </w:p>
    <w:p w:rsidR="00685BC1" w:rsidRDefault="00685BC1"/>
    <w:p w:rsidR="00685BC1" w:rsidRDefault="00685BC1">
      <w:pPr>
        <w:ind w:left="1440"/>
      </w:pPr>
      <w:r>
        <w:t xml:space="preserve">I – Point-to-Point </w:t>
      </w:r>
      <w:r>
        <w:tab/>
      </w:r>
      <w:r>
        <w:tab/>
      </w:r>
      <w:r>
        <w:tab/>
      </w:r>
      <w:r>
        <w:tab/>
      </w:r>
      <w:r>
        <w:tab/>
      </w:r>
      <w:r>
        <w:tab/>
      </w:r>
      <w:r>
        <w:tab/>
        <w:t xml:space="preserve">     5</w:t>
      </w:r>
    </w:p>
    <w:p w:rsidR="00685BC1" w:rsidRDefault="00685BC1">
      <w:pPr>
        <w:ind w:left="1440"/>
      </w:pPr>
      <w:r>
        <w:t>II – Fire Recon/Air Attack/Surveillance</w:t>
      </w:r>
      <w:r>
        <w:tab/>
      </w:r>
      <w:r>
        <w:tab/>
      </w:r>
      <w:r>
        <w:tab/>
        <w:t>-</w:t>
      </w:r>
      <w:r>
        <w:tab/>
        <w:t xml:space="preserve">     5</w:t>
      </w:r>
    </w:p>
    <w:p w:rsidR="00685BC1" w:rsidRDefault="00685BC1">
      <w:pPr>
        <w:ind w:left="1440"/>
      </w:pPr>
      <w:r>
        <w:t>III – Mountain/Remote Airstrips</w:t>
      </w:r>
      <w:r>
        <w:tab/>
      </w:r>
      <w:r>
        <w:tab/>
      </w:r>
      <w:r>
        <w:tab/>
      </w:r>
      <w:r>
        <w:tab/>
      </w:r>
      <w:r>
        <w:tab/>
        <w:t xml:space="preserve">     6</w:t>
      </w:r>
    </w:p>
    <w:p w:rsidR="00685BC1" w:rsidRDefault="00685BC1">
      <w:pPr>
        <w:ind w:left="1440"/>
      </w:pPr>
      <w:r>
        <w:t>IV – Low Level</w:t>
      </w:r>
      <w:r>
        <w:tab/>
      </w:r>
      <w:r>
        <w:tab/>
      </w:r>
      <w:r>
        <w:tab/>
      </w:r>
      <w:r>
        <w:tab/>
      </w:r>
      <w:r>
        <w:tab/>
      </w:r>
      <w:r>
        <w:tab/>
      </w:r>
      <w:r>
        <w:tab/>
        <w:t xml:space="preserve">     7</w:t>
      </w:r>
    </w:p>
    <w:p w:rsidR="00685BC1" w:rsidRDefault="00685BC1">
      <w:pPr>
        <w:ind w:left="1440"/>
      </w:pPr>
    </w:p>
    <w:p w:rsidR="00685BC1" w:rsidRDefault="00685BC1" w:rsidP="00AA75C0">
      <w:pPr>
        <w:numPr>
          <w:ilvl w:val="0"/>
          <w:numId w:val="8"/>
        </w:numPr>
      </w:pPr>
      <w:r>
        <w:rPr>
          <w:b/>
          <w:bCs/>
        </w:rPr>
        <w:t>Aircraft Carding Criteria</w:t>
      </w:r>
      <w:r>
        <w:tab/>
      </w:r>
      <w:r>
        <w:tab/>
      </w:r>
      <w:r>
        <w:tab/>
      </w:r>
      <w:r>
        <w:tab/>
      </w:r>
      <w:r>
        <w:tab/>
      </w:r>
      <w:r>
        <w:tab/>
      </w:r>
      <w:r>
        <w:tab/>
        <w:t xml:space="preserve">     </w:t>
      </w:r>
      <w:r w:rsidR="00E56381">
        <w:t>7</w:t>
      </w:r>
    </w:p>
    <w:p w:rsidR="00685BC1" w:rsidRDefault="00685BC1">
      <w:pPr>
        <w:pStyle w:val="IndexHeading"/>
      </w:pPr>
    </w:p>
    <w:p w:rsidR="00685BC1" w:rsidRDefault="00685BC1">
      <w:pPr>
        <w:ind w:left="1440"/>
      </w:pPr>
      <w:r>
        <w:t>I – Point-to-Point</w:t>
      </w:r>
      <w:r>
        <w:tab/>
      </w:r>
      <w:r>
        <w:tab/>
      </w:r>
      <w:r>
        <w:tab/>
      </w:r>
      <w:r>
        <w:tab/>
      </w:r>
      <w:r>
        <w:tab/>
      </w:r>
      <w:r>
        <w:tab/>
      </w:r>
      <w:r>
        <w:tab/>
        <w:t xml:space="preserve">     </w:t>
      </w:r>
      <w:r w:rsidR="00E56381">
        <w:t>7</w:t>
      </w:r>
    </w:p>
    <w:p w:rsidR="00685BC1" w:rsidRDefault="00685BC1">
      <w:pPr>
        <w:ind w:left="1440"/>
      </w:pPr>
      <w:r>
        <w:t>II – Special Mission</w:t>
      </w:r>
      <w:r>
        <w:tab/>
      </w:r>
      <w:r>
        <w:tab/>
      </w:r>
      <w:r>
        <w:tab/>
      </w:r>
      <w:r>
        <w:tab/>
      </w:r>
      <w:r>
        <w:tab/>
      </w:r>
      <w:r>
        <w:tab/>
      </w:r>
      <w:r>
        <w:tab/>
        <w:t xml:space="preserve">     </w:t>
      </w:r>
      <w:r w:rsidR="00E56381">
        <w:t>7</w:t>
      </w:r>
    </w:p>
    <w:p w:rsidR="00685BC1" w:rsidRDefault="00685BC1"/>
    <w:p w:rsidR="00685BC1" w:rsidRDefault="00685BC1" w:rsidP="00AA75C0">
      <w:pPr>
        <w:numPr>
          <w:ilvl w:val="0"/>
          <w:numId w:val="8"/>
        </w:numPr>
      </w:pPr>
      <w:r>
        <w:rPr>
          <w:b/>
          <w:bCs/>
        </w:rPr>
        <w:t>Authorized Pilot and Aircraft Inspectors</w:t>
      </w:r>
      <w:r>
        <w:tab/>
      </w:r>
      <w:r>
        <w:tab/>
      </w:r>
      <w:r>
        <w:tab/>
      </w:r>
      <w:r>
        <w:tab/>
      </w:r>
      <w:r>
        <w:tab/>
        <w:t xml:space="preserve">     </w:t>
      </w:r>
      <w:r w:rsidR="008B2E77">
        <w:t>8</w:t>
      </w:r>
    </w:p>
    <w:p w:rsidR="00685BC1" w:rsidRDefault="00685BC1"/>
    <w:p w:rsidR="00685BC1" w:rsidRDefault="00685BC1" w:rsidP="00AA75C0">
      <w:pPr>
        <w:numPr>
          <w:ilvl w:val="0"/>
          <w:numId w:val="8"/>
        </w:numPr>
      </w:pPr>
      <w:r>
        <w:rPr>
          <w:b/>
          <w:bCs/>
        </w:rPr>
        <w:t xml:space="preserve">Regional Aviation Group </w:t>
      </w:r>
      <w:r w:rsidR="00C51F6D">
        <w:rPr>
          <w:b/>
          <w:bCs/>
        </w:rPr>
        <w:t>Contacts</w:t>
      </w:r>
      <w:r>
        <w:tab/>
      </w:r>
      <w:r>
        <w:tab/>
      </w:r>
      <w:r>
        <w:tab/>
      </w:r>
      <w:r>
        <w:tab/>
      </w:r>
      <w:r>
        <w:tab/>
      </w:r>
      <w:r>
        <w:tab/>
        <w:t xml:space="preserve">   </w:t>
      </w:r>
      <w:r w:rsidR="008B2E77">
        <w:t xml:space="preserve"> </w:t>
      </w:r>
      <w:r>
        <w:t xml:space="preserve"> </w:t>
      </w:r>
      <w:r w:rsidR="008B2E77">
        <w:t>9</w:t>
      </w:r>
    </w:p>
    <w:p w:rsidR="00685BC1" w:rsidRDefault="00685BC1"/>
    <w:p w:rsidR="009C0EB4" w:rsidRDefault="00685BC1">
      <w:pPr>
        <w:ind w:left="720"/>
      </w:pPr>
      <w:r>
        <w:rPr>
          <w:b/>
          <w:bCs/>
        </w:rPr>
        <w:t xml:space="preserve">Appendix 1 </w:t>
      </w:r>
      <w:r w:rsidR="006F0CF4">
        <w:rPr>
          <w:b/>
          <w:bCs/>
        </w:rPr>
        <w:t>–</w:t>
      </w:r>
      <w:r w:rsidR="00763879">
        <w:rPr>
          <w:b/>
          <w:bCs/>
        </w:rPr>
        <w:t xml:space="preserve"> </w:t>
      </w:r>
      <w:r w:rsidR="006F0CF4">
        <w:t>Call-When-Needed Light Fixed-Wing</w:t>
      </w:r>
      <w:r w:rsidR="00074757">
        <w:t xml:space="preserve"> </w:t>
      </w:r>
      <w:r w:rsidR="006F0CF4">
        <w:t>Services Contract</w:t>
      </w:r>
      <w:r w:rsidR="006F0CF4">
        <w:tab/>
        <w:t xml:space="preserve">   </w:t>
      </w:r>
      <w:r w:rsidR="00E56381">
        <w:t xml:space="preserve"> 10</w:t>
      </w:r>
      <w:r w:rsidR="008B2E77">
        <w:tab/>
      </w:r>
      <w:r w:rsidR="008B2E77">
        <w:tab/>
        <w:t xml:space="preserve">    </w:t>
      </w:r>
    </w:p>
    <w:p w:rsidR="009C0EB4" w:rsidRDefault="009C0EB4">
      <w:pPr>
        <w:ind w:left="720"/>
        <w:rPr>
          <w:b/>
          <w:bCs/>
        </w:rPr>
      </w:pPr>
    </w:p>
    <w:p w:rsidR="000F513E" w:rsidRDefault="009C0EB4">
      <w:pPr>
        <w:ind w:left="720"/>
        <w:rPr>
          <w:bCs/>
        </w:rPr>
      </w:pPr>
      <w:r>
        <w:rPr>
          <w:b/>
          <w:bCs/>
        </w:rPr>
        <w:t xml:space="preserve">Appendix 2 </w:t>
      </w:r>
      <w:r w:rsidR="00763879">
        <w:rPr>
          <w:b/>
          <w:bCs/>
        </w:rPr>
        <w:t>-</w:t>
      </w:r>
      <w:r w:rsidR="000F513E">
        <w:rPr>
          <w:b/>
          <w:bCs/>
        </w:rPr>
        <w:t xml:space="preserve"> </w:t>
      </w:r>
      <w:r w:rsidR="00BF0959">
        <w:rPr>
          <w:bCs/>
        </w:rPr>
        <w:t>Contract Pilot Experience</w:t>
      </w:r>
      <w:r w:rsidR="000F513E" w:rsidRPr="000F513E">
        <w:rPr>
          <w:bCs/>
        </w:rPr>
        <w:t xml:space="preserve"> Requirements</w:t>
      </w:r>
      <w:r w:rsidR="00DA1FE4">
        <w:rPr>
          <w:bCs/>
        </w:rPr>
        <w:tab/>
      </w:r>
      <w:r w:rsidR="00DA1FE4">
        <w:rPr>
          <w:bCs/>
        </w:rPr>
        <w:tab/>
      </w:r>
      <w:r w:rsidR="00DA1FE4">
        <w:rPr>
          <w:bCs/>
        </w:rPr>
        <w:tab/>
        <w:t xml:space="preserve">    </w:t>
      </w:r>
      <w:r w:rsidR="008E550A">
        <w:rPr>
          <w:bCs/>
        </w:rPr>
        <w:t>77</w:t>
      </w:r>
    </w:p>
    <w:p w:rsidR="0014450A" w:rsidRDefault="0014450A">
      <w:pPr>
        <w:ind w:left="720"/>
        <w:rPr>
          <w:bCs/>
        </w:rPr>
      </w:pPr>
    </w:p>
    <w:p w:rsidR="00DA1FE4" w:rsidRDefault="000F513E">
      <w:pPr>
        <w:ind w:left="720"/>
        <w:rPr>
          <w:bCs/>
        </w:rPr>
      </w:pPr>
      <w:r>
        <w:rPr>
          <w:b/>
          <w:bCs/>
        </w:rPr>
        <w:t xml:space="preserve">Appendix 3 </w:t>
      </w:r>
      <w:r w:rsidR="00612052">
        <w:rPr>
          <w:b/>
          <w:bCs/>
        </w:rPr>
        <w:t>–</w:t>
      </w:r>
      <w:r>
        <w:rPr>
          <w:bCs/>
        </w:rPr>
        <w:t xml:space="preserve"> </w:t>
      </w:r>
      <w:r w:rsidR="00612052">
        <w:rPr>
          <w:bCs/>
        </w:rPr>
        <w:t xml:space="preserve">Special </w:t>
      </w:r>
      <w:smartTag w:uri="urn:schemas-microsoft-com:office:smarttags" w:element="City">
        <w:smartTag w:uri="urn:schemas-microsoft-com:office:smarttags" w:element="place">
          <w:r w:rsidR="00612052">
            <w:rPr>
              <w:bCs/>
            </w:rPr>
            <w:t>Mission</w:t>
          </w:r>
        </w:smartTag>
      </w:smartTag>
      <w:r w:rsidR="00612052">
        <w:rPr>
          <w:bCs/>
        </w:rPr>
        <w:t xml:space="preserve"> </w:t>
      </w:r>
    </w:p>
    <w:p w:rsidR="00685BC1" w:rsidRPr="000F513E" w:rsidRDefault="000F513E" w:rsidP="00DA1FE4">
      <w:pPr>
        <w:ind w:left="1440" w:firstLine="720"/>
      </w:pPr>
      <w:r w:rsidRPr="009C0EB4">
        <w:rPr>
          <w:bCs/>
        </w:rPr>
        <w:t>Contract Pilot Carding</w:t>
      </w:r>
      <w:r>
        <w:rPr>
          <w:bCs/>
        </w:rPr>
        <w:t xml:space="preserve"> and Evaluation</w:t>
      </w:r>
      <w:r w:rsidRPr="009C0EB4">
        <w:rPr>
          <w:bCs/>
        </w:rPr>
        <w:t xml:space="preserve"> Standards</w:t>
      </w:r>
      <w:r w:rsidR="00685BC1" w:rsidRPr="000F513E">
        <w:rPr>
          <w:bCs/>
        </w:rPr>
        <w:t xml:space="preserve"> </w:t>
      </w:r>
      <w:r w:rsidR="00DA1FE4">
        <w:rPr>
          <w:bCs/>
        </w:rPr>
        <w:tab/>
      </w:r>
      <w:r w:rsidR="00DA1FE4">
        <w:rPr>
          <w:bCs/>
        </w:rPr>
        <w:tab/>
        <w:t xml:space="preserve">    </w:t>
      </w:r>
      <w:r w:rsidR="008E550A">
        <w:rPr>
          <w:bCs/>
        </w:rPr>
        <w:t>78</w:t>
      </w:r>
    </w:p>
    <w:p w:rsidR="00685BC1" w:rsidRPr="000F513E" w:rsidRDefault="00685BC1">
      <w:pPr>
        <w:ind w:left="720"/>
      </w:pPr>
    </w:p>
    <w:p w:rsidR="00685BC1" w:rsidRDefault="00685BC1">
      <w:pPr>
        <w:ind w:left="720"/>
      </w:pPr>
      <w:r>
        <w:tab/>
      </w:r>
      <w:r>
        <w:tab/>
      </w:r>
      <w:r>
        <w:tab/>
      </w:r>
      <w:r>
        <w:tab/>
      </w:r>
      <w:r>
        <w:tab/>
      </w:r>
      <w:r>
        <w:tab/>
        <w:t xml:space="preserve">     </w:t>
      </w:r>
    </w:p>
    <w:p w:rsidR="00685BC1" w:rsidRDefault="00685BC1">
      <w:pPr>
        <w:ind w:left="720"/>
      </w:pPr>
    </w:p>
    <w:p w:rsidR="00685BC1" w:rsidRDefault="00685BC1">
      <w:pPr>
        <w:ind w:left="720"/>
      </w:pPr>
      <w:r>
        <w:tab/>
      </w:r>
    </w:p>
    <w:p w:rsidR="00ED5827" w:rsidRDefault="00ED5827"/>
    <w:p w:rsidR="00ED5827" w:rsidRDefault="00ED5827"/>
    <w:p w:rsidR="00ED5827" w:rsidRDefault="00ED5827"/>
    <w:p w:rsidR="00ED5827" w:rsidRDefault="00ED5827"/>
    <w:p w:rsidR="00ED5827" w:rsidRDefault="00ED5827"/>
    <w:p w:rsidR="00ED5827" w:rsidRDefault="00ED5827"/>
    <w:p w:rsidR="00ED5827" w:rsidRDefault="00ED5827"/>
    <w:p w:rsidR="00ED5827" w:rsidRDefault="00ED5827"/>
    <w:p w:rsidR="00685BC1" w:rsidRDefault="00685BC1">
      <w:r>
        <w:tab/>
      </w:r>
      <w:r>
        <w:tab/>
      </w:r>
      <w:r>
        <w:tab/>
      </w:r>
      <w:r>
        <w:tab/>
        <w:t xml:space="preserve">     </w:t>
      </w:r>
    </w:p>
    <w:p w:rsidR="00685BC1" w:rsidRDefault="00685BC1">
      <w:pPr>
        <w:pStyle w:val="Heading2"/>
      </w:pPr>
    </w:p>
    <w:p w:rsidR="00685BC1" w:rsidRDefault="00685BC1">
      <w:pPr>
        <w:pStyle w:val="Heading2"/>
      </w:pPr>
    </w:p>
    <w:p w:rsidR="00685BC1" w:rsidRDefault="00685BC1">
      <w:pPr>
        <w:pStyle w:val="Heading2"/>
      </w:pPr>
      <w:r>
        <w:t>LIGHT FIXED-WING AIRCRAFT PROGRAM</w:t>
      </w:r>
    </w:p>
    <w:p w:rsidR="00886576" w:rsidRDefault="00886576">
      <w:pPr>
        <w:pStyle w:val="Heading2"/>
      </w:pPr>
    </w:p>
    <w:p w:rsidR="00685BC1" w:rsidRDefault="00685BC1">
      <w:pPr>
        <w:pStyle w:val="Heading2"/>
      </w:pPr>
      <w:r>
        <w:t>Chapter 1 - Introduction</w:t>
      </w:r>
    </w:p>
    <w:p w:rsidR="00685BC1" w:rsidRDefault="00685BC1">
      <w:pPr>
        <w:rPr>
          <w:b/>
          <w:bCs/>
          <w:u w:val="single"/>
        </w:rPr>
      </w:pPr>
    </w:p>
    <w:p w:rsidR="00685BC1" w:rsidRDefault="00685BC1">
      <w:pPr>
        <w:rPr>
          <w:b/>
          <w:bCs/>
          <w:u w:val="single"/>
        </w:rPr>
      </w:pPr>
      <w:r>
        <w:rPr>
          <w:b/>
          <w:bCs/>
        </w:rPr>
        <w:t xml:space="preserve">I.  </w:t>
      </w:r>
      <w:r>
        <w:rPr>
          <w:b/>
          <w:bCs/>
          <w:u w:val="single"/>
        </w:rPr>
        <w:t>Objective:</w:t>
      </w:r>
    </w:p>
    <w:p w:rsidR="00685BC1" w:rsidRDefault="00685BC1">
      <w:pPr>
        <w:rPr>
          <w:b/>
          <w:bCs/>
          <w:u w:val="single"/>
        </w:rPr>
      </w:pPr>
    </w:p>
    <w:p w:rsidR="00685BC1" w:rsidRDefault="00685BC1">
      <w:pPr>
        <w:pStyle w:val="BodyTextIndent"/>
      </w:pPr>
      <w:r>
        <w:t>The Light-Fixed Wing Aircraft Program was established to comply with FSH 5709.16         Flight Operations Handbook to help insure the highest levels of safety, qualification, and certification of contractor pilots and aircraft operating in support of national and regional Forest Service missions, goals, and objectives.</w:t>
      </w:r>
    </w:p>
    <w:p w:rsidR="00685BC1" w:rsidRDefault="00685BC1">
      <w:pPr>
        <w:rPr>
          <w:b/>
          <w:bCs/>
        </w:rPr>
      </w:pPr>
    </w:p>
    <w:p w:rsidR="00685BC1" w:rsidRDefault="00685BC1">
      <w:pPr>
        <w:rPr>
          <w:b/>
          <w:bCs/>
          <w:u w:val="single"/>
        </w:rPr>
      </w:pPr>
      <w:r>
        <w:rPr>
          <w:b/>
          <w:bCs/>
        </w:rPr>
        <w:t xml:space="preserve">II.  </w:t>
      </w:r>
      <w:r>
        <w:rPr>
          <w:b/>
          <w:bCs/>
          <w:u w:val="single"/>
        </w:rPr>
        <w:t>Pilot and Aircraft Approval:</w:t>
      </w:r>
    </w:p>
    <w:p w:rsidR="00685BC1" w:rsidRDefault="00685BC1"/>
    <w:p w:rsidR="00685BC1" w:rsidRDefault="00685BC1" w:rsidP="00AA75C0">
      <w:pPr>
        <w:numPr>
          <w:ilvl w:val="0"/>
          <w:numId w:val="7"/>
        </w:numPr>
      </w:pPr>
      <w:r>
        <w:t>Aircraft and Pilots must meet agency standards for the mission being flown.</w:t>
      </w:r>
    </w:p>
    <w:p w:rsidR="00685BC1" w:rsidRDefault="00685BC1"/>
    <w:p w:rsidR="00685BC1" w:rsidRDefault="00685BC1" w:rsidP="00AA75C0">
      <w:pPr>
        <w:numPr>
          <w:ilvl w:val="0"/>
          <w:numId w:val="7"/>
        </w:numPr>
      </w:pPr>
      <w:r>
        <w:t>Interagency pilot and aircraft approval documents are issued and must be available for inspection upon request.</w:t>
      </w:r>
    </w:p>
    <w:p w:rsidR="00685BC1" w:rsidRDefault="00685BC1"/>
    <w:p w:rsidR="00685BC1" w:rsidRDefault="00685BC1" w:rsidP="00AA75C0">
      <w:pPr>
        <w:numPr>
          <w:ilvl w:val="0"/>
          <w:numId w:val="7"/>
        </w:numPr>
      </w:pPr>
      <w:r>
        <w:t>Approval documents must be current.</w:t>
      </w:r>
    </w:p>
    <w:p w:rsidR="00685BC1" w:rsidRDefault="00685BC1"/>
    <w:p w:rsidR="00685BC1" w:rsidRDefault="00685BC1" w:rsidP="00AA75C0">
      <w:pPr>
        <w:numPr>
          <w:ilvl w:val="0"/>
          <w:numId w:val="7"/>
        </w:numPr>
      </w:pPr>
      <w:r>
        <w:t>Documents must match pilot and aircraft.</w:t>
      </w:r>
    </w:p>
    <w:p w:rsidR="00685BC1" w:rsidRDefault="00685BC1"/>
    <w:p w:rsidR="00685BC1" w:rsidRDefault="00685BC1">
      <w:pPr>
        <w:rPr>
          <w:b/>
          <w:bCs/>
          <w:u w:val="single"/>
        </w:rPr>
      </w:pPr>
      <w:r>
        <w:rPr>
          <w:b/>
          <w:bCs/>
        </w:rPr>
        <w:t xml:space="preserve">III.  </w:t>
      </w:r>
      <w:r>
        <w:rPr>
          <w:b/>
          <w:bCs/>
          <w:u w:val="single"/>
        </w:rPr>
        <w:t>Ordering/Coordinating Flights:</w:t>
      </w:r>
    </w:p>
    <w:p w:rsidR="00685BC1" w:rsidRDefault="00685BC1">
      <w:pPr>
        <w:rPr>
          <w:b/>
          <w:bCs/>
          <w:u w:val="single"/>
        </w:rPr>
      </w:pPr>
    </w:p>
    <w:p w:rsidR="00685BC1" w:rsidRDefault="00685BC1">
      <w:pPr>
        <w:ind w:left="480"/>
        <w:rPr>
          <w:color w:val="000000"/>
        </w:rPr>
      </w:pPr>
      <w:r>
        <w:t xml:space="preserve">Light aircraft may be used to transport personnel to meetings, administrative activities, mission activities, or training when cost effective and/or time sensitive. These flights will be ordered in accordance with local and national agency policy and should be made at least 24 hours in advance.  </w:t>
      </w:r>
      <w:r>
        <w:rPr>
          <w:color w:val="000000"/>
        </w:rPr>
        <w:t>A valid method for agency procurement must exist for each vendor.</w:t>
      </w:r>
      <w:r w:rsidR="00D22A2D">
        <w:rPr>
          <w:color w:val="000000"/>
        </w:rPr>
        <w:t xml:space="preserve"> (See </w:t>
      </w:r>
      <w:r w:rsidR="00D4714E">
        <w:rPr>
          <w:color w:val="000000"/>
        </w:rPr>
        <w:t>Contract</w:t>
      </w:r>
      <w:r w:rsidR="00D22A2D">
        <w:rPr>
          <w:color w:val="000000"/>
        </w:rPr>
        <w:t>, Appendix 1)</w:t>
      </w:r>
    </w:p>
    <w:p w:rsidR="00685BC1" w:rsidRDefault="00685BC1"/>
    <w:p w:rsidR="00685BC1" w:rsidRDefault="00685BC1">
      <w:pPr>
        <w:pStyle w:val="Heading1"/>
      </w:pPr>
      <w:r>
        <w:rPr>
          <w:u w:val="none"/>
        </w:rPr>
        <w:t xml:space="preserve">IV.  </w:t>
      </w:r>
      <w:r>
        <w:t>Single-Engine Aircraft Restrictions:</w:t>
      </w:r>
    </w:p>
    <w:p w:rsidR="00685BC1" w:rsidRDefault="00685BC1"/>
    <w:p w:rsidR="00685BC1" w:rsidRPr="00351AA1" w:rsidRDefault="00685BC1">
      <w:pPr>
        <w:ind w:left="420"/>
        <w:rPr>
          <w:b/>
        </w:rPr>
      </w:pPr>
      <w:r w:rsidRPr="00351AA1">
        <w:rPr>
          <w:b/>
        </w:rPr>
        <w:t xml:space="preserve">Single-engine </w:t>
      </w:r>
      <w:r w:rsidRPr="00351AA1">
        <w:rPr>
          <w:b/>
          <w:u w:val="single"/>
        </w:rPr>
        <w:t>passenger</w:t>
      </w:r>
      <w:r w:rsidRPr="00351AA1">
        <w:rPr>
          <w:b/>
        </w:rPr>
        <w:t xml:space="preserve"> night flights are not allowed.</w:t>
      </w:r>
      <w:r>
        <w:t xml:space="preserve"> </w:t>
      </w:r>
      <w:r w:rsidR="00351AA1">
        <w:t>A</w:t>
      </w:r>
      <w:r>
        <w:t xml:space="preserve"> flight can be initiated one-half hour before sunrise and the aircraft must be on the ground one-half hour after official sunset. </w:t>
      </w:r>
      <w:r w:rsidRPr="00351AA1">
        <w:rPr>
          <w:b/>
        </w:rPr>
        <w:t xml:space="preserve">Single-engine </w:t>
      </w:r>
      <w:r w:rsidRPr="00351AA1">
        <w:rPr>
          <w:b/>
          <w:u w:val="single"/>
        </w:rPr>
        <w:t>passenger</w:t>
      </w:r>
      <w:r w:rsidRPr="00351AA1">
        <w:rPr>
          <w:b/>
        </w:rPr>
        <w:t xml:space="preserve"> flights in instrument conditions (IMC) are not allowed.</w:t>
      </w:r>
    </w:p>
    <w:p w:rsidR="00685BC1" w:rsidRPr="00351AA1" w:rsidRDefault="00685BC1">
      <w:pPr>
        <w:rPr>
          <w:b/>
        </w:rPr>
      </w:pPr>
    </w:p>
    <w:p w:rsidR="00685BC1" w:rsidRDefault="00685BC1">
      <w:pPr>
        <w:ind w:left="720"/>
        <w:rPr>
          <w:b/>
          <w:bCs/>
          <w:u w:val="single"/>
        </w:rPr>
      </w:pPr>
      <w:r>
        <w:rPr>
          <w:b/>
          <w:bCs/>
          <w:u w:val="single"/>
        </w:rPr>
        <w:t>Note</w:t>
      </w:r>
      <w:r>
        <w:rPr>
          <w:u w:val="single"/>
        </w:rPr>
        <w:t>:</w:t>
      </w:r>
      <w:r>
        <w:t xml:space="preserve">  Single-engine aircraft flights at night are authorized for ferry and cargo missions at the option of the vendor, agency, and pilot-in-command (FSM</w:t>
      </w:r>
      <w:r w:rsidR="00E173FE">
        <w:t xml:space="preserve"> </w:t>
      </w:r>
      <w:r>
        <w:t xml:space="preserve">5716.2, FAR </w:t>
      </w:r>
      <w:r w:rsidR="00D4714E">
        <w:t xml:space="preserve">Part </w:t>
      </w:r>
      <w:r>
        <w:t>91).</w:t>
      </w:r>
    </w:p>
    <w:p w:rsidR="00685BC1" w:rsidRDefault="00685BC1">
      <w:pPr>
        <w:pStyle w:val="Heading2"/>
      </w:pPr>
    </w:p>
    <w:p w:rsidR="00ED5827" w:rsidRDefault="00ED5827" w:rsidP="00ED5827">
      <w:pPr>
        <w:pStyle w:val="Index1"/>
      </w:pPr>
    </w:p>
    <w:p w:rsidR="00ED5827" w:rsidRDefault="00ED5827" w:rsidP="00ED5827"/>
    <w:p w:rsidR="00AB21EB" w:rsidRDefault="00AB21EB" w:rsidP="00ED5827"/>
    <w:p w:rsidR="00AB21EB" w:rsidRDefault="00AB21EB" w:rsidP="00ED5827"/>
    <w:p w:rsidR="00AB21EB" w:rsidRDefault="00AB21EB" w:rsidP="00ED5827"/>
    <w:p w:rsidR="00AB21EB" w:rsidRDefault="00AB21EB" w:rsidP="00ED5827"/>
    <w:p w:rsidR="00685BC1" w:rsidRDefault="00685BC1" w:rsidP="00AB21EB">
      <w:pPr>
        <w:pStyle w:val="Heading2"/>
        <w:jc w:val="left"/>
      </w:pPr>
    </w:p>
    <w:p w:rsidR="00685BC1" w:rsidRDefault="00685BC1">
      <w:pPr>
        <w:pStyle w:val="Heading2"/>
      </w:pPr>
      <w:r>
        <w:t>Chapter 2 – Pilot Carding Criteria</w:t>
      </w:r>
    </w:p>
    <w:p w:rsidR="00685BC1" w:rsidRDefault="00685BC1">
      <w:pPr>
        <w:pStyle w:val="Heading2"/>
        <w:rPr>
          <w:u w:val="single"/>
        </w:rPr>
      </w:pPr>
    </w:p>
    <w:p w:rsidR="00685BC1" w:rsidRDefault="00685BC1">
      <w:pPr>
        <w:pStyle w:val="Heading1"/>
      </w:pPr>
      <w:r>
        <w:rPr>
          <w:u w:val="none"/>
        </w:rPr>
        <w:t xml:space="preserve">I.  </w:t>
      </w:r>
      <w:r>
        <w:t>Point to Point</w:t>
      </w:r>
    </w:p>
    <w:p w:rsidR="00685BC1" w:rsidRDefault="00685BC1">
      <w:pPr>
        <w:rPr>
          <w:b/>
          <w:bCs/>
          <w:u w:val="single"/>
        </w:rPr>
      </w:pPr>
    </w:p>
    <w:p w:rsidR="00685BC1" w:rsidRDefault="00685BC1">
      <w:pPr>
        <w:ind w:left="300"/>
      </w:pPr>
      <w:r>
        <w:rPr>
          <w:b/>
          <w:bCs/>
        </w:rPr>
        <w:t>A.  Initial</w:t>
      </w:r>
      <w:r>
        <w:rPr>
          <w:b/>
          <w:bCs/>
          <w:u w:val="single"/>
        </w:rPr>
        <w:t>:</w:t>
      </w:r>
      <w:r>
        <w:rPr>
          <w:b/>
          <w:bCs/>
          <w:i/>
          <w:iCs/>
        </w:rPr>
        <w:t xml:space="preserve"> </w:t>
      </w:r>
      <w:r>
        <w:t xml:space="preserve">The vendor will submit a completed form FS-5700-20 for each pilot to be carded along with a copy of his/her license, medical certificate, current Part 135 check ride </w:t>
      </w:r>
      <w:r w:rsidR="00ED5827">
        <w:t>,</w:t>
      </w:r>
      <w:r>
        <w:t xml:space="preserve"> and the signed last page of the Forest Service Safety Briefing. The inspector needs only to verify that the applicants meet the minimum criteria set forth in 5709.16, 11.22</w:t>
      </w:r>
      <w:r w:rsidR="00E00D68">
        <w:t xml:space="preserve"> (Appendix 2). </w:t>
      </w:r>
      <w:r w:rsidR="00074757" w:rsidRPr="00C752CA">
        <w:rPr>
          <w:color w:val="FF0000"/>
        </w:rPr>
        <w:t xml:space="preserve"> </w:t>
      </w:r>
      <w:r>
        <w:t>When possible, the Pilot Inspector will give the safety briefing in person. Point-to-Point Cards (OAS form 30A</w:t>
      </w:r>
      <w:r w:rsidR="00ED5827">
        <w:t xml:space="preserve">, </w:t>
      </w:r>
      <w:r>
        <w:t>or Forest Service equivalent</w:t>
      </w:r>
      <w:r w:rsidR="00ED5827">
        <w:t xml:space="preserve">) </w:t>
      </w:r>
      <w:r>
        <w:t xml:space="preserve">will be issued for two years. </w:t>
      </w:r>
    </w:p>
    <w:p w:rsidR="00685BC1" w:rsidRDefault="00685BC1"/>
    <w:p w:rsidR="00685BC1" w:rsidRDefault="00685BC1">
      <w:pPr>
        <w:pStyle w:val="Heading1"/>
        <w:ind w:left="300"/>
        <w:rPr>
          <w:b w:val="0"/>
          <w:bCs w:val="0"/>
          <w:i/>
          <w:iCs/>
          <w:u w:val="none"/>
        </w:rPr>
      </w:pPr>
      <w:r>
        <w:rPr>
          <w:u w:val="none"/>
        </w:rPr>
        <w:t>B.  Recurrent</w:t>
      </w:r>
      <w:r>
        <w:t>:</w:t>
      </w:r>
      <w:r>
        <w:rPr>
          <w:b w:val="0"/>
          <w:bCs w:val="0"/>
          <w:u w:val="none"/>
        </w:rPr>
        <w:t xml:space="preserve">  </w:t>
      </w:r>
      <w:smartTag w:uri="urn:schemas-microsoft-com:office:smarttags" w:element="place">
        <w:r>
          <w:rPr>
            <w:b w:val="0"/>
            <w:bCs w:val="0"/>
            <w:u w:val="none"/>
          </w:rPr>
          <w:t>Forest</w:t>
        </w:r>
      </w:smartTag>
      <w:r>
        <w:rPr>
          <w:b w:val="0"/>
          <w:bCs w:val="0"/>
          <w:u w:val="none"/>
        </w:rPr>
        <w:t xml:space="preserve"> Service contract pilots will be provided and are required to acknowledge the Safety Briefing </w:t>
      </w:r>
      <w:r w:rsidRPr="001251CD">
        <w:rPr>
          <w:bCs w:val="0"/>
          <w:iCs/>
        </w:rPr>
        <w:t>annually</w:t>
      </w:r>
      <w:r>
        <w:rPr>
          <w:b w:val="0"/>
          <w:bCs w:val="0"/>
          <w:u w:val="none"/>
        </w:rPr>
        <w:t>.</w:t>
      </w:r>
      <w:r>
        <w:rPr>
          <w:b w:val="0"/>
          <w:bCs w:val="0"/>
          <w:i/>
          <w:iCs/>
          <w:u w:val="none"/>
        </w:rPr>
        <w:t xml:space="preserve"> </w:t>
      </w:r>
    </w:p>
    <w:p w:rsidR="00685BC1" w:rsidRDefault="00685BC1">
      <w:pPr>
        <w:pStyle w:val="Footer"/>
        <w:tabs>
          <w:tab w:val="clear" w:pos="4320"/>
          <w:tab w:val="clear" w:pos="8640"/>
        </w:tabs>
      </w:pPr>
    </w:p>
    <w:p w:rsidR="00685BC1" w:rsidRDefault="00685BC1">
      <w:pPr>
        <w:pStyle w:val="Heading1"/>
        <w:ind w:left="300"/>
        <w:rPr>
          <w:b w:val="0"/>
          <w:bCs w:val="0"/>
          <w:u w:val="none"/>
        </w:rPr>
      </w:pPr>
      <w:r w:rsidRPr="001251CD">
        <w:rPr>
          <w:bCs w:val="0"/>
          <w:iCs/>
        </w:rPr>
        <w:t>Biannually</w:t>
      </w:r>
      <w:r>
        <w:rPr>
          <w:b w:val="0"/>
          <w:bCs w:val="0"/>
          <w:u w:val="none"/>
        </w:rPr>
        <w:t>, each vendor will provide the Pilot Inspector with updated pilot records prior to the reissuance of point-to-point pilot cards.</w:t>
      </w:r>
    </w:p>
    <w:p w:rsidR="00685BC1" w:rsidRDefault="00685BC1">
      <w:pPr>
        <w:pStyle w:val="Heading1"/>
        <w:rPr>
          <w:b w:val="0"/>
          <w:bCs w:val="0"/>
          <w:u w:val="none"/>
        </w:rPr>
      </w:pPr>
    </w:p>
    <w:p w:rsidR="00685BC1" w:rsidRDefault="00685BC1">
      <w:pPr>
        <w:pStyle w:val="Heading1"/>
      </w:pPr>
      <w:r>
        <w:rPr>
          <w:u w:val="none"/>
        </w:rPr>
        <w:t xml:space="preserve">II. </w:t>
      </w:r>
      <w:r>
        <w:t>Fire Recon/Air Attack/Surveillance</w:t>
      </w:r>
    </w:p>
    <w:p w:rsidR="00685BC1" w:rsidRDefault="00685BC1">
      <w:pPr>
        <w:ind w:left="360"/>
        <w:rPr>
          <w:b/>
          <w:bCs/>
        </w:rPr>
      </w:pPr>
    </w:p>
    <w:p w:rsidR="00685BC1" w:rsidRDefault="00685BC1">
      <w:pPr>
        <w:ind w:left="360"/>
        <w:rPr>
          <w:b/>
          <w:bCs/>
        </w:rPr>
      </w:pPr>
      <w:r>
        <w:rPr>
          <w:b/>
          <w:bCs/>
        </w:rPr>
        <w:t>A.  Initial</w:t>
      </w:r>
      <w:r>
        <w:rPr>
          <w:b/>
          <w:bCs/>
          <w:u w:val="single"/>
        </w:rPr>
        <w:t>:</w:t>
      </w:r>
      <w:r>
        <w:t xml:space="preserve">  The vendor will submit a completed form FS-5700-20 for each pilot to be carded, along with a copy of his/her license, medical certificate, and current Part 135 check ride. The Pilot Inspector will review form FS-5700-20 to ensure that the minimum criteria in 5709.16,</w:t>
      </w:r>
      <w:r w:rsidR="001251CD">
        <w:t xml:space="preserve"> </w:t>
      </w:r>
      <w:r>
        <w:t>11.22</w:t>
      </w:r>
      <w:r w:rsidR="00E00D68">
        <w:t xml:space="preserve"> (Appendix 2)</w:t>
      </w:r>
      <w:r>
        <w:t xml:space="preserve"> is met. The Inspector will go through the U.S. Forest Service Safety Briefing with each pilot, retaining the signed last page for the applicant’s records. The applicant will then be required to undergo a flight evaluation with the Pilot Inspector. </w:t>
      </w:r>
      <w:r>
        <w:rPr>
          <w:b/>
          <w:bCs/>
        </w:rPr>
        <w:t xml:space="preserve">Contract Pilot Carding and Evaluation Standards are shown in Appendix </w:t>
      </w:r>
      <w:r w:rsidR="00ED5827">
        <w:rPr>
          <w:b/>
          <w:bCs/>
        </w:rPr>
        <w:t>2</w:t>
      </w:r>
      <w:r>
        <w:rPr>
          <w:b/>
          <w:bCs/>
        </w:rPr>
        <w:t>.</w:t>
      </w:r>
    </w:p>
    <w:p w:rsidR="00685BC1" w:rsidRDefault="00685BC1"/>
    <w:p w:rsidR="00685BC1" w:rsidRDefault="00685BC1"/>
    <w:p w:rsidR="00685BC1" w:rsidRDefault="00685BC1">
      <w:pPr>
        <w:ind w:firstLine="360"/>
      </w:pPr>
      <w:r>
        <w:t>In addition, a briefing will be provided covering the following subjects:</w:t>
      </w:r>
    </w:p>
    <w:p w:rsidR="00685BC1" w:rsidRDefault="00685BC1" w:rsidP="00AA75C0">
      <w:pPr>
        <w:numPr>
          <w:ilvl w:val="0"/>
          <w:numId w:val="1"/>
        </w:numPr>
      </w:pPr>
      <w:r>
        <w:t>The Incident command structure</w:t>
      </w:r>
    </w:p>
    <w:p w:rsidR="00685BC1" w:rsidRDefault="00685BC1" w:rsidP="00AA75C0">
      <w:pPr>
        <w:numPr>
          <w:ilvl w:val="0"/>
          <w:numId w:val="1"/>
        </w:numPr>
      </w:pPr>
      <w:r>
        <w:t>Daily briefings with appropriate personnel</w:t>
      </w:r>
    </w:p>
    <w:p w:rsidR="00685BC1" w:rsidRDefault="00685BC1" w:rsidP="00AA75C0">
      <w:pPr>
        <w:numPr>
          <w:ilvl w:val="0"/>
          <w:numId w:val="1"/>
        </w:numPr>
      </w:pPr>
      <w:r>
        <w:t>Altimeter settings and aircraft stacking</w:t>
      </w:r>
    </w:p>
    <w:p w:rsidR="00685BC1" w:rsidRDefault="00685BC1" w:rsidP="00AA75C0">
      <w:pPr>
        <w:numPr>
          <w:ilvl w:val="0"/>
          <w:numId w:val="1"/>
        </w:numPr>
      </w:pPr>
      <w:r>
        <w:t>Division of duties and radio operation</w:t>
      </w:r>
    </w:p>
    <w:p w:rsidR="00685BC1" w:rsidRDefault="00685BC1" w:rsidP="00AA75C0">
      <w:pPr>
        <w:numPr>
          <w:ilvl w:val="0"/>
          <w:numId w:val="1"/>
        </w:numPr>
      </w:pPr>
      <w:r>
        <w:t>Situational awareness</w:t>
      </w:r>
    </w:p>
    <w:p w:rsidR="00685BC1" w:rsidRDefault="00685BC1" w:rsidP="00AA75C0">
      <w:pPr>
        <w:numPr>
          <w:ilvl w:val="0"/>
          <w:numId w:val="1"/>
        </w:numPr>
      </w:pPr>
      <w:r>
        <w:t>The roles of the ATGS and ATC</w:t>
      </w:r>
    </w:p>
    <w:p w:rsidR="00685BC1" w:rsidRDefault="00685BC1" w:rsidP="00AA75C0">
      <w:pPr>
        <w:numPr>
          <w:ilvl w:val="0"/>
          <w:numId w:val="1"/>
        </w:numPr>
      </w:pPr>
      <w:r>
        <w:t>Responsibility for check in for all aircraft</w:t>
      </w:r>
    </w:p>
    <w:p w:rsidR="00685BC1" w:rsidRDefault="00685BC1" w:rsidP="00AA75C0">
      <w:pPr>
        <w:numPr>
          <w:ilvl w:val="0"/>
          <w:numId w:val="1"/>
        </w:numPr>
      </w:pPr>
      <w:r>
        <w:t>N</w:t>
      </w:r>
      <w:r w:rsidR="00FA0573">
        <w:t>OTAMS</w:t>
      </w:r>
      <w:r>
        <w:t xml:space="preserve"> and TFRs</w:t>
      </w:r>
    </w:p>
    <w:p w:rsidR="00685BC1" w:rsidRDefault="00685BC1" w:rsidP="00AA75C0">
      <w:pPr>
        <w:numPr>
          <w:ilvl w:val="0"/>
          <w:numId w:val="1"/>
        </w:numPr>
      </w:pPr>
      <w:r>
        <w:t>Material in FSH 5709.16 36.1</w:t>
      </w:r>
    </w:p>
    <w:p w:rsidR="00685BC1" w:rsidRDefault="00685BC1"/>
    <w:p w:rsidR="00685BC1" w:rsidRDefault="00685BC1">
      <w:pPr>
        <w:ind w:left="300"/>
      </w:pPr>
    </w:p>
    <w:p w:rsidR="00685BC1" w:rsidRPr="001251CD" w:rsidRDefault="00685BC1">
      <w:pPr>
        <w:ind w:left="300"/>
      </w:pPr>
      <w:r>
        <w:t xml:space="preserve">The Pilot Inspector may evaluate any maneuver(s) that he/she deems necessary. Upon successful completion of the flight evaluation, an interagency card (OAS form 30A) will be issued. If the applicant fails to demonstrate proficiency in any required area, a recheck will be required. </w:t>
      </w:r>
      <w:r w:rsidR="00F145AF" w:rsidRPr="001251CD">
        <w:rPr>
          <w:b/>
        </w:rPr>
        <w:t>Rechecks will not be accomplished in the same day.</w:t>
      </w:r>
    </w:p>
    <w:p w:rsidR="00685BC1" w:rsidRDefault="00685BC1">
      <w:pPr>
        <w:pStyle w:val="Heading1"/>
        <w:ind w:left="300"/>
        <w:rPr>
          <w:u w:val="none"/>
        </w:rPr>
      </w:pPr>
    </w:p>
    <w:p w:rsidR="00685BC1" w:rsidRDefault="00685BC1" w:rsidP="00BA22EC">
      <w:pPr>
        <w:pStyle w:val="Heading1"/>
      </w:pPr>
      <w:r>
        <w:rPr>
          <w:u w:val="none"/>
        </w:rPr>
        <w:t>B.  Recurrent</w:t>
      </w:r>
      <w:r w:rsidRPr="00240823">
        <w:rPr>
          <w:u w:val="none"/>
        </w:rPr>
        <w:t xml:space="preserve">: </w:t>
      </w:r>
      <w:r w:rsidRPr="00240823">
        <w:rPr>
          <w:b w:val="0"/>
          <w:bCs w:val="0"/>
          <w:u w:val="none"/>
        </w:rPr>
        <w:t xml:space="preserve"> </w:t>
      </w:r>
      <w:r w:rsidRPr="00240823">
        <w:rPr>
          <w:bCs w:val="0"/>
          <w:iCs/>
          <w:u w:val="none"/>
        </w:rPr>
        <w:t>Annually</w:t>
      </w:r>
      <w:r>
        <w:rPr>
          <w:b w:val="0"/>
          <w:bCs w:val="0"/>
          <w:u w:val="none"/>
        </w:rPr>
        <w:t xml:space="preserve">, the vendor will submit a completed form FS-5700-20 for each pilot to be carded along with a copy of his/her current medical, and a copy of his/her current 135-check ride. Each pilot will submit the signed last page of the U.S. Forest Service Safety Briefing. If possible the Pilot Inspector </w:t>
      </w:r>
      <w:r w:rsidR="00C93B6F">
        <w:rPr>
          <w:b w:val="0"/>
          <w:bCs w:val="0"/>
          <w:u w:val="none"/>
        </w:rPr>
        <w:t>will</w:t>
      </w:r>
      <w:r>
        <w:rPr>
          <w:b w:val="0"/>
          <w:bCs w:val="0"/>
          <w:u w:val="none"/>
        </w:rPr>
        <w:t xml:space="preserve"> give the safety briefing in person.</w:t>
      </w:r>
    </w:p>
    <w:p w:rsidR="00685BC1" w:rsidRDefault="00685BC1">
      <w:pPr>
        <w:pStyle w:val="Footer"/>
        <w:tabs>
          <w:tab w:val="clear" w:pos="4320"/>
          <w:tab w:val="clear" w:pos="8640"/>
        </w:tabs>
      </w:pPr>
    </w:p>
    <w:p w:rsidR="00685BC1" w:rsidRDefault="00685BC1">
      <w:r>
        <w:rPr>
          <w:b/>
          <w:bCs/>
          <w:u w:val="single"/>
        </w:rPr>
        <w:lastRenderedPageBreak/>
        <w:t>III.  Mountain/Remote Airstrips</w:t>
      </w:r>
    </w:p>
    <w:p w:rsidR="00685BC1" w:rsidRDefault="00685BC1">
      <w:pPr>
        <w:rPr>
          <w:b/>
          <w:bCs/>
          <w:u w:val="single"/>
        </w:rPr>
      </w:pPr>
    </w:p>
    <w:p w:rsidR="00685BC1" w:rsidRDefault="00685BC1">
      <w:pPr>
        <w:ind w:left="360"/>
      </w:pPr>
      <w:r>
        <w:rPr>
          <w:b/>
          <w:bCs/>
        </w:rPr>
        <w:t>A.  Initial</w:t>
      </w:r>
      <w:r>
        <w:rPr>
          <w:b/>
          <w:bCs/>
          <w:u w:val="single"/>
        </w:rPr>
        <w:t>:</w:t>
      </w:r>
      <w:r>
        <w:t xml:space="preserve"> The vendor will submit a completed form FS-5700-20 for each pilot to be carded along with a copy of his/her license, medical certificate, and current 135-check ride. The Pilot Inspector will review form FS-5700-20 and any supporting documentation (log books or flight records) to ensure that the minimum criteria in 5709.16, 11.22</w:t>
      </w:r>
      <w:r w:rsidR="004B4B27">
        <w:t xml:space="preserve"> (Appendix 2) </w:t>
      </w:r>
      <w:r>
        <w:t>are met. The Pilot Inspector will further determine that the applicant has a minimum of 200 hours pilot experience in typical terrain and density altitudes, and takeoffs/landings into mountain/remote airstrips. The Pilot Inspector will go though the U.S. Forest Service Safety Briefing with the applicant and retain the signed last page with the applicant’s records. The applicant will then be required to undergo a flight evaluation with the Pilot Inspector. The minimum items to be covered during this flight are listed below.</w:t>
      </w:r>
    </w:p>
    <w:p w:rsidR="00685BC1" w:rsidRDefault="00685BC1"/>
    <w:p w:rsidR="00685BC1" w:rsidRDefault="00685BC1" w:rsidP="00AA75C0">
      <w:pPr>
        <w:numPr>
          <w:ilvl w:val="0"/>
          <w:numId w:val="2"/>
        </w:numPr>
      </w:pPr>
      <w:r>
        <w:t>System Operations</w:t>
      </w:r>
    </w:p>
    <w:p w:rsidR="00685BC1" w:rsidRDefault="00685BC1" w:rsidP="00AA75C0">
      <w:pPr>
        <w:numPr>
          <w:ilvl w:val="0"/>
          <w:numId w:val="2"/>
        </w:numPr>
      </w:pPr>
      <w:r>
        <w:t>Emergency Procedures</w:t>
      </w:r>
    </w:p>
    <w:p w:rsidR="00685BC1" w:rsidRDefault="00685BC1" w:rsidP="00AA75C0">
      <w:pPr>
        <w:numPr>
          <w:ilvl w:val="0"/>
          <w:numId w:val="2"/>
        </w:numPr>
      </w:pPr>
      <w:r>
        <w:t>Operations/Safety Briefing</w:t>
      </w:r>
    </w:p>
    <w:p w:rsidR="00685BC1" w:rsidRDefault="00685BC1" w:rsidP="00AA75C0">
      <w:pPr>
        <w:numPr>
          <w:ilvl w:val="0"/>
          <w:numId w:val="2"/>
        </w:numPr>
      </w:pPr>
      <w:r>
        <w:t>Preflight</w:t>
      </w:r>
    </w:p>
    <w:p w:rsidR="00685BC1" w:rsidRDefault="00685BC1" w:rsidP="00AA75C0">
      <w:pPr>
        <w:numPr>
          <w:ilvl w:val="0"/>
          <w:numId w:val="2"/>
        </w:numPr>
      </w:pPr>
      <w:r>
        <w:t>Checklist use</w:t>
      </w:r>
    </w:p>
    <w:p w:rsidR="00685BC1" w:rsidRDefault="00685BC1" w:rsidP="00AA75C0">
      <w:pPr>
        <w:numPr>
          <w:ilvl w:val="0"/>
          <w:numId w:val="2"/>
        </w:numPr>
      </w:pPr>
      <w:r>
        <w:t>Take-off Operations (maximum performance)</w:t>
      </w:r>
    </w:p>
    <w:p w:rsidR="00685BC1" w:rsidRDefault="00685BC1" w:rsidP="00AA75C0">
      <w:pPr>
        <w:numPr>
          <w:ilvl w:val="0"/>
          <w:numId w:val="2"/>
        </w:numPr>
      </w:pPr>
      <w:r>
        <w:t>Air-Work Maneuvers</w:t>
      </w:r>
    </w:p>
    <w:p w:rsidR="00685BC1" w:rsidRDefault="00685BC1" w:rsidP="00AA75C0">
      <w:pPr>
        <w:numPr>
          <w:ilvl w:val="0"/>
          <w:numId w:val="2"/>
        </w:numPr>
      </w:pPr>
      <w:r>
        <w:t>Approach/Landings (short and soft field)</w:t>
      </w:r>
    </w:p>
    <w:p w:rsidR="00685BC1" w:rsidRDefault="00685BC1" w:rsidP="00AA75C0">
      <w:pPr>
        <w:numPr>
          <w:ilvl w:val="0"/>
          <w:numId w:val="2"/>
        </w:numPr>
      </w:pPr>
      <w:r>
        <w:t xml:space="preserve">Communication/Navigation </w:t>
      </w:r>
    </w:p>
    <w:p w:rsidR="00685BC1" w:rsidRDefault="00685BC1"/>
    <w:p w:rsidR="00685BC1" w:rsidRDefault="00685BC1" w:rsidP="0030189E">
      <w:pPr>
        <w:ind w:left="360"/>
        <w:rPr>
          <w:color w:val="FF0000"/>
        </w:rPr>
      </w:pPr>
      <w:r>
        <w:t xml:space="preserve">In addition, the applicant will perform a minimum of two take-offs and landings at different class IV airfields. The Pilot Inspector may require any other maneuver(s) he/she deems necessary. Upon successful completion of the flight evaluation, an interagency card (OAS </w:t>
      </w:r>
      <w:r w:rsidR="00056F84">
        <w:t>F</w:t>
      </w:r>
      <w:r>
        <w:t xml:space="preserve">orm 30A) will be issued. If the applicant fails to demonstrate proficiency in any required area, a recheck will be required. </w:t>
      </w:r>
      <w:r w:rsidR="0030189E" w:rsidRPr="001251CD">
        <w:rPr>
          <w:b/>
        </w:rPr>
        <w:t>Rechecks will not be accomplished in the same day.</w:t>
      </w:r>
    </w:p>
    <w:p w:rsidR="0030189E" w:rsidRDefault="0030189E" w:rsidP="0030189E">
      <w:pPr>
        <w:ind w:left="360"/>
      </w:pPr>
    </w:p>
    <w:p w:rsidR="00685BC1" w:rsidRDefault="00685BC1">
      <w:pPr>
        <w:pStyle w:val="Heading1"/>
        <w:ind w:left="360"/>
        <w:rPr>
          <w:b w:val="0"/>
          <w:bCs w:val="0"/>
          <w:u w:val="none"/>
        </w:rPr>
      </w:pPr>
      <w:r>
        <w:rPr>
          <w:u w:val="none"/>
        </w:rPr>
        <w:t>B.  Recurrent</w:t>
      </w:r>
      <w:r>
        <w:rPr>
          <w:b w:val="0"/>
          <w:bCs w:val="0"/>
          <w:u w:val="none"/>
        </w:rPr>
        <w:t xml:space="preserve">: </w:t>
      </w:r>
      <w:r w:rsidRPr="00240823">
        <w:rPr>
          <w:bCs w:val="0"/>
          <w:u w:val="none"/>
        </w:rPr>
        <w:t>Annually</w:t>
      </w:r>
      <w:r>
        <w:rPr>
          <w:b w:val="0"/>
          <w:bCs w:val="0"/>
          <w:color w:val="3366FF"/>
          <w:u w:val="none"/>
        </w:rPr>
        <w:t>,</w:t>
      </w:r>
      <w:r>
        <w:rPr>
          <w:b w:val="0"/>
          <w:bCs w:val="0"/>
          <w:u w:val="none"/>
        </w:rPr>
        <w:t xml:space="preserve"> the vendor will submit a completed form FS-5700-20 for each pilot to be carded along with a copy of his/her medical certificate and current 135-check ride. The applicant will submit the signed last page of the U.S. Forest Service Safety Briefing. When possible, the Pilot Inspector will give the safety briefing in person. The Pilot Inspector will determine that the applicant has completed a minimum of at least 5 take-offs/landings at 2 different category IV airstrips in the preceding 12 months. If these criteria are not met, the applicant will undergo a check ride to initial standards.</w:t>
      </w:r>
    </w:p>
    <w:p w:rsidR="00685BC1" w:rsidRDefault="00685BC1"/>
    <w:p w:rsidR="00685BC1" w:rsidRDefault="00685BC1">
      <w:r>
        <w:rPr>
          <w:b/>
          <w:bCs/>
          <w:u w:val="single"/>
        </w:rPr>
        <w:t>IV.  Low Level</w:t>
      </w:r>
    </w:p>
    <w:p w:rsidR="00685BC1" w:rsidRDefault="00685BC1"/>
    <w:p w:rsidR="00685BC1" w:rsidRPr="004B4B27" w:rsidRDefault="00685BC1">
      <w:pPr>
        <w:rPr>
          <w:i/>
        </w:rPr>
      </w:pPr>
      <w:r w:rsidRPr="004B4B27">
        <w:rPr>
          <w:b/>
          <w:i/>
          <w:u w:val="single"/>
        </w:rPr>
        <w:t>Operations below 500’AGL will be accomplished by qualified USDA and DOI personnel only</w:t>
      </w:r>
      <w:r w:rsidRPr="004B4B27">
        <w:rPr>
          <w:i/>
        </w:rPr>
        <w:t>.</w:t>
      </w:r>
    </w:p>
    <w:p w:rsidR="00685BC1" w:rsidRDefault="00685BC1">
      <w:pPr>
        <w:ind w:left="360"/>
      </w:pPr>
    </w:p>
    <w:p w:rsidR="00685BC1" w:rsidRDefault="00685BC1">
      <w:pPr>
        <w:pStyle w:val="Heading3"/>
        <w:rPr>
          <w:u w:val="single"/>
        </w:rPr>
      </w:pPr>
    </w:p>
    <w:p w:rsidR="00685BC1" w:rsidRDefault="00685BC1">
      <w:pPr>
        <w:pStyle w:val="Heading3"/>
        <w:rPr>
          <w:u w:val="single"/>
        </w:rPr>
      </w:pPr>
    </w:p>
    <w:p w:rsidR="00403C03" w:rsidRDefault="00403C03" w:rsidP="00403C03"/>
    <w:p w:rsidR="00403C03" w:rsidRDefault="00403C03" w:rsidP="00403C03"/>
    <w:p w:rsidR="00403C03" w:rsidRDefault="00403C03" w:rsidP="00403C03"/>
    <w:p w:rsidR="00403C03" w:rsidRPr="00403C03" w:rsidRDefault="00403C03" w:rsidP="00403C03"/>
    <w:p w:rsidR="00685BC1" w:rsidRDefault="00685BC1">
      <w:pPr>
        <w:pStyle w:val="Heading3"/>
        <w:ind w:left="0"/>
      </w:pPr>
    </w:p>
    <w:p w:rsidR="00685BC1" w:rsidRDefault="00685BC1">
      <w:pPr>
        <w:pStyle w:val="Heading3"/>
        <w:ind w:left="0"/>
      </w:pPr>
      <w:r>
        <w:t>Chapter 3 – Aircraft Carding Criteria</w:t>
      </w:r>
    </w:p>
    <w:p w:rsidR="00685BC1" w:rsidRDefault="00685BC1">
      <w:pPr>
        <w:pStyle w:val="Heading3"/>
        <w:rPr>
          <w:u w:val="single"/>
        </w:rPr>
      </w:pPr>
    </w:p>
    <w:p w:rsidR="00685BC1" w:rsidRDefault="00685BC1">
      <w:pPr>
        <w:pStyle w:val="Heading3"/>
        <w:rPr>
          <w:u w:val="single"/>
        </w:rPr>
      </w:pPr>
    </w:p>
    <w:p w:rsidR="00685BC1" w:rsidRDefault="00685BC1">
      <w:pPr>
        <w:ind w:left="360"/>
      </w:pPr>
      <w:smartTag w:uri="urn:schemas-microsoft-com:office:smarttags" w:element="place">
        <w:r>
          <w:rPr>
            <w:b/>
            <w:bCs/>
            <w:u w:val="single"/>
          </w:rPr>
          <w:t>I.</w:t>
        </w:r>
      </w:smartTag>
      <w:r>
        <w:rPr>
          <w:b/>
          <w:bCs/>
          <w:u w:val="single"/>
        </w:rPr>
        <w:t xml:space="preserve">  Point to Point</w:t>
      </w:r>
    </w:p>
    <w:p w:rsidR="00685BC1" w:rsidRDefault="00685BC1"/>
    <w:p w:rsidR="00685BC1" w:rsidRDefault="00685BC1">
      <w:pPr>
        <w:ind w:left="720"/>
      </w:pPr>
      <w:r>
        <w:t xml:space="preserve">The aircraft shall be equipped and maintained in accordance with 14 CFR parts 135 and the vendor’s FAA approved operations specifications. In addition, the aircraft must meet the specifications of the </w:t>
      </w:r>
      <w:r w:rsidR="00985471">
        <w:t>Contract,</w:t>
      </w:r>
      <w:r>
        <w:t xml:space="preserve"> </w:t>
      </w:r>
      <w:r w:rsidR="00985471">
        <w:t>S</w:t>
      </w:r>
      <w:r>
        <w:t xml:space="preserve">ection </w:t>
      </w:r>
      <w:r w:rsidR="001A5A93">
        <w:t>C</w:t>
      </w:r>
      <w:r>
        <w:t xml:space="preserve"> (Appendix </w:t>
      </w:r>
      <w:r w:rsidR="00EC33FB">
        <w:t>1</w:t>
      </w:r>
      <w:r>
        <w:t>). The Aircraft Inspector will issue a Point-to-Point aircraft data card (GPO: 1997-69</w:t>
      </w:r>
      <w:r w:rsidR="0045409C">
        <w:t xml:space="preserve">0-103) </w:t>
      </w:r>
      <w:r w:rsidR="00EC33FB">
        <w:t>that</w:t>
      </w:r>
      <w:r>
        <w:t xml:space="preserve"> shall be kept in the airplane. No technical inspection is performed.</w:t>
      </w:r>
    </w:p>
    <w:p w:rsidR="00685BC1" w:rsidRDefault="00685BC1">
      <w:pPr>
        <w:pStyle w:val="Footer"/>
        <w:tabs>
          <w:tab w:val="clear" w:pos="4320"/>
          <w:tab w:val="clear" w:pos="8640"/>
        </w:tabs>
      </w:pPr>
    </w:p>
    <w:p w:rsidR="00685BC1" w:rsidRDefault="00685BC1">
      <w:pPr>
        <w:ind w:left="360"/>
        <w:rPr>
          <w:b/>
          <w:bCs/>
          <w:u w:val="single"/>
        </w:rPr>
      </w:pPr>
      <w:r>
        <w:rPr>
          <w:b/>
          <w:bCs/>
          <w:u w:val="single"/>
        </w:rPr>
        <w:t xml:space="preserve">II.  Special </w:t>
      </w:r>
      <w:smartTag w:uri="urn:schemas-microsoft-com:office:smarttags" w:element="City">
        <w:smartTag w:uri="urn:schemas-microsoft-com:office:smarttags" w:element="place">
          <w:r>
            <w:rPr>
              <w:b/>
              <w:bCs/>
              <w:u w:val="single"/>
            </w:rPr>
            <w:t>Mission</w:t>
          </w:r>
        </w:smartTag>
      </w:smartTag>
      <w:r>
        <w:rPr>
          <w:b/>
          <w:bCs/>
          <w:u w:val="single"/>
        </w:rPr>
        <w:t>:</w:t>
      </w:r>
    </w:p>
    <w:p w:rsidR="00685BC1" w:rsidRDefault="00685BC1">
      <w:pPr>
        <w:rPr>
          <w:b/>
          <w:bCs/>
          <w:u w:val="single"/>
        </w:rPr>
      </w:pPr>
    </w:p>
    <w:p w:rsidR="00685BC1" w:rsidRDefault="00685BC1">
      <w:pPr>
        <w:ind w:left="360" w:firstLine="360"/>
      </w:pPr>
      <w:r>
        <w:t>Reconnaissance/Supplemental Air Attack Airplane</w:t>
      </w:r>
    </w:p>
    <w:p w:rsidR="00685BC1" w:rsidRDefault="00685BC1">
      <w:pPr>
        <w:ind w:left="360"/>
      </w:pPr>
    </w:p>
    <w:p w:rsidR="00685BC1" w:rsidRDefault="00685BC1">
      <w:pPr>
        <w:ind w:left="1080"/>
      </w:pPr>
      <w:r>
        <w:t xml:space="preserve">The aircraft shall be equipped and maintained in accordance with 14 CFR parts 135 and the vendor’s FAA approved operations specifications. In addition, the aircraft must meet the specifications of the </w:t>
      </w:r>
      <w:r w:rsidR="001A5A93">
        <w:t>Contract,</w:t>
      </w:r>
      <w:r>
        <w:t xml:space="preserve"> </w:t>
      </w:r>
      <w:r w:rsidR="001A5A93">
        <w:t>S</w:t>
      </w:r>
      <w:r>
        <w:t xml:space="preserve">ection </w:t>
      </w:r>
      <w:r w:rsidR="001A5A93">
        <w:t>C</w:t>
      </w:r>
      <w:r>
        <w:t xml:space="preserve"> (</w:t>
      </w:r>
      <w:r w:rsidR="00BE71FF">
        <w:t>Appendix 1</w:t>
      </w:r>
      <w:r>
        <w:t xml:space="preserve">). </w:t>
      </w:r>
      <w:r>
        <w:rPr>
          <w:color w:val="000000"/>
        </w:rPr>
        <w:t>An Aircraft Inspector and an Avionics Inspector will inspect the aircraft for compliance prior to the issuance of an Aircraft Data Record (5700-21).</w:t>
      </w:r>
      <w:r>
        <w:t xml:space="preserve"> The form will list each special mission the aircraft is approved to perform and shall be kept in the aircraft.</w:t>
      </w:r>
    </w:p>
    <w:p w:rsidR="00685BC1" w:rsidRDefault="00685BC1">
      <w:pPr>
        <w:ind w:left="360"/>
      </w:pPr>
    </w:p>
    <w:p w:rsidR="00BE71FF" w:rsidRDefault="00685BC1">
      <w:pPr>
        <w:ind w:left="360"/>
        <w:rPr>
          <w:b/>
          <w:bCs/>
        </w:rPr>
      </w:pPr>
      <w:r>
        <w:rPr>
          <w:b/>
          <w:bCs/>
        </w:rPr>
        <w:t>Note: Pilots and aircraft approved for special mission operations are approved for</w:t>
      </w:r>
    </w:p>
    <w:p w:rsidR="00685BC1" w:rsidRDefault="00BE71FF" w:rsidP="00BE71FF">
      <w:pPr>
        <w:ind w:left="720"/>
        <w:rPr>
          <w:b/>
          <w:bCs/>
        </w:rPr>
      </w:pPr>
      <w:r>
        <w:rPr>
          <w:b/>
          <w:bCs/>
        </w:rPr>
        <w:t xml:space="preserve">    </w:t>
      </w:r>
      <w:r w:rsidR="00685BC1">
        <w:rPr>
          <w:b/>
          <w:bCs/>
        </w:rPr>
        <w:t xml:space="preserve"> point-to-point use.</w:t>
      </w:r>
    </w:p>
    <w:p w:rsidR="00685BC1" w:rsidRDefault="00685BC1">
      <w:pPr>
        <w:pStyle w:val="Heading3"/>
      </w:pPr>
      <w:r>
        <w:br w:type="page"/>
      </w:r>
      <w:r>
        <w:lastRenderedPageBreak/>
        <w:t xml:space="preserve">Chapter 4 </w:t>
      </w:r>
    </w:p>
    <w:p w:rsidR="00685BC1" w:rsidRDefault="00685BC1">
      <w:pPr>
        <w:jc w:val="center"/>
      </w:pPr>
    </w:p>
    <w:p w:rsidR="00685BC1" w:rsidRDefault="00685BC1">
      <w:pPr>
        <w:pStyle w:val="Heading3"/>
        <w:rPr>
          <w:u w:val="single"/>
        </w:rPr>
      </w:pPr>
      <w:r>
        <w:rPr>
          <w:u w:val="single"/>
        </w:rPr>
        <w:t>AUTHORIZED PILOT &amp; AIRCRAFT INSPECTORS</w:t>
      </w:r>
    </w:p>
    <w:p w:rsidR="000515E5" w:rsidRDefault="00F123B5" w:rsidP="00F123B5">
      <w:r>
        <w:t xml:space="preserve">      </w:t>
      </w:r>
    </w:p>
    <w:p w:rsidR="00F123B5" w:rsidRDefault="005178B6" w:rsidP="000515E5">
      <w:pPr>
        <w:ind w:firstLine="360"/>
      </w:pPr>
      <w:r>
        <w:t>John Curtis</w:t>
      </w:r>
      <w:r w:rsidR="00F123B5">
        <w:t xml:space="preserve">                       </w:t>
      </w:r>
      <w:r w:rsidR="009A7490">
        <w:t xml:space="preserve">   </w:t>
      </w:r>
      <w:r w:rsidR="00F123B5">
        <w:t xml:space="preserve"> MA 1, 3, 4; AV 1 </w:t>
      </w:r>
    </w:p>
    <w:p w:rsidR="00F123B5" w:rsidRDefault="00F123B5" w:rsidP="00F123B5"/>
    <w:p w:rsidR="00F123B5" w:rsidRDefault="00F123B5" w:rsidP="00F123B5">
      <w:pPr>
        <w:ind w:left="360"/>
      </w:pPr>
      <w:r>
        <w:t xml:space="preserve">Dan Johnson                         </w:t>
      </w:r>
      <w:r w:rsidR="009A7490">
        <w:t>P</w:t>
      </w:r>
      <w:r>
        <w:t xml:space="preserve">A 1, </w:t>
      </w:r>
      <w:r w:rsidR="005F5AFB">
        <w:t xml:space="preserve">4, </w:t>
      </w:r>
      <w:r>
        <w:t>5; MA 3; AV1</w:t>
      </w:r>
    </w:p>
    <w:p w:rsidR="00C3697C" w:rsidRDefault="00C3697C" w:rsidP="00F123B5">
      <w:pPr>
        <w:ind w:left="360"/>
      </w:pPr>
    </w:p>
    <w:p w:rsidR="00F123B5" w:rsidRDefault="00F123B5" w:rsidP="00F123B5">
      <w:pPr>
        <w:ind w:left="360"/>
      </w:pPr>
      <w:r>
        <w:t>John Litton                           PA 1, 4; AV 1</w:t>
      </w:r>
    </w:p>
    <w:p w:rsidR="00F123B5" w:rsidRDefault="00F123B5" w:rsidP="00F123B5">
      <w:pPr>
        <w:ind w:left="360"/>
      </w:pPr>
    </w:p>
    <w:p w:rsidR="00F123B5" w:rsidRDefault="00F123B5" w:rsidP="00F123B5">
      <w:pPr>
        <w:ind w:left="360"/>
      </w:pPr>
      <w:r>
        <w:t xml:space="preserve">Bill </w:t>
      </w:r>
      <w:r w:rsidR="000515E5">
        <w:t>McVicker</w:t>
      </w:r>
      <w:r>
        <w:t xml:space="preserve">                      MA 1, 2, 3, 4; AV 1</w:t>
      </w:r>
    </w:p>
    <w:p w:rsidR="00F123B5" w:rsidRDefault="00F123B5" w:rsidP="00F123B5">
      <w:pPr>
        <w:ind w:left="360"/>
      </w:pPr>
    </w:p>
    <w:p w:rsidR="00F123B5" w:rsidRDefault="00F123B5" w:rsidP="00F123B5">
      <w:pPr>
        <w:ind w:left="360"/>
      </w:pPr>
      <w:r>
        <w:t>John Blum</w:t>
      </w:r>
      <w:r>
        <w:tab/>
      </w:r>
      <w:r>
        <w:tab/>
      </w:r>
      <w:r>
        <w:tab/>
        <w:t xml:space="preserve">    PA 1; AV 1</w:t>
      </w:r>
    </w:p>
    <w:p w:rsidR="00F123B5" w:rsidRDefault="00F123B5" w:rsidP="00F123B5">
      <w:pPr>
        <w:pStyle w:val="Heading2"/>
        <w:jc w:val="left"/>
        <w:rPr>
          <w:b w:val="0"/>
          <w:bCs w:val="0"/>
        </w:rPr>
      </w:pPr>
      <w:r>
        <w:rPr>
          <w:b w:val="0"/>
          <w:bCs w:val="0"/>
        </w:rPr>
        <w:t xml:space="preserve">     </w:t>
      </w:r>
    </w:p>
    <w:p w:rsidR="006437E8" w:rsidRDefault="00F123B5" w:rsidP="00F123B5">
      <w:pPr>
        <w:pStyle w:val="Heading2"/>
        <w:jc w:val="left"/>
        <w:rPr>
          <w:b w:val="0"/>
        </w:rPr>
      </w:pPr>
      <w:r>
        <w:rPr>
          <w:b w:val="0"/>
          <w:bCs w:val="0"/>
        </w:rPr>
        <w:t xml:space="preserve">      </w:t>
      </w:r>
      <w:r w:rsidRPr="00F123B5">
        <w:rPr>
          <w:b w:val="0"/>
        </w:rPr>
        <w:t>David Spliethof</w:t>
      </w:r>
      <w:r w:rsidRPr="00F123B5">
        <w:rPr>
          <w:b w:val="0"/>
        </w:rPr>
        <w:tab/>
      </w:r>
      <w:r w:rsidRPr="00F123B5">
        <w:rPr>
          <w:b w:val="0"/>
        </w:rPr>
        <w:tab/>
        <w:t xml:space="preserve">    PA 1; AV 1</w:t>
      </w:r>
      <w:r w:rsidR="00685BC1" w:rsidRPr="00F123B5">
        <w:rPr>
          <w:b w:val="0"/>
        </w:rPr>
        <w:t xml:space="preserve">  </w:t>
      </w:r>
    </w:p>
    <w:p w:rsidR="006437E8" w:rsidRDefault="006437E8" w:rsidP="00F123B5">
      <w:pPr>
        <w:pStyle w:val="Heading2"/>
        <w:jc w:val="left"/>
        <w:rPr>
          <w:b w:val="0"/>
        </w:rPr>
      </w:pPr>
    </w:p>
    <w:p w:rsidR="00685BC1" w:rsidRPr="00F123B5" w:rsidRDefault="006437E8" w:rsidP="00F123B5">
      <w:pPr>
        <w:pStyle w:val="Heading2"/>
        <w:jc w:val="left"/>
        <w:rPr>
          <w:b w:val="0"/>
        </w:rPr>
      </w:pPr>
      <w:r>
        <w:rPr>
          <w:b w:val="0"/>
        </w:rPr>
        <w:t xml:space="preserve">      Travis Strahan</w:t>
      </w:r>
      <w:r w:rsidR="00685BC1" w:rsidRPr="00F123B5">
        <w:rPr>
          <w:b w:val="0"/>
        </w:rPr>
        <w:t xml:space="preserve">    </w:t>
      </w:r>
      <w:r w:rsidR="00500A7D">
        <w:rPr>
          <w:b w:val="0"/>
        </w:rPr>
        <w:tab/>
      </w:r>
      <w:r w:rsidR="00500A7D">
        <w:rPr>
          <w:b w:val="0"/>
        </w:rPr>
        <w:tab/>
        <w:t xml:space="preserve">    PA 1</w:t>
      </w:r>
    </w:p>
    <w:p w:rsidR="00F123B5" w:rsidRPr="00F123B5" w:rsidRDefault="00F123B5" w:rsidP="00F123B5"/>
    <w:p w:rsidR="00685BC1" w:rsidRDefault="00685BC1">
      <w:pPr>
        <w:pStyle w:val="Heading2"/>
        <w:rPr>
          <w:u w:val="single"/>
        </w:rPr>
      </w:pPr>
      <w:r>
        <w:rPr>
          <w:u w:val="single"/>
        </w:rPr>
        <w:t>AUTHORIZED APPROVAL CODES</w:t>
      </w:r>
    </w:p>
    <w:p w:rsidR="00685BC1" w:rsidRDefault="00685BC1">
      <w:pPr>
        <w:rPr>
          <w:sz w:val="20"/>
        </w:rPr>
      </w:pPr>
      <w:r>
        <w:rPr>
          <w:b/>
          <w:bCs/>
          <w:sz w:val="20"/>
        </w:rPr>
        <w:t xml:space="preserve">NOTE:  </w:t>
      </w:r>
      <w:r>
        <w:rPr>
          <w:sz w:val="20"/>
        </w:rPr>
        <w:t>PA codes apply to both contract and agency approvals.</w:t>
      </w:r>
      <w:r>
        <w:rPr>
          <w:sz w:val="20"/>
        </w:rPr>
        <w:tab/>
      </w:r>
    </w:p>
    <w:p w:rsidR="00685BC1" w:rsidRDefault="00685BC1">
      <w:pPr>
        <w:rPr>
          <w:sz w:val="20"/>
        </w:rPr>
      </w:pPr>
    </w:p>
    <w:p w:rsidR="00685BC1" w:rsidRDefault="00685BC1">
      <w:pPr>
        <w:pStyle w:val="Heading4"/>
        <w:rPr>
          <w:u w:val="single"/>
        </w:rPr>
      </w:pPr>
      <w:r>
        <w:rPr>
          <w:u w:val="single"/>
        </w:rPr>
        <w:t>PA – PILOT AIRCRAFT</w:t>
      </w:r>
    </w:p>
    <w:p w:rsidR="00685BC1" w:rsidRDefault="00685BC1">
      <w:pPr>
        <w:rPr>
          <w:b/>
          <w:bCs/>
        </w:rPr>
      </w:pPr>
    </w:p>
    <w:p w:rsidR="00685BC1" w:rsidRDefault="00685BC1" w:rsidP="00AA75C0">
      <w:pPr>
        <w:numPr>
          <w:ilvl w:val="0"/>
          <w:numId w:val="3"/>
        </w:numPr>
      </w:pPr>
      <w:smartTag w:uri="urn:schemas-microsoft-com:office:smarttags" w:element="place">
        <w:smartTag w:uri="urn:schemas-microsoft-com:office:smarttags" w:element="PlaceName">
          <w:r>
            <w:t>Small</w:t>
          </w:r>
        </w:smartTag>
        <w:r>
          <w:t xml:space="preserve"> </w:t>
        </w:r>
        <w:smartTag w:uri="urn:schemas-microsoft-com:office:smarttags" w:element="PlaceName">
          <w:r>
            <w:t>Single &amp; Multi</w:t>
          </w:r>
        </w:smartTag>
        <w:r>
          <w:t xml:space="preserve"> </w:t>
        </w:r>
        <w:smartTag w:uri="urn:schemas-microsoft-com:office:smarttags" w:element="PlaceName">
          <w:r>
            <w:t>Engine</w:t>
          </w:r>
        </w:smartTag>
        <w:r>
          <w:t xml:space="preserve"> </w:t>
        </w:r>
        <w:smartTag w:uri="urn:schemas-microsoft-com:office:smarttags" w:element="PlaceType">
          <w:r>
            <w:t>Land</w:t>
          </w:r>
        </w:smartTag>
      </w:smartTag>
    </w:p>
    <w:p w:rsidR="00685BC1" w:rsidRDefault="00685BC1" w:rsidP="00AA75C0">
      <w:pPr>
        <w:numPr>
          <w:ilvl w:val="0"/>
          <w:numId w:val="3"/>
        </w:numPr>
      </w:pPr>
      <w:r>
        <w:t>Amphibian/Float</w:t>
      </w:r>
    </w:p>
    <w:p w:rsidR="00685BC1" w:rsidRDefault="00685BC1" w:rsidP="00AA75C0">
      <w:pPr>
        <w:numPr>
          <w:ilvl w:val="0"/>
          <w:numId w:val="3"/>
        </w:numPr>
      </w:pPr>
      <w:r>
        <w:t>(This code # is no longer used)</w:t>
      </w:r>
    </w:p>
    <w:p w:rsidR="00685BC1" w:rsidRDefault="00685BC1" w:rsidP="00AA75C0">
      <w:pPr>
        <w:numPr>
          <w:ilvl w:val="0"/>
          <w:numId w:val="4"/>
        </w:numPr>
      </w:pPr>
      <w:r>
        <w:t xml:space="preserve">      Smokejumper</w:t>
      </w:r>
    </w:p>
    <w:p w:rsidR="00685BC1" w:rsidRDefault="00685BC1" w:rsidP="00AA75C0">
      <w:pPr>
        <w:numPr>
          <w:ilvl w:val="0"/>
          <w:numId w:val="4"/>
        </w:numPr>
      </w:pPr>
      <w:r>
        <w:t xml:space="preserve">      Air tanker Flight Crew</w:t>
      </w:r>
    </w:p>
    <w:p w:rsidR="00685BC1" w:rsidRDefault="00685BC1"/>
    <w:p w:rsidR="00685BC1" w:rsidRDefault="00685BC1">
      <w:pPr>
        <w:rPr>
          <w:b/>
          <w:bCs/>
          <w:sz w:val="20"/>
        </w:rPr>
      </w:pPr>
      <w:r>
        <w:rPr>
          <w:b/>
          <w:bCs/>
          <w:sz w:val="20"/>
        </w:rPr>
        <w:t>NOTE:  MA and AV codes apply to contract related approvals.</w:t>
      </w:r>
    </w:p>
    <w:p w:rsidR="00685BC1" w:rsidRDefault="00685BC1">
      <w:pPr>
        <w:rPr>
          <w:b/>
          <w:bCs/>
          <w:sz w:val="20"/>
        </w:rPr>
      </w:pPr>
    </w:p>
    <w:p w:rsidR="00685BC1" w:rsidRDefault="00685BC1">
      <w:pPr>
        <w:pStyle w:val="Heading1"/>
      </w:pPr>
      <w:r>
        <w:t>MA – MAINTENANCE AIRPLANE</w:t>
      </w:r>
    </w:p>
    <w:p w:rsidR="00685BC1" w:rsidRDefault="00685BC1">
      <w:pPr>
        <w:rPr>
          <w:b/>
          <w:bCs/>
        </w:rPr>
      </w:pPr>
    </w:p>
    <w:p w:rsidR="00685BC1" w:rsidRDefault="00685BC1" w:rsidP="00AA75C0">
      <w:pPr>
        <w:numPr>
          <w:ilvl w:val="0"/>
          <w:numId w:val="5"/>
        </w:numPr>
      </w:pPr>
      <w:r>
        <w:t>Air tanker Initial Approval</w:t>
      </w:r>
    </w:p>
    <w:p w:rsidR="00685BC1" w:rsidRDefault="00685BC1" w:rsidP="00AA75C0">
      <w:pPr>
        <w:numPr>
          <w:ilvl w:val="0"/>
          <w:numId w:val="5"/>
        </w:numPr>
      </w:pPr>
      <w:r>
        <w:t>Smokejumper Aircraft Initial Approval</w:t>
      </w:r>
    </w:p>
    <w:p w:rsidR="00685BC1" w:rsidRDefault="00685BC1" w:rsidP="00AA75C0">
      <w:pPr>
        <w:numPr>
          <w:ilvl w:val="0"/>
          <w:numId w:val="5"/>
        </w:numPr>
      </w:pPr>
      <w:r>
        <w:t>Specially Equipped Small Aircraft Initial Approval</w:t>
      </w:r>
    </w:p>
    <w:p w:rsidR="00685BC1" w:rsidRDefault="00685BC1" w:rsidP="00AA75C0">
      <w:pPr>
        <w:numPr>
          <w:ilvl w:val="0"/>
          <w:numId w:val="5"/>
        </w:numPr>
      </w:pPr>
      <w:r>
        <w:t>Return to Contract Service Approval</w:t>
      </w:r>
    </w:p>
    <w:p w:rsidR="00685BC1" w:rsidRDefault="00685BC1"/>
    <w:p w:rsidR="00685BC1" w:rsidRDefault="00685BC1">
      <w:pPr>
        <w:pStyle w:val="Heading4"/>
        <w:rPr>
          <w:u w:val="single"/>
        </w:rPr>
      </w:pPr>
      <w:r>
        <w:rPr>
          <w:u w:val="single"/>
        </w:rPr>
        <w:t>AV – AVIONICS</w:t>
      </w:r>
    </w:p>
    <w:p w:rsidR="00685BC1" w:rsidRDefault="00685BC1">
      <w:pPr>
        <w:rPr>
          <w:b/>
          <w:bCs/>
        </w:rPr>
      </w:pPr>
    </w:p>
    <w:p w:rsidR="00685BC1" w:rsidRDefault="00685BC1" w:rsidP="00AA75C0">
      <w:pPr>
        <w:numPr>
          <w:ilvl w:val="0"/>
          <w:numId w:val="6"/>
        </w:numPr>
      </w:pPr>
      <w:r>
        <w:t>Standard FAA Requirements</w:t>
      </w:r>
    </w:p>
    <w:p w:rsidR="00685BC1" w:rsidRDefault="00685BC1" w:rsidP="00AA75C0">
      <w:pPr>
        <w:numPr>
          <w:ilvl w:val="0"/>
          <w:numId w:val="6"/>
        </w:numPr>
      </w:pPr>
      <w:r>
        <w:t>All Specially Equipped (Exclusive Use Contract)</w:t>
      </w:r>
    </w:p>
    <w:p w:rsidR="00026172" w:rsidRDefault="00026172">
      <w:pPr>
        <w:jc w:val="center"/>
        <w:rPr>
          <w:b/>
          <w:bCs/>
        </w:rPr>
      </w:pPr>
    </w:p>
    <w:p w:rsidR="00026172" w:rsidRDefault="00026172">
      <w:pPr>
        <w:jc w:val="center"/>
        <w:rPr>
          <w:b/>
          <w:bCs/>
        </w:rPr>
      </w:pPr>
    </w:p>
    <w:p w:rsidR="00026172" w:rsidRDefault="00026172">
      <w:pPr>
        <w:jc w:val="center"/>
        <w:rPr>
          <w:b/>
          <w:bCs/>
        </w:rPr>
      </w:pPr>
    </w:p>
    <w:p w:rsidR="00E369F5" w:rsidRDefault="00E369F5">
      <w:pPr>
        <w:jc w:val="center"/>
        <w:rPr>
          <w:b/>
          <w:bCs/>
        </w:rPr>
      </w:pPr>
    </w:p>
    <w:p w:rsidR="000515E5" w:rsidRDefault="000515E5">
      <w:pPr>
        <w:jc w:val="center"/>
        <w:rPr>
          <w:b/>
          <w:bCs/>
        </w:rPr>
      </w:pPr>
    </w:p>
    <w:p w:rsidR="000515E5" w:rsidRDefault="000515E5">
      <w:pPr>
        <w:jc w:val="center"/>
        <w:rPr>
          <w:b/>
          <w:bCs/>
        </w:rPr>
      </w:pPr>
    </w:p>
    <w:p w:rsidR="000515E5" w:rsidRDefault="000515E5">
      <w:pPr>
        <w:jc w:val="center"/>
        <w:rPr>
          <w:b/>
          <w:bCs/>
        </w:rPr>
      </w:pPr>
    </w:p>
    <w:p w:rsidR="000515E5" w:rsidRDefault="000515E5">
      <w:pPr>
        <w:jc w:val="center"/>
        <w:rPr>
          <w:b/>
          <w:bCs/>
        </w:rPr>
      </w:pPr>
    </w:p>
    <w:p w:rsidR="000515E5" w:rsidRDefault="000515E5">
      <w:pPr>
        <w:jc w:val="center"/>
        <w:rPr>
          <w:b/>
          <w:bCs/>
        </w:rPr>
      </w:pPr>
    </w:p>
    <w:p w:rsidR="000515E5" w:rsidRDefault="000515E5">
      <w:pPr>
        <w:jc w:val="center"/>
        <w:rPr>
          <w:b/>
          <w:bCs/>
        </w:rPr>
      </w:pPr>
    </w:p>
    <w:p w:rsidR="00685BC1" w:rsidRDefault="00685BC1">
      <w:pPr>
        <w:jc w:val="center"/>
        <w:rPr>
          <w:b/>
          <w:bCs/>
        </w:rPr>
      </w:pPr>
      <w:r>
        <w:rPr>
          <w:b/>
          <w:bCs/>
        </w:rPr>
        <w:lastRenderedPageBreak/>
        <w:t>Chapter 5</w:t>
      </w:r>
    </w:p>
    <w:p w:rsidR="00685BC1" w:rsidRDefault="00685BC1"/>
    <w:p w:rsidR="00685BC1" w:rsidRDefault="00685BC1">
      <w:pPr>
        <w:pStyle w:val="Title"/>
      </w:pPr>
      <w:r>
        <w:t>REGION-5 REGIONAL AVIATION GROUP</w:t>
      </w:r>
    </w:p>
    <w:p w:rsidR="00C46E30" w:rsidRDefault="00C46E30">
      <w:pPr>
        <w:pStyle w:val="Title"/>
      </w:pPr>
      <w:r>
        <w:t>CONTACTS</w:t>
      </w:r>
    </w:p>
    <w:p w:rsidR="00685BC1" w:rsidRDefault="00685BC1"/>
    <w:p w:rsidR="00685BC1" w:rsidRDefault="00685BC1">
      <w:pPr>
        <w:rPr>
          <w:b/>
          <w:bCs/>
        </w:rPr>
      </w:pPr>
    </w:p>
    <w:p w:rsidR="007D2A23" w:rsidRDefault="007D2A23">
      <w:pPr>
        <w:jc w:val="center"/>
      </w:pPr>
    </w:p>
    <w:p w:rsidR="004201F4" w:rsidRDefault="004201F4">
      <w:pPr>
        <w:jc w:val="center"/>
      </w:pPr>
    </w:p>
    <w:tbl>
      <w:tblPr>
        <w:tblpPr w:leftFromText="180" w:rightFromText="180" w:vertAnchor="page" w:horzAnchor="margin" w:tblpY="2701"/>
        <w:tblW w:w="0" w:type="auto"/>
        <w:tblCellMar>
          <w:left w:w="120" w:type="dxa"/>
          <w:right w:w="120" w:type="dxa"/>
        </w:tblCellMar>
        <w:tblLook w:val="0000" w:firstRow="0" w:lastRow="0" w:firstColumn="0" w:lastColumn="0" w:noHBand="0" w:noVBand="0"/>
      </w:tblPr>
      <w:tblGrid>
        <w:gridCol w:w="1254"/>
        <w:gridCol w:w="1887"/>
        <w:gridCol w:w="1627"/>
        <w:gridCol w:w="2207"/>
        <w:gridCol w:w="1807"/>
      </w:tblGrid>
      <w:tr w:rsidR="003F22ED">
        <w:tblPrEx>
          <w:tblCellMar>
            <w:top w:w="0" w:type="dxa"/>
            <w:bottom w:w="0" w:type="dxa"/>
          </w:tblCellMar>
        </w:tblPrEx>
        <w:tc>
          <w:tcPr>
            <w:tcW w:w="0" w:type="auto"/>
            <w:tcBorders>
              <w:top w:val="double" w:sz="12" w:space="0" w:color="000000"/>
              <w:left w:val="double" w:sz="7" w:space="0" w:color="000000"/>
              <w:bottom w:val="doub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rPr>
                <w:b/>
                <w:bCs/>
              </w:rPr>
              <w:t>POSIT.</w:t>
            </w:r>
          </w:p>
        </w:tc>
        <w:tc>
          <w:tcPr>
            <w:tcW w:w="0" w:type="auto"/>
            <w:tcBorders>
              <w:top w:val="double" w:sz="12" w:space="0" w:color="000000"/>
              <w:left w:val="single" w:sz="8" w:space="0" w:color="000000"/>
              <w:bottom w:val="doub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rPr>
                <w:b/>
                <w:bCs/>
              </w:rPr>
            </w:pPr>
            <w:r>
              <w:rPr>
                <w:b/>
                <w:bCs/>
              </w:rPr>
              <w:t>NAME</w:t>
            </w:r>
          </w:p>
        </w:tc>
        <w:tc>
          <w:tcPr>
            <w:tcW w:w="0" w:type="auto"/>
            <w:tcBorders>
              <w:top w:val="double" w:sz="12" w:space="0" w:color="000000"/>
              <w:left w:val="single" w:sz="8" w:space="0" w:color="000000"/>
              <w:bottom w:val="double" w:sz="7" w:space="0" w:color="000000"/>
              <w:right w:val="single" w:sz="8" w:space="0" w:color="000000"/>
            </w:tcBorders>
          </w:tcPr>
          <w:p w:rsidR="003F22ED" w:rsidRDefault="003F22ED" w:rsidP="003F22ED">
            <w:pPr>
              <w:spacing w:line="120" w:lineRule="exact"/>
              <w:jc w:val="center"/>
              <w:rPr>
                <w:b/>
                <w:bCs/>
              </w:rPr>
            </w:pPr>
          </w:p>
          <w:p w:rsidR="003F22ED" w:rsidRDefault="003F22ED" w:rsidP="003F22ED">
            <w:pPr>
              <w:spacing w:after="58"/>
              <w:jc w:val="center"/>
              <w:rPr>
                <w:b/>
                <w:bCs/>
              </w:rPr>
            </w:pPr>
            <w:r>
              <w:rPr>
                <w:b/>
                <w:bCs/>
              </w:rPr>
              <w:t>OFFICE NO.</w:t>
            </w:r>
          </w:p>
        </w:tc>
        <w:tc>
          <w:tcPr>
            <w:tcW w:w="0" w:type="auto"/>
            <w:tcBorders>
              <w:top w:val="double" w:sz="12" w:space="0" w:color="000000"/>
              <w:left w:val="single" w:sz="8" w:space="0" w:color="000000"/>
              <w:bottom w:val="double" w:sz="7" w:space="0" w:color="000000"/>
              <w:right w:val="single" w:sz="8" w:space="0" w:color="000000"/>
            </w:tcBorders>
          </w:tcPr>
          <w:p w:rsidR="003F22ED" w:rsidRDefault="003F22ED" w:rsidP="003F22ED">
            <w:pPr>
              <w:spacing w:line="120" w:lineRule="exact"/>
              <w:jc w:val="center"/>
              <w:rPr>
                <w:b/>
                <w:bCs/>
              </w:rPr>
            </w:pPr>
          </w:p>
          <w:p w:rsidR="003F22ED" w:rsidRDefault="003F22ED" w:rsidP="003F22ED">
            <w:pPr>
              <w:spacing w:after="58"/>
              <w:jc w:val="center"/>
              <w:rPr>
                <w:b/>
                <w:bCs/>
              </w:rPr>
            </w:pPr>
            <w:r>
              <w:rPr>
                <w:b/>
                <w:bCs/>
              </w:rPr>
              <w:t>PAGER</w:t>
            </w:r>
            <w:r w:rsidR="003D2442">
              <w:rPr>
                <w:b/>
                <w:bCs/>
              </w:rPr>
              <w:t xml:space="preserve">/FAX </w:t>
            </w:r>
            <w:r>
              <w:rPr>
                <w:b/>
                <w:bCs/>
              </w:rPr>
              <w:t xml:space="preserve"> NO.</w:t>
            </w:r>
          </w:p>
        </w:tc>
        <w:tc>
          <w:tcPr>
            <w:tcW w:w="0" w:type="auto"/>
            <w:tcBorders>
              <w:top w:val="double" w:sz="12" w:space="0" w:color="000000"/>
              <w:left w:val="single" w:sz="8" w:space="0" w:color="000000"/>
              <w:bottom w:val="double" w:sz="7" w:space="0" w:color="000000"/>
              <w:right w:val="single" w:sz="8" w:space="0" w:color="000000"/>
            </w:tcBorders>
          </w:tcPr>
          <w:p w:rsidR="003F22ED" w:rsidRDefault="003F22ED" w:rsidP="003F22ED">
            <w:pPr>
              <w:spacing w:line="120" w:lineRule="exact"/>
              <w:jc w:val="center"/>
              <w:rPr>
                <w:b/>
                <w:bCs/>
              </w:rPr>
            </w:pPr>
          </w:p>
          <w:p w:rsidR="003F22ED" w:rsidRDefault="003F22ED" w:rsidP="003F22ED">
            <w:pPr>
              <w:spacing w:after="58"/>
              <w:jc w:val="center"/>
              <w:rPr>
                <w:b/>
                <w:bCs/>
              </w:rPr>
            </w:pPr>
            <w:r>
              <w:rPr>
                <w:b/>
                <w:bCs/>
              </w:rPr>
              <w:t>CELL PHONE</w:t>
            </w:r>
          </w:p>
        </w:tc>
      </w:tr>
      <w:tr w:rsidR="003F22ED">
        <w:tblPrEx>
          <w:tblCellMar>
            <w:top w:w="0" w:type="dxa"/>
            <w:bottom w:w="0" w:type="dxa"/>
          </w:tblCellMar>
        </w:tblPrEx>
        <w:trPr>
          <w:trHeight w:val="489"/>
        </w:trPr>
        <w:tc>
          <w:tcPr>
            <w:tcW w:w="0" w:type="auto"/>
            <w:tcBorders>
              <w:top w:val="single" w:sz="7" w:space="0" w:color="000000"/>
              <w:left w:val="single" w:sz="7"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RAO</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8D33C3" w:rsidP="003F22ED">
            <w:pPr>
              <w:spacing w:after="58"/>
              <w:jc w:val="center"/>
            </w:pPr>
            <w:r>
              <w:t>Jeff Power</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916-</w:t>
            </w:r>
            <w:r w:rsidR="00240823">
              <w:t>640-1033</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240823" w:rsidP="003F22ED">
            <w:pPr>
              <w:spacing w:after="58"/>
              <w:jc w:val="center"/>
            </w:pPr>
            <w:r>
              <w:rPr>
                <w:szCs w:val="20"/>
              </w:rPr>
              <w:t>FAX: 916-640-1090</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916-847-6772</w:t>
            </w:r>
          </w:p>
        </w:tc>
      </w:tr>
      <w:tr w:rsidR="008138F2">
        <w:tblPrEx>
          <w:tblCellMar>
            <w:top w:w="0" w:type="dxa"/>
            <w:bottom w:w="0" w:type="dxa"/>
          </w:tblCellMar>
        </w:tblPrEx>
        <w:trPr>
          <w:trHeight w:val="457"/>
        </w:trPr>
        <w:tc>
          <w:tcPr>
            <w:tcW w:w="0" w:type="auto"/>
            <w:tcBorders>
              <w:top w:val="single" w:sz="7" w:space="0" w:color="000000"/>
              <w:left w:val="single" w:sz="7" w:space="0" w:color="000000"/>
              <w:bottom w:val="single" w:sz="8" w:space="0" w:color="000000"/>
              <w:right w:val="single" w:sz="8" w:space="0" w:color="000000"/>
            </w:tcBorders>
          </w:tcPr>
          <w:p w:rsidR="00D950E9" w:rsidRDefault="00D950E9" w:rsidP="000239B1">
            <w:pPr>
              <w:spacing w:line="120" w:lineRule="exact"/>
              <w:jc w:val="center"/>
            </w:pPr>
          </w:p>
          <w:p w:rsidR="008138F2" w:rsidRPr="00D950E9" w:rsidRDefault="00D950E9" w:rsidP="000239B1">
            <w:pPr>
              <w:jc w:val="center"/>
            </w:pPr>
            <w:r>
              <w:t>SAFETY</w:t>
            </w:r>
          </w:p>
        </w:tc>
        <w:tc>
          <w:tcPr>
            <w:tcW w:w="0" w:type="auto"/>
            <w:tcBorders>
              <w:top w:val="single" w:sz="7" w:space="0" w:color="000000"/>
              <w:left w:val="single" w:sz="8" w:space="0" w:color="000000"/>
              <w:bottom w:val="single" w:sz="8" w:space="0" w:color="000000"/>
              <w:right w:val="single" w:sz="8" w:space="0" w:color="000000"/>
            </w:tcBorders>
          </w:tcPr>
          <w:p w:rsidR="00D950E9" w:rsidRDefault="00D950E9" w:rsidP="003F22ED">
            <w:pPr>
              <w:spacing w:line="120" w:lineRule="exact"/>
              <w:jc w:val="center"/>
            </w:pPr>
          </w:p>
          <w:p w:rsidR="008138F2" w:rsidRPr="00D950E9" w:rsidRDefault="00331F32" w:rsidP="00D950E9">
            <w:pPr>
              <w:jc w:val="center"/>
            </w:pPr>
            <w:r>
              <w:t>Yolanda Soldana</w:t>
            </w:r>
          </w:p>
        </w:tc>
        <w:tc>
          <w:tcPr>
            <w:tcW w:w="0" w:type="auto"/>
            <w:tcBorders>
              <w:top w:val="single" w:sz="7" w:space="0" w:color="000000"/>
              <w:left w:val="single" w:sz="8" w:space="0" w:color="000000"/>
              <w:bottom w:val="single" w:sz="8" w:space="0" w:color="000000"/>
              <w:right w:val="single" w:sz="8" w:space="0" w:color="000000"/>
            </w:tcBorders>
          </w:tcPr>
          <w:p w:rsidR="001C5603" w:rsidRDefault="001C5603" w:rsidP="003F22ED">
            <w:pPr>
              <w:spacing w:line="120" w:lineRule="exact"/>
              <w:jc w:val="center"/>
            </w:pPr>
          </w:p>
          <w:p w:rsidR="008138F2" w:rsidRPr="001C5603" w:rsidRDefault="001C5603" w:rsidP="001C5603">
            <w:pPr>
              <w:jc w:val="center"/>
            </w:pPr>
            <w:r>
              <w:t>916-640-1038</w:t>
            </w:r>
          </w:p>
        </w:tc>
        <w:tc>
          <w:tcPr>
            <w:tcW w:w="0" w:type="auto"/>
            <w:tcBorders>
              <w:top w:val="single" w:sz="7" w:space="0" w:color="000000"/>
              <w:left w:val="single" w:sz="8" w:space="0" w:color="000000"/>
              <w:bottom w:val="single" w:sz="8" w:space="0" w:color="000000"/>
              <w:right w:val="single" w:sz="8" w:space="0" w:color="000000"/>
            </w:tcBorders>
          </w:tcPr>
          <w:p w:rsidR="001C5603" w:rsidRDefault="001C5603" w:rsidP="003F22ED">
            <w:pPr>
              <w:spacing w:line="120" w:lineRule="exact"/>
              <w:jc w:val="center"/>
            </w:pPr>
          </w:p>
          <w:p w:rsidR="008138F2" w:rsidRPr="001C5603" w:rsidRDefault="001C5603" w:rsidP="001C5603">
            <w:pPr>
              <w:jc w:val="center"/>
            </w:pPr>
            <w:r>
              <w:t>FAX: 916-640-1090</w:t>
            </w:r>
          </w:p>
        </w:tc>
        <w:tc>
          <w:tcPr>
            <w:tcW w:w="0" w:type="auto"/>
            <w:tcBorders>
              <w:top w:val="single" w:sz="7" w:space="0" w:color="000000"/>
              <w:left w:val="single" w:sz="8" w:space="0" w:color="000000"/>
              <w:bottom w:val="single" w:sz="8" w:space="0" w:color="000000"/>
              <w:right w:val="single" w:sz="8" w:space="0" w:color="000000"/>
            </w:tcBorders>
          </w:tcPr>
          <w:p w:rsidR="00D950E9" w:rsidRDefault="00D950E9" w:rsidP="003F22ED">
            <w:pPr>
              <w:spacing w:line="120" w:lineRule="exact"/>
              <w:jc w:val="center"/>
            </w:pPr>
          </w:p>
          <w:p w:rsidR="008138F2" w:rsidRPr="00D950E9" w:rsidRDefault="00D950E9" w:rsidP="00D950E9">
            <w:pPr>
              <w:jc w:val="center"/>
            </w:pPr>
            <w:r>
              <w:t>916-712-8768</w:t>
            </w:r>
          </w:p>
        </w:tc>
      </w:tr>
      <w:tr w:rsidR="003F22ED">
        <w:tblPrEx>
          <w:tblCellMar>
            <w:top w:w="0" w:type="dxa"/>
            <w:bottom w:w="0" w:type="dxa"/>
          </w:tblCellMar>
        </w:tblPrEx>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0239B1">
            <w:pPr>
              <w:spacing w:line="120" w:lineRule="exact"/>
              <w:jc w:val="center"/>
            </w:pPr>
          </w:p>
          <w:p w:rsidR="003F22ED" w:rsidRDefault="003F22ED" w:rsidP="000239B1">
            <w:pPr>
              <w:spacing w:after="58"/>
              <w:jc w:val="center"/>
            </w:pPr>
            <w:r>
              <w:t>Heli Mgr.</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r>
              <w:t>916-364-2834</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240823" w:rsidP="003F22ED">
            <w:pPr>
              <w:spacing w:after="58"/>
              <w:jc w:val="center"/>
            </w:pPr>
            <w:r>
              <w:t>FAX: 916-640-1090</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r>
              <w:t>916-996-6120</w:t>
            </w:r>
          </w:p>
        </w:tc>
      </w:tr>
      <w:tr w:rsidR="003F22ED">
        <w:tblPrEx>
          <w:tblCellMar>
            <w:top w:w="0" w:type="dxa"/>
            <w:bottom w:w="0" w:type="dxa"/>
          </w:tblCellMar>
        </w:tblPrEx>
        <w:tc>
          <w:tcPr>
            <w:tcW w:w="0" w:type="auto"/>
            <w:tcBorders>
              <w:top w:val="single" w:sz="8" w:space="0" w:color="000000"/>
              <w:left w:val="single" w:sz="7" w:space="0" w:color="000000"/>
              <w:bottom w:val="single" w:sz="7" w:space="0" w:color="000000"/>
              <w:right w:val="single" w:sz="8" w:space="0" w:color="000000"/>
            </w:tcBorders>
          </w:tcPr>
          <w:p w:rsidR="003F22ED" w:rsidRDefault="003F22ED" w:rsidP="000239B1">
            <w:pPr>
              <w:spacing w:line="120" w:lineRule="exact"/>
              <w:jc w:val="center"/>
            </w:pPr>
          </w:p>
          <w:p w:rsidR="003F22ED" w:rsidRDefault="003F22ED" w:rsidP="000239B1">
            <w:pPr>
              <w:spacing w:after="58"/>
              <w:jc w:val="center"/>
            </w:pPr>
            <w:r>
              <w:t>HOS</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634F34" w:rsidP="003F22ED">
            <w:pPr>
              <w:spacing w:after="58"/>
              <w:jc w:val="center"/>
            </w:pPr>
            <w:r>
              <w:t>Vacant</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r>
      <w:tr w:rsidR="003F22ED">
        <w:tblPrEx>
          <w:tblCellMar>
            <w:top w:w="0" w:type="dxa"/>
            <w:bottom w:w="0" w:type="dxa"/>
          </w:tblCellMar>
        </w:tblPrEx>
        <w:tc>
          <w:tcPr>
            <w:tcW w:w="0" w:type="auto"/>
            <w:tcBorders>
              <w:top w:val="single" w:sz="7" w:space="0" w:color="000000"/>
              <w:left w:val="single" w:sz="7" w:space="0" w:color="000000"/>
              <w:bottom w:val="single" w:sz="8" w:space="0" w:color="000000"/>
              <w:right w:val="single" w:sz="8" w:space="0" w:color="000000"/>
            </w:tcBorders>
          </w:tcPr>
          <w:p w:rsidR="003F22ED" w:rsidRDefault="003F22ED" w:rsidP="000239B1">
            <w:pPr>
              <w:spacing w:line="120" w:lineRule="exact"/>
              <w:jc w:val="center"/>
            </w:pPr>
          </w:p>
          <w:p w:rsidR="003F22ED" w:rsidRDefault="003F22ED" w:rsidP="000239B1">
            <w:pPr>
              <w:spacing w:after="58"/>
              <w:jc w:val="center"/>
            </w:pPr>
            <w:r>
              <w:t>Heli Spec.</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1C5603" w:rsidP="003F22ED">
            <w:pPr>
              <w:spacing w:after="58"/>
              <w:jc w:val="center"/>
            </w:pPr>
            <w:r>
              <w:t>530-226-2732</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1C5603" w:rsidP="003F22ED">
            <w:pPr>
              <w:spacing w:after="58"/>
              <w:jc w:val="center"/>
            </w:pPr>
            <w:r>
              <w:t>FAX: 530-226-2713</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r>
      <w:tr w:rsidR="003F22ED">
        <w:tblPrEx>
          <w:tblCellMar>
            <w:top w:w="0" w:type="dxa"/>
            <w:bottom w:w="0" w:type="dxa"/>
          </w:tblCellMar>
        </w:tblPrEx>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0239B1">
            <w:pPr>
              <w:spacing w:line="120" w:lineRule="exact"/>
              <w:jc w:val="center"/>
            </w:pPr>
          </w:p>
          <w:p w:rsidR="003F22ED" w:rsidRDefault="003F22ED" w:rsidP="000239B1">
            <w:pPr>
              <w:spacing w:after="58"/>
              <w:jc w:val="center"/>
            </w:pPr>
            <w:r>
              <w:t>NZ Maint.</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r>
              <w:t>Bill McVicker</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r>
              <w:t>530-226-2736</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1C5603" w:rsidP="003F22ED">
            <w:pPr>
              <w:spacing w:after="58"/>
              <w:jc w:val="center"/>
            </w:pPr>
            <w:r>
              <w:t>FAX: 530-226-2713</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r>
              <w:t>530-941-1742</w:t>
            </w:r>
          </w:p>
        </w:tc>
      </w:tr>
      <w:tr w:rsidR="003F22ED">
        <w:tblPrEx>
          <w:tblCellMar>
            <w:top w:w="0" w:type="dxa"/>
            <w:bottom w:w="0" w:type="dxa"/>
          </w:tblCellMar>
        </w:tblPrEx>
        <w:tc>
          <w:tcPr>
            <w:tcW w:w="0" w:type="auto"/>
            <w:tcBorders>
              <w:top w:val="single" w:sz="8" w:space="0" w:color="000000"/>
              <w:left w:val="single" w:sz="7" w:space="0" w:color="000000"/>
              <w:bottom w:val="single" w:sz="7" w:space="0" w:color="000000"/>
              <w:right w:val="single" w:sz="8" w:space="0" w:color="000000"/>
            </w:tcBorders>
          </w:tcPr>
          <w:p w:rsidR="003F22ED" w:rsidRDefault="003F22ED" w:rsidP="000239B1">
            <w:pPr>
              <w:spacing w:line="120" w:lineRule="exact"/>
              <w:jc w:val="center"/>
            </w:pPr>
          </w:p>
          <w:p w:rsidR="003F22ED" w:rsidRDefault="003F22ED" w:rsidP="000239B1">
            <w:pPr>
              <w:spacing w:after="58"/>
              <w:jc w:val="center"/>
            </w:pPr>
            <w:r>
              <w:t>NZ Avon.</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r>
      <w:tr w:rsidR="003F22ED">
        <w:tblPrEx>
          <w:tblCellMar>
            <w:top w:w="0" w:type="dxa"/>
            <w:bottom w:w="0" w:type="dxa"/>
          </w:tblCellMar>
        </w:tblPrEx>
        <w:tc>
          <w:tcPr>
            <w:tcW w:w="0" w:type="auto"/>
            <w:tcBorders>
              <w:top w:val="single" w:sz="7" w:space="0" w:color="000000"/>
              <w:left w:val="single" w:sz="7" w:space="0" w:color="000000"/>
              <w:bottom w:val="single" w:sz="8" w:space="0" w:color="000000"/>
              <w:right w:val="single" w:sz="8" w:space="0" w:color="000000"/>
            </w:tcBorders>
          </w:tcPr>
          <w:p w:rsidR="003F22ED" w:rsidRDefault="003F22ED" w:rsidP="00FF1E72">
            <w:pPr>
              <w:spacing w:after="58"/>
              <w:jc w:val="center"/>
            </w:pPr>
            <w:r>
              <w:t>SZ Maint.</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F51045" w:rsidP="003F22ED">
            <w:pPr>
              <w:spacing w:after="58"/>
              <w:jc w:val="center"/>
            </w:pPr>
            <w:r>
              <w:t>Jon Curtis</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F51045" w:rsidP="003F22ED">
            <w:pPr>
              <w:spacing w:after="58"/>
              <w:jc w:val="center"/>
            </w:pPr>
            <w:r>
              <w:t>661-723-2584</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p>
        </w:tc>
      </w:tr>
      <w:tr w:rsidR="003F22ED">
        <w:tblPrEx>
          <w:tblCellMar>
            <w:top w:w="0" w:type="dxa"/>
            <w:bottom w:w="0" w:type="dxa"/>
          </w:tblCellMar>
        </w:tblPrEx>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0239B1">
            <w:pPr>
              <w:spacing w:line="120" w:lineRule="exact"/>
              <w:jc w:val="center"/>
            </w:pPr>
          </w:p>
          <w:p w:rsidR="003F22ED" w:rsidRDefault="003F22ED" w:rsidP="000239B1">
            <w:pPr>
              <w:spacing w:after="58"/>
              <w:jc w:val="center"/>
            </w:pPr>
            <w:r>
              <w:t>SZ Avon.</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F51045" w:rsidP="003F22ED">
            <w:pPr>
              <w:spacing w:after="58"/>
              <w:jc w:val="center"/>
            </w:pPr>
            <w:r>
              <w:t>Jesse Luna</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p>
        </w:tc>
        <w:tc>
          <w:tcPr>
            <w:tcW w:w="0" w:type="auto"/>
            <w:tcBorders>
              <w:top w:val="single" w:sz="8" w:space="0" w:color="000000"/>
              <w:left w:val="single" w:sz="8" w:space="0" w:color="000000"/>
              <w:bottom w:val="single" w:sz="8" w:space="0" w:color="000000"/>
              <w:right w:val="single" w:sz="8" w:space="0" w:color="000000"/>
            </w:tcBorders>
            <w:shd w:val="clear" w:color="000000" w:fill="FFFFFF"/>
          </w:tcPr>
          <w:p w:rsidR="003F22ED" w:rsidRDefault="003F22ED" w:rsidP="003F22ED">
            <w:pPr>
              <w:spacing w:line="120" w:lineRule="exact"/>
              <w:jc w:val="center"/>
            </w:pPr>
          </w:p>
          <w:p w:rsidR="003F22ED" w:rsidRDefault="003F22ED" w:rsidP="003F22ED">
            <w:pPr>
              <w:spacing w:after="58"/>
              <w:jc w:val="center"/>
            </w:pPr>
          </w:p>
        </w:tc>
      </w:tr>
      <w:tr w:rsidR="003F22ED">
        <w:tblPrEx>
          <w:tblCellMar>
            <w:top w:w="0" w:type="dxa"/>
            <w:bottom w:w="0" w:type="dxa"/>
          </w:tblCellMar>
        </w:tblPrEx>
        <w:tc>
          <w:tcPr>
            <w:tcW w:w="0" w:type="auto"/>
            <w:tcBorders>
              <w:top w:val="single" w:sz="8" w:space="0" w:color="000000"/>
              <w:left w:val="single" w:sz="7" w:space="0" w:color="000000"/>
              <w:bottom w:val="single" w:sz="7" w:space="0" w:color="000000"/>
              <w:right w:val="single" w:sz="8" w:space="0" w:color="000000"/>
            </w:tcBorders>
          </w:tcPr>
          <w:p w:rsidR="003F22ED" w:rsidRDefault="003F22ED" w:rsidP="000239B1">
            <w:pPr>
              <w:spacing w:line="120" w:lineRule="exact"/>
              <w:jc w:val="center"/>
            </w:pPr>
          </w:p>
          <w:p w:rsidR="003F22ED" w:rsidRDefault="003F22ED" w:rsidP="000239B1">
            <w:pPr>
              <w:spacing w:after="58"/>
              <w:jc w:val="center"/>
            </w:pPr>
            <w:r>
              <w:t>ONC</w:t>
            </w:r>
          </w:p>
          <w:p w:rsidR="007250D2" w:rsidRDefault="007250D2" w:rsidP="000239B1">
            <w:pPr>
              <w:spacing w:after="58"/>
              <w:jc w:val="center"/>
            </w:pPr>
            <w:smartTag w:uri="urn:schemas-microsoft-com:office:smarttags" w:element="City">
              <w:smartTag w:uri="urn:schemas-microsoft-com:office:smarttags" w:element="place">
                <w:r>
                  <w:t>Redding</w:t>
                </w:r>
              </w:smartTag>
            </w:smartTag>
            <w:r>
              <w:t>,</w:t>
            </w:r>
          </w:p>
          <w:p w:rsidR="007250D2" w:rsidRDefault="007250D2" w:rsidP="000239B1">
            <w:pPr>
              <w:spacing w:after="58"/>
              <w:jc w:val="center"/>
            </w:pPr>
            <w:r>
              <w:t>CA</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A/C COORD</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530-226-2801</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FAX: 530-226-2742</w:t>
            </w:r>
          </w:p>
        </w:tc>
        <w:tc>
          <w:tcPr>
            <w:tcW w:w="0" w:type="auto"/>
            <w:tcBorders>
              <w:top w:val="single" w:sz="8" w:space="0" w:color="000000"/>
              <w:left w:val="single" w:sz="8" w:space="0" w:color="000000"/>
              <w:bottom w:val="single" w:sz="7"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800-231-5584</w:t>
            </w:r>
          </w:p>
        </w:tc>
      </w:tr>
      <w:tr w:rsidR="003F22ED">
        <w:tblPrEx>
          <w:tblCellMar>
            <w:top w:w="0" w:type="dxa"/>
            <w:bottom w:w="0" w:type="dxa"/>
          </w:tblCellMar>
        </w:tblPrEx>
        <w:trPr>
          <w:trHeight w:val="685"/>
        </w:trPr>
        <w:tc>
          <w:tcPr>
            <w:tcW w:w="0" w:type="auto"/>
            <w:tcBorders>
              <w:top w:val="single" w:sz="7" w:space="0" w:color="000000"/>
              <w:left w:val="single" w:sz="7" w:space="0" w:color="000000"/>
              <w:bottom w:val="single" w:sz="8" w:space="0" w:color="000000"/>
              <w:right w:val="single" w:sz="8" w:space="0" w:color="000000"/>
            </w:tcBorders>
          </w:tcPr>
          <w:p w:rsidR="003F22ED" w:rsidRDefault="003F22ED" w:rsidP="000239B1">
            <w:pPr>
              <w:spacing w:line="120" w:lineRule="exact"/>
              <w:jc w:val="center"/>
            </w:pPr>
          </w:p>
          <w:p w:rsidR="003F22ED" w:rsidRDefault="003F22ED" w:rsidP="000239B1">
            <w:pPr>
              <w:spacing w:after="58"/>
              <w:jc w:val="center"/>
            </w:pPr>
            <w:r>
              <w:t>OSC</w:t>
            </w:r>
          </w:p>
          <w:p w:rsidR="007250D2" w:rsidRDefault="007250D2" w:rsidP="000239B1">
            <w:pPr>
              <w:spacing w:after="58"/>
              <w:jc w:val="center"/>
            </w:pPr>
            <w:smartTag w:uri="urn:schemas-microsoft-com:office:smarttags" w:element="City">
              <w:smartTag w:uri="urn:schemas-microsoft-com:office:smarttags" w:element="place">
                <w:r>
                  <w:t>Riverside</w:t>
                </w:r>
              </w:smartTag>
            </w:smartTag>
            <w:r>
              <w:t>,</w:t>
            </w:r>
          </w:p>
          <w:p w:rsidR="007250D2" w:rsidRDefault="007250D2" w:rsidP="000239B1">
            <w:pPr>
              <w:spacing w:after="58"/>
              <w:jc w:val="center"/>
            </w:pPr>
            <w:r>
              <w:t>CA</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A/C COORD</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909-276-6721</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881001">
            <w:pPr>
              <w:spacing w:after="58"/>
            </w:pPr>
            <w:r>
              <w:t>FAX: 909-782-4900</w:t>
            </w:r>
          </w:p>
        </w:tc>
        <w:tc>
          <w:tcPr>
            <w:tcW w:w="0" w:type="auto"/>
            <w:tcBorders>
              <w:top w:val="single" w:sz="7" w:space="0" w:color="000000"/>
              <w:left w:val="single" w:sz="8" w:space="0" w:color="000000"/>
              <w:bottom w:val="single" w:sz="8" w:space="0" w:color="000000"/>
              <w:right w:val="single" w:sz="8" w:space="0" w:color="000000"/>
            </w:tcBorders>
          </w:tcPr>
          <w:p w:rsidR="003F22ED" w:rsidRDefault="003F22ED" w:rsidP="003F22ED">
            <w:pPr>
              <w:spacing w:line="120" w:lineRule="exact"/>
              <w:jc w:val="center"/>
            </w:pPr>
          </w:p>
          <w:p w:rsidR="003F22ED" w:rsidRDefault="003F22ED" w:rsidP="003F22ED">
            <w:pPr>
              <w:spacing w:after="58"/>
              <w:jc w:val="center"/>
            </w:pPr>
            <w:r>
              <w:t>800-995-3473</w:t>
            </w:r>
          </w:p>
        </w:tc>
      </w:tr>
      <w:tr w:rsidR="003F22ED">
        <w:tblPrEx>
          <w:tblCellMar>
            <w:top w:w="0" w:type="dxa"/>
            <w:bottom w:w="0" w:type="dxa"/>
          </w:tblCellMar>
        </w:tblPrEx>
        <w:trPr>
          <w:trHeight w:val="403"/>
        </w:trPr>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0239B1">
            <w:pPr>
              <w:spacing w:after="58"/>
              <w:jc w:val="center"/>
            </w:pPr>
            <w:r>
              <w:t>NZ</w:t>
            </w:r>
          </w:p>
          <w:p w:rsidR="007250D2" w:rsidRDefault="007250D2" w:rsidP="000239B1">
            <w:pPr>
              <w:spacing w:after="58"/>
              <w:jc w:val="center"/>
            </w:pPr>
            <w:smartTag w:uri="urn:schemas-microsoft-com:office:smarttags" w:element="City">
              <w:smartTag w:uri="urn:schemas-microsoft-com:office:smarttags" w:element="place">
                <w:r>
                  <w:t>Redding</w:t>
                </w:r>
              </w:smartTag>
            </w:smartTag>
            <w:r>
              <w:t>,</w:t>
            </w:r>
          </w:p>
          <w:p w:rsidR="007250D2" w:rsidRDefault="007250D2" w:rsidP="000239B1">
            <w:pPr>
              <w:spacing w:after="58"/>
              <w:jc w:val="center"/>
            </w:pPr>
            <w:r>
              <w:t>CA</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RAG</w:t>
            </w:r>
          </w:p>
          <w:p w:rsidR="003F22ED" w:rsidRPr="004201F4" w:rsidRDefault="003F22ED" w:rsidP="003F22ED">
            <w:pPr>
              <w:spacing w:after="58"/>
              <w:jc w:val="center"/>
              <w:rPr>
                <w:b/>
              </w:rPr>
            </w:pPr>
            <w:r w:rsidRPr="004201F4">
              <w:rPr>
                <w:b/>
              </w:rPr>
              <w:t>Supervisor:</w:t>
            </w:r>
          </w:p>
          <w:p w:rsidR="003F22ED" w:rsidRDefault="003F22ED" w:rsidP="003F22ED">
            <w:pPr>
              <w:spacing w:after="58"/>
              <w:jc w:val="center"/>
            </w:pP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530-226-2740</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881001">
            <w:pPr>
              <w:spacing w:after="58"/>
            </w:pPr>
            <w:r>
              <w:t>FAX: 530-226-2713</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530-</w:t>
            </w:r>
            <w:r w:rsidR="00677D20">
              <w:t>356-0364</w:t>
            </w:r>
          </w:p>
        </w:tc>
      </w:tr>
      <w:tr w:rsidR="003F22ED">
        <w:tblPrEx>
          <w:tblCellMar>
            <w:top w:w="0" w:type="dxa"/>
            <w:bottom w:w="0" w:type="dxa"/>
          </w:tblCellMar>
        </w:tblPrEx>
        <w:trPr>
          <w:trHeight w:val="439"/>
        </w:trPr>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0239B1">
            <w:pPr>
              <w:spacing w:after="58"/>
              <w:jc w:val="center"/>
            </w:pPr>
            <w:r>
              <w:t>SZ</w:t>
            </w:r>
          </w:p>
          <w:p w:rsidR="007250D2" w:rsidRDefault="007250D2" w:rsidP="000239B1">
            <w:pPr>
              <w:spacing w:after="58"/>
              <w:jc w:val="center"/>
            </w:pPr>
            <w:smartTag w:uri="urn:schemas-microsoft-com:office:smarttags" w:element="City">
              <w:smartTag w:uri="urn:schemas-microsoft-com:office:smarttags" w:element="place">
                <w:r>
                  <w:t>Lancaster</w:t>
                </w:r>
              </w:smartTag>
            </w:smartTag>
            <w:r>
              <w:t>,</w:t>
            </w:r>
          </w:p>
          <w:p w:rsidR="007250D2" w:rsidRDefault="007250D2" w:rsidP="000239B1">
            <w:pPr>
              <w:spacing w:after="58"/>
              <w:jc w:val="center"/>
            </w:pPr>
            <w:r>
              <w:t>CA</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RAG</w:t>
            </w:r>
          </w:p>
          <w:p w:rsidR="003F22ED" w:rsidRPr="004201F4" w:rsidRDefault="003F22ED" w:rsidP="003F22ED">
            <w:pPr>
              <w:spacing w:after="58"/>
              <w:jc w:val="center"/>
              <w:rPr>
                <w:b/>
              </w:rPr>
            </w:pPr>
            <w:r w:rsidRPr="004201F4">
              <w:rPr>
                <w:b/>
              </w:rPr>
              <w:t>Supervisor:</w:t>
            </w:r>
          </w:p>
          <w:p w:rsidR="003F22ED" w:rsidRDefault="003F22ED" w:rsidP="003F22ED">
            <w:pPr>
              <w:spacing w:after="58"/>
              <w:jc w:val="center"/>
            </w:pPr>
            <w:r>
              <w:t>John Litton</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661-723-2580</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881001">
            <w:pPr>
              <w:spacing w:after="58"/>
            </w:pPr>
            <w:r>
              <w:t>FAX: 661-723-2581</w:t>
            </w:r>
          </w:p>
        </w:tc>
        <w:tc>
          <w:tcPr>
            <w:tcW w:w="0" w:type="auto"/>
            <w:tcBorders>
              <w:top w:val="single" w:sz="8" w:space="0" w:color="000000"/>
              <w:left w:val="single" w:sz="7" w:space="0" w:color="000000"/>
              <w:bottom w:val="single" w:sz="8" w:space="0" w:color="000000"/>
              <w:right w:val="single" w:sz="7" w:space="0" w:color="000000"/>
            </w:tcBorders>
            <w:vAlign w:val="center"/>
          </w:tcPr>
          <w:p w:rsidR="003F22ED" w:rsidRDefault="003F22ED" w:rsidP="003F22ED">
            <w:pPr>
              <w:spacing w:after="58"/>
              <w:jc w:val="center"/>
            </w:pPr>
            <w:r>
              <w:t>661-400-2083</w:t>
            </w:r>
          </w:p>
        </w:tc>
      </w:tr>
    </w:tbl>
    <w:p w:rsidR="004201F4" w:rsidRDefault="004201F4">
      <w:pPr>
        <w:jc w:val="center"/>
      </w:pPr>
    </w:p>
    <w:p w:rsidR="004201F4" w:rsidRDefault="004201F4">
      <w:pPr>
        <w:jc w:val="center"/>
      </w:pPr>
    </w:p>
    <w:p w:rsidR="004201F4" w:rsidRDefault="004201F4">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4201F4" w:rsidRDefault="004201F4" w:rsidP="00B96362">
      <w:pPr>
        <w:jc w:val="center"/>
      </w:pPr>
    </w:p>
    <w:p w:rsidR="00685BC1" w:rsidRDefault="00685BC1" w:rsidP="00B96362">
      <w:pPr>
        <w:ind w:left="360"/>
        <w:jc w:val="center"/>
      </w:pPr>
    </w:p>
    <w:p w:rsidR="00685BC1" w:rsidRDefault="00685BC1" w:rsidP="00B96362">
      <w:pPr>
        <w:ind w:left="360"/>
        <w:jc w:val="center"/>
      </w:pPr>
    </w:p>
    <w:p w:rsidR="00685BC1" w:rsidRDefault="00685BC1" w:rsidP="00B96362">
      <w:pPr>
        <w:ind w:left="360"/>
        <w:jc w:val="center"/>
      </w:pPr>
    </w:p>
    <w:p w:rsidR="00685BC1" w:rsidRDefault="00685BC1" w:rsidP="00B96362">
      <w:pPr>
        <w:ind w:left="360"/>
        <w:jc w:val="center"/>
      </w:pPr>
    </w:p>
    <w:p w:rsidR="00685BC1" w:rsidRDefault="00685BC1" w:rsidP="00B96362">
      <w:pPr>
        <w:ind w:left="360"/>
        <w:jc w:val="center"/>
      </w:pPr>
    </w:p>
    <w:p w:rsidR="00685BC1" w:rsidRDefault="00685BC1" w:rsidP="00B96362">
      <w:pPr>
        <w:ind w:left="360"/>
        <w:jc w:val="center"/>
      </w:pPr>
    </w:p>
    <w:p w:rsidR="00685BC1" w:rsidRDefault="00685BC1" w:rsidP="00B96362">
      <w:pPr>
        <w:jc w:val="center"/>
      </w:pPr>
    </w:p>
    <w:p w:rsidR="00685BC1" w:rsidRDefault="00685BC1" w:rsidP="00B96362">
      <w:pPr>
        <w:jc w:val="center"/>
      </w:pPr>
    </w:p>
    <w:p w:rsidR="00685BC1" w:rsidRDefault="00685BC1" w:rsidP="00B96362">
      <w:pPr>
        <w:jc w:val="center"/>
        <w:sectPr w:rsidR="00685BC1">
          <w:footerReference w:type="even" r:id="rId11"/>
          <w:footerReference w:type="default" r:id="rId12"/>
          <w:pgSz w:w="12240" w:h="15840"/>
          <w:pgMar w:top="540" w:right="900" w:bottom="540" w:left="1800" w:header="720" w:footer="720" w:gutter="0"/>
          <w:cols w:space="720"/>
          <w:titlePg/>
          <w:docGrid w:linePitch="360"/>
        </w:sectPr>
      </w:pPr>
    </w:p>
    <w:p w:rsidR="00685BC1" w:rsidRDefault="00685BC1" w:rsidP="00B96362">
      <w:pPr>
        <w:jc w:val="center"/>
      </w:pPr>
    </w:p>
    <w:p w:rsidR="00685BC1" w:rsidRDefault="00685BC1" w:rsidP="00B96362">
      <w:pPr>
        <w:jc w:val="center"/>
      </w:pPr>
    </w:p>
    <w:p w:rsidR="00685BC1" w:rsidRDefault="00685BC1" w:rsidP="00B96362">
      <w:pPr>
        <w:jc w:val="center"/>
      </w:pPr>
    </w:p>
    <w:p w:rsidR="00685BC1" w:rsidRPr="00B96362" w:rsidRDefault="00685BC1" w:rsidP="00B96362">
      <w:pPr>
        <w:jc w:val="center"/>
        <w:rPr>
          <w:b/>
        </w:rPr>
      </w:pPr>
      <w:r>
        <w:br w:type="page"/>
      </w:r>
      <w:r w:rsidR="00B96362" w:rsidRPr="00B96362">
        <w:rPr>
          <w:b/>
        </w:rPr>
        <w:lastRenderedPageBreak/>
        <w:t>APPENDIX  1</w:t>
      </w:r>
    </w:p>
    <w:p w:rsidR="00685BC1" w:rsidRDefault="00685BC1" w:rsidP="00B9636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386"/>
        <w:gridCol w:w="2394"/>
        <w:gridCol w:w="180"/>
        <w:gridCol w:w="4608"/>
      </w:tblGrid>
      <w:tr w:rsidR="003F1F15">
        <w:tblPrEx>
          <w:tblCellMar>
            <w:top w:w="0" w:type="dxa"/>
            <w:bottom w:w="0" w:type="dxa"/>
          </w:tblCellMar>
        </w:tblPrEx>
        <w:trPr>
          <w:cantSplit/>
          <w:jc w:val="center"/>
        </w:trPr>
        <w:tc>
          <w:tcPr>
            <w:tcW w:w="1008" w:type="dxa"/>
            <w:tcBorders>
              <w:top w:val="single" w:sz="4" w:space="0" w:color="auto"/>
              <w:left w:val="nil"/>
              <w:bottom w:val="nil"/>
              <w:right w:val="nil"/>
            </w:tcBorders>
          </w:tcPr>
          <w:p w:rsidR="003F1F15" w:rsidRDefault="00801AD7" w:rsidP="003F1F15">
            <w:pPr>
              <w:jc w:val="both"/>
              <w:rPr>
                <w:rFonts w:ascii="Arial" w:hAnsi="Arial" w:cs="Arial"/>
                <w:sz w:val="16"/>
                <w:szCs w:val="16"/>
              </w:rPr>
            </w:pPr>
            <w:r>
              <w:rPr>
                <w:rFonts w:ascii="Arial" w:hAnsi="Arial" w:cs="Arial"/>
                <w:noProof/>
                <w:sz w:val="16"/>
                <w:szCs w:val="16"/>
              </w:rPr>
              <w:drawing>
                <wp:inline distT="0" distB="0" distL="0" distR="0">
                  <wp:extent cx="46672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p>
        </w:tc>
        <w:tc>
          <w:tcPr>
            <w:tcW w:w="8568" w:type="dxa"/>
            <w:gridSpan w:val="4"/>
            <w:tcBorders>
              <w:top w:val="single" w:sz="4" w:space="0" w:color="auto"/>
              <w:left w:val="nil"/>
              <w:bottom w:val="nil"/>
              <w:right w:val="nil"/>
            </w:tcBorders>
          </w:tcPr>
          <w:p w:rsidR="003F1F15" w:rsidRDefault="003F1F15" w:rsidP="003F1F15">
            <w:pPr>
              <w:pStyle w:val="Heading3"/>
              <w:rPr>
                <w:b w:val="0"/>
                <w:sz w:val="16"/>
                <w:szCs w:val="16"/>
              </w:rPr>
            </w:pPr>
            <w:r>
              <w:rPr>
                <w:b w:val="0"/>
                <w:sz w:val="16"/>
                <w:szCs w:val="16"/>
              </w:rPr>
              <w:t>OFFEROR’S COPY</w:t>
            </w:r>
          </w:p>
        </w:tc>
      </w:tr>
      <w:tr w:rsidR="003F1F15">
        <w:tblPrEx>
          <w:tblCellMar>
            <w:top w:w="0" w:type="dxa"/>
            <w:bottom w:w="0" w:type="dxa"/>
          </w:tblCellMar>
        </w:tblPrEx>
        <w:trPr>
          <w:cantSplit/>
          <w:jc w:val="center"/>
        </w:trPr>
        <w:tc>
          <w:tcPr>
            <w:tcW w:w="9576" w:type="dxa"/>
            <w:gridSpan w:val="5"/>
            <w:tcBorders>
              <w:top w:val="nil"/>
              <w:left w:val="nil"/>
              <w:right w:val="nil"/>
            </w:tcBorders>
          </w:tcPr>
          <w:p w:rsidR="003F1F15" w:rsidRDefault="003F1F15" w:rsidP="003F1F15">
            <w:pPr>
              <w:jc w:val="center"/>
              <w:rPr>
                <w:rFonts w:ascii="Arial" w:hAnsi="Arial" w:cs="Arial"/>
                <w:b/>
                <w:sz w:val="16"/>
                <w:szCs w:val="16"/>
              </w:rPr>
            </w:pPr>
            <w:r>
              <w:rPr>
                <w:rFonts w:ascii="Arial" w:hAnsi="Arial" w:cs="Arial"/>
                <w:b/>
                <w:sz w:val="16"/>
                <w:szCs w:val="16"/>
              </w:rPr>
              <w:t>(Ref. 48 CFR 1)</w:t>
            </w:r>
          </w:p>
        </w:tc>
      </w:tr>
      <w:tr w:rsidR="003F1F15">
        <w:tblPrEx>
          <w:tblCellMar>
            <w:top w:w="0" w:type="dxa"/>
            <w:bottom w:w="0" w:type="dxa"/>
          </w:tblCellMar>
        </w:tblPrEx>
        <w:trPr>
          <w:cantSplit/>
          <w:jc w:val="center"/>
        </w:trPr>
        <w:tc>
          <w:tcPr>
            <w:tcW w:w="4968" w:type="dxa"/>
            <w:gridSpan w:val="4"/>
            <w:tcBorders>
              <w:left w:val="nil"/>
              <w:bottom w:val="single" w:sz="4" w:space="0" w:color="auto"/>
            </w:tcBorders>
          </w:tcPr>
          <w:p w:rsidR="003F1F15" w:rsidRDefault="003F1F15" w:rsidP="003F1F15">
            <w:pPr>
              <w:jc w:val="both"/>
              <w:rPr>
                <w:rFonts w:ascii="Arial" w:hAnsi="Arial" w:cs="Arial"/>
                <w:sz w:val="16"/>
                <w:szCs w:val="16"/>
              </w:rPr>
            </w:pPr>
          </w:p>
        </w:tc>
        <w:tc>
          <w:tcPr>
            <w:tcW w:w="4608" w:type="dxa"/>
            <w:vMerge w:val="restart"/>
            <w:tcBorders>
              <w:bottom w:val="single" w:sz="4" w:space="0" w:color="auto"/>
              <w:right w:val="nil"/>
            </w:tcBorders>
          </w:tcPr>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r>
              <w:rPr>
                <w:rFonts w:ascii="Arial" w:hAnsi="Arial" w:cs="Arial"/>
                <w:sz w:val="16"/>
                <w:szCs w:val="16"/>
              </w:rPr>
              <w:t xml:space="preserve">This solicitation can be downloaded from the following  Internet site:  </w:t>
            </w:r>
            <w:r>
              <w:rPr>
                <w:rFonts w:ascii="Arial" w:hAnsi="Arial" w:cs="Arial"/>
                <w:b/>
                <w:bCs/>
                <w:sz w:val="16"/>
                <w:szCs w:val="16"/>
              </w:rPr>
              <w:t>www.fedbizopps.gov</w:t>
            </w:r>
          </w:p>
        </w:tc>
      </w:tr>
      <w:tr w:rsidR="003F1F15">
        <w:tblPrEx>
          <w:tblCellMar>
            <w:top w:w="0" w:type="dxa"/>
            <w:bottom w:w="0" w:type="dxa"/>
          </w:tblCellMar>
        </w:tblPrEx>
        <w:trPr>
          <w:cantSplit/>
          <w:jc w:val="center"/>
        </w:trPr>
        <w:tc>
          <w:tcPr>
            <w:tcW w:w="4968" w:type="dxa"/>
            <w:gridSpan w:val="4"/>
            <w:tcBorders>
              <w:left w:val="nil"/>
              <w:bottom w:val="single" w:sz="4" w:space="0" w:color="auto"/>
            </w:tcBorders>
          </w:tcPr>
          <w:p w:rsidR="003F1F15" w:rsidRDefault="003F1F15" w:rsidP="003F1F15">
            <w:pPr>
              <w:jc w:val="both"/>
              <w:rPr>
                <w:rFonts w:ascii="Arial" w:hAnsi="Arial" w:cs="Arial"/>
                <w:sz w:val="16"/>
                <w:szCs w:val="16"/>
              </w:rPr>
            </w:pP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left w:val="nil"/>
              <w:bottom w:val="nil"/>
            </w:tcBorders>
          </w:tcPr>
          <w:p w:rsidR="003F1F15" w:rsidRDefault="003F1F15" w:rsidP="003F1F15">
            <w:pPr>
              <w:jc w:val="both"/>
              <w:rPr>
                <w:rFonts w:ascii="Arial" w:hAnsi="Arial" w:cs="Arial"/>
                <w:sz w:val="16"/>
                <w:szCs w:val="16"/>
              </w:rPr>
            </w:pP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top w:val="nil"/>
              <w:left w:val="nil"/>
              <w:bottom w:val="nil"/>
            </w:tcBorders>
          </w:tcPr>
          <w:p w:rsidR="003F1F15" w:rsidRDefault="003F1F15" w:rsidP="003F1F15">
            <w:pPr>
              <w:jc w:val="both"/>
              <w:rPr>
                <w:rFonts w:ascii="Arial" w:hAnsi="Arial" w:cs="Arial"/>
                <w:b/>
                <w:sz w:val="16"/>
                <w:szCs w:val="16"/>
              </w:rPr>
            </w:pPr>
            <w:r>
              <w:rPr>
                <w:rFonts w:ascii="Arial" w:hAnsi="Arial" w:cs="Arial"/>
                <w:b/>
                <w:sz w:val="16"/>
                <w:szCs w:val="16"/>
              </w:rPr>
              <w:t>Issuing Office:</w:t>
            </w: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top w:val="nil"/>
              <w:left w:val="nil"/>
              <w:bottom w:val="nil"/>
            </w:tcBorders>
          </w:tcPr>
          <w:p w:rsidR="003F1F15" w:rsidRDefault="003F1F15" w:rsidP="003F1F15">
            <w:pPr>
              <w:jc w:val="both"/>
              <w:rPr>
                <w:rFonts w:ascii="Arial" w:hAnsi="Arial" w:cs="Arial"/>
                <w:b/>
                <w:sz w:val="16"/>
                <w:szCs w:val="16"/>
              </w:rPr>
            </w:pPr>
            <w:r>
              <w:rPr>
                <w:rFonts w:ascii="Arial" w:hAnsi="Arial" w:cs="Arial"/>
                <w:b/>
                <w:sz w:val="16"/>
                <w:szCs w:val="16"/>
              </w:rPr>
              <w:t>USFS Pacific Southwest Region</w:t>
            </w:r>
          </w:p>
          <w:p w:rsidR="003F1F15" w:rsidRDefault="003F1F15" w:rsidP="003F1F15">
            <w:pPr>
              <w:jc w:val="both"/>
              <w:rPr>
                <w:rFonts w:ascii="Arial" w:hAnsi="Arial" w:cs="Arial"/>
                <w:b/>
                <w:sz w:val="16"/>
                <w:szCs w:val="16"/>
              </w:rPr>
            </w:pPr>
            <w:smartTag w:uri="urn:schemas-microsoft-com:office:smarttags" w:element="Street">
              <w:smartTag w:uri="urn:schemas-microsoft-com:office:smarttags" w:element="address">
                <w:r>
                  <w:rPr>
                    <w:rFonts w:ascii="Arial" w:hAnsi="Arial" w:cs="Arial"/>
                    <w:b/>
                    <w:sz w:val="16"/>
                    <w:szCs w:val="16"/>
                  </w:rPr>
                  <w:t>3237 Peacekeeper Way</w:t>
                </w:r>
              </w:smartTag>
            </w:smartTag>
          </w:p>
          <w:p w:rsidR="003F1F15" w:rsidRDefault="003F1F15" w:rsidP="003F1F15">
            <w:pPr>
              <w:jc w:val="both"/>
              <w:rPr>
                <w:rFonts w:ascii="Arial" w:hAnsi="Arial" w:cs="Arial"/>
                <w:b/>
                <w:sz w:val="16"/>
                <w:szCs w:val="16"/>
              </w:rPr>
            </w:pPr>
            <w:smartTag w:uri="urn:schemas-microsoft-com:office:smarttags" w:element="place">
              <w:smartTag w:uri="urn:schemas-microsoft-com:office:smarttags" w:element="City">
                <w:r>
                  <w:rPr>
                    <w:rFonts w:ascii="Arial" w:hAnsi="Arial" w:cs="Arial"/>
                    <w:b/>
                    <w:sz w:val="16"/>
                    <w:szCs w:val="16"/>
                  </w:rPr>
                  <w:t>McClellan</w:t>
                </w:r>
              </w:smartTag>
              <w:r>
                <w:rPr>
                  <w:rFonts w:ascii="Arial" w:hAnsi="Arial" w:cs="Arial"/>
                  <w:b/>
                  <w:sz w:val="16"/>
                  <w:szCs w:val="16"/>
                </w:rPr>
                <w:t xml:space="preserve">, </w:t>
              </w:r>
              <w:smartTag w:uri="urn:schemas-microsoft-com:office:smarttags" w:element="State">
                <w:r>
                  <w:rPr>
                    <w:rFonts w:ascii="Arial" w:hAnsi="Arial" w:cs="Arial"/>
                    <w:b/>
                    <w:sz w:val="16"/>
                    <w:szCs w:val="16"/>
                  </w:rPr>
                  <w:t>CA</w:t>
                </w:r>
              </w:smartTag>
              <w:r>
                <w:rPr>
                  <w:rFonts w:ascii="Arial" w:hAnsi="Arial" w:cs="Arial"/>
                  <w:b/>
                  <w:sz w:val="16"/>
                  <w:szCs w:val="16"/>
                </w:rPr>
                <w:t xml:space="preserve">  </w:t>
              </w:r>
              <w:smartTag w:uri="urn:schemas-microsoft-com:office:smarttags" w:element="PostalCode">
                <w:r>
                  <w:rPr>
                    <w:rFonts w:ascii="Arial" w:hAnsi="Arial" w:cs="Arial"/>
                    <w:b/>
                    <w:sz w:val="16"/>
                    <w:szCs w:val="16"/>
                  </w:rPr>
                  <w:t>95652</w:t>
                </w:r>
              </w:smartTag>
            </w:smartTag>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trHeight w:val="575"/>
          <w:jc w:val="center"/>
        </w:trPr>
        <w:tc>
          <w:tcPr>
            <w:tcW w:w="4968" w:type="dxa"/>
            <w:gridSpan w:val="4"/>
            <w:tcBorders>
              <w:top w:val="nil"/>
              <w:left w:val="nil"/>
              <w:bottom w:val="nil"/>
            </w:tcBorders>
          </w:tcPr>
          <w:p w:rsidR="003F1F15" w:rsidRDefault="003F1F15" w:rsidP="003F1F15">
            <w:pPr>
              <w:jc w:val="both"/>
              <w:rPr>
                <w:rFonts w:ascii="Arial" w:hAnsi="Arial" w:cs="Arial"/>
                <w:sz w:val="16"/>
                <w:szCs w:val="16"/>
              </w:rPr>
            </w:pPr>
          </w:p>
        </w:tc>
        <w:tc>
          <w:tcPr>
            <w:tcW w:w="4608" w:type="dxa"/>
            <w:vMerge/>
            <w:tcBorders>
              <w:top w:val="nil"/>
              <w:bottom w:val="nil"/>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top w:val="nil"/>
              <w:left w:val="nil"/>
              <w:bottom w:val="single" w:sz="4" w:space="0" w:color="auto"/>
            </w:tcBorders>
          </w:tcPr>
          <w:p w:rsidR="003F1F15" w:rsidRDefault="003F1F15" w:rsidP="003F1F15">
            <w:pPr>
              <w:jc w:val="both"/>
              <w:rPr>
                <w:rFonts w:ascii="Arial" w:hAnsi="Arial" w:cs="Arial"/>
                <w:b/>
                <w:sz w:val="16"/>
                <w:szCs w:val="16"/>
              </w:rPr>
            </w:pP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left w:val="nil"/>
              <w:bottom w:val="single" w:sz="4" w:space="0" w:color="auto"/>
            </w:tcBorders>
          </w:tcPr>
          <w:p w:rsidR="003F1F15" w:rsidRDefault="003F1F15" w:rsidP="003F1F15">
            <w:pPr>
              <w:jc w:val="both"/>
              <w:rPr>
                <w:rFonts w:ascii="Arial" w:hAnsi="Arial" w:cs="Arial"/>
                <w:sz w:val="16"/>
                <w:szCs w:val="16"/>
              </w:rPr>
            </w:pPr>
            <w:r>
              <w:rPr>
                <w:rFonts w:ascii="Arial" w:hAnsi="Arial" w:cs="Arial"/>
                <w:b/>
                <w:sz w:val="16"/>
                <w:szCs w:val="16"/>
              </w:rPr>
              <w:t>Offers Are Solicited For</w:t>
            </w:r>
            <w:r>
              <w:rPr>
                <w:rFonts w:ascii="Arial" w:hAnsi="Arial" w:cs="Arial"/>
                <w:sz w:val="16"/>
                <w:szCs w:val="16"/>
              </w:rPr>
              <w:t>:</w:t>
            </w: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left w:val="nil"/>
              <w:bottom w:val="nil"/>
            </w:tcBorders>
          </w:tcPr>
          <w:p w:rsidR="003F1F15" w:rsidRDefault="003F1F15" w:rsidP="003F1F15">
            <w:pPr>
              <w:jc w:val="both"/>
              <w:rPr>
                <w:rFonts w:ascii="Arial" w:hAnsi="Arial" w:cs="Arial"/>
                <w:sz w:val="16"/>
                <w:szCs w:val="16"/>
              </w:rPr>
            </w:pP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top w:val="nil"/>
              <w:left w:val="nil"/>
              <w:bottom w:val="nil"/>
            </w:tcBorders>
          </w:tcPr>
          <w:p w:rsidR="003F1F15" w:rsidRDefault="003F1F15" w:rsidP="003F1F15">
            <w:pPr>
              <w:jc w:val="both"/>
              <w:rPr>
                <w:rFonts w:ascii="Arial" w:hAnsi="Arial" w:cs="Arial"/>
                <w:sz w:val="16"/>
                <w:szCs w:val="16"/>
              </w:rPr>
            </w:pPr>
            <w:r>
              <w:rPr>
                <w:rFonts w:ascii="Arial" w:hAnsi="Arial" w:cs="Arial"/>
                <w:sz w:val="16"/>
                <w:szCs w:val="16"/>
              </w:rPr>
              <w:t>Call-When-Needed Light Fixed Wing Services</w:t>
            </w:r>
          </w:p>
        </w:tc>
        <w:tc>
          <w:tcPr>
            <w:tcW w:w="4608" w:type="dxa"/>
            <w:vMerge/>
            <w:tcBorders>
              <w:top w:val="nil"/>
              <w:bottom w:val="nil"/>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top w:val="nil"/>
              <w:left w:val="nil"/>
              <w:bottom w:val="single" w:sz="4" w:space="0" w:color="auto"/>
            </w:tcBorders>
          </w:tcPr>
          <w:p w:rsidR="003F1F15" w:rsidRDefault="003F1F15" w:rsidP="003F1F15">
            <w:pPr>
              <w:jc w:val="both"/>
              <w:rPr>
                <w:rFonts w:ascii="Arial" w:hAnsi="Arial" w:cs="Arial"/>
                <w:sz w:val="16"/>
                <w:szCs w:val="16"/>
              </w:rPr>
            </w:pPr>
          </w:p>
        </w:tc>
        <w:tc>
          <w:tcPr>
            <w:tcW w:w="4608" w:type="dxa"/>
            <w:vMerge/>
            <w:tcBorders>
              <w:top w:val="nil"/>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trHeight w:val="380"/>
          <w:jc w:val="center"/>
        </w:trPr>
        <w:tc>
          <w:tcPr>
            <w:tcW w:w="2394" w:type="dxa"/>
            <w:gridSpan w:val="2"/>
            <w:tcBorders>
              <w:left w:val="nil"/>
              <w:bottom w:val="single" w:sz="4" w:space="0" w:color="auto"/>
              <w:right w:val="nil"/>
            </w:tcBorders>
          </w:tcPr>
          <w:p w:rsidR="003F1F15" w:rsidRDefault="003F1F15" w:rsidP="003F1F15">
            <w:pPr>
              <w:jc w:val="both"/>
              <w:rPr>
                <w:rFonts w:ascii="Arial" w:hAnsi="Arial" w:cs="Arial"/>
                <w:sz w:val="16"/>
                <w:szCs w:val="16"/>
              </w:rPr>
            </w:pPr>
            <w:r>
              <w:rPr>
                <w:rFonts w:ascii="Arial" w:hAnsi="Arial" w:cs="Arial"/>
                <w:b/>
                <w:sz w:val="16"/>
                <w:szCs w:val="16"/>
              </w:rPr>
              <w:t>Solicitation No:</w:t>
            </w:r>
          </w:p>
          <w:p w:rsidR="003F1F15" w:rsidRDefault="003F1F15" w:rsidP="003F1F15">
            <w:pPr>
              <w:jc w:val="both"/>
              <w:rPr>
                <w:rFonts w:ascii="Arial" w:hAnsi="Arial" w:cs="Arial"/>
                <w:sz w:val="16"/>
                <w:szCs w:val="16"/>
              </w:rPr>
            </w:pPr>
          </w:p>
        </w:tc>
        <w:tc>
          <w:tcPr>
            <w:tcW w:w="2574" w:type="dxa"/>
            <w:gridSpan w:val="2"/>
            <w:tcBorders>
              <w:left w:val="nil"/>
              <w:bottom w:val="single" w:sz="4" w:space="0" w:color="auto"/>
            </w:tcBorders>
          </w:tcPr>
          <w:p w:rsidR="003F1F15" w:rsidRDefault="003F1F15" w:rsidP="003F1F15">
            <w:pPr>
              <w:jc w:val="both"/>
              <w:rPr>
                <w:rFonts w:ascii="Arial" w:hAnsi="Arial" w:cs="Arial"/>
                <w:sz w:val="16"/>
                <w:szCs w:val="16"/>
              </w:rPr>
            </w:pPr>
            <w:r>
              <w:rPr>
                <w:rFonts w:ascii="Arial" w:hAnsi="Arial" w:cs="Arial"/>
                <w:b/>
                <w:sz w:val="16"/>
                <w:szCs w:val="16"/>
              </w:rPr>
              <w:t>Issued Date:</w:t>
            </w:r>
          </w:p>
          <w:p w:rsidR="003F1F15" w:rsidRDefault="003F1F15" w:rsidP="003F1F15">
            <w:pPr>
              <w:jc w:val="both"/>
              <w:rPr>
                <w:rFonts w:ascii="Arial" w:hAnsi="Arial" w:cs="Arial"/>
                <w:sz w:val="16"/>
                <w:szCs w:val="16"/>
              </w:rPr>
            </w:pPr>
          </w:p>
        </w:tc>
        <w:tc>
          <w:tcPr>
            <w:tcW w:w="4608" w:type="dxa"/>
            <w:vMerge/>
            <w:tcBorders>
              <w:top w:val="nil"/>
              <w:bottom w:val="single" w:sz="4" w:space="0" w:color="auto"/>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4968" w:type="dxa"/>
            <w:gridSpan w:val="4"/>
            <w:tcBorders>
              <w:left w:val="nil"/>
              <w:bottom w:val="nil"/>
              <w:right w:val="nil"/>
            </w:tcBorders>
          </w:tcPr>
          <w:p w:rsidR="003F1F15" w:rsidRDefault="003F1F15" w:rsidP="003F1F15">
            <w:pPr>
              <w:jc w:val="both"/>
              <w:rPr>
                <w:rFonts w:ascii="Arial" w:hAnsi="Arial" w:cs="Arial"/>
                <w:sz w:val="16"/>
                <w:szCs w:val="16"/>
              </w:rPr>
            </w:pPr>
          </w:p>
        </w:tc>
        <w:tc>
          <w:tcPr>
            <w:tcW w:w="4608" w:type="dxa"/>
            <w:tcBorders>
              <w:left w:val="nil"/>
              <w:bottom w:val="nil"/>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9576" w:type="dxa"/>
            <w:gridSpan w:val="5"/>
            <w:tcBorders>
              <w:top w:val="nil"/>
              <w:left w:val="nil"/>
              <w:bottom w:val="nil"/>
              <w:right w:val="nil"/>
            </w:tcBorders>
          </w:tcPr>
          <w:p w:rsidR="003F1F15" w:rsidRDefault="003F1F15" w:rsidP="003F1F15">
            <w:pPr>
              <w:pStyle w:val="Heading1"/>
              <w:rPr>
                <w:sz w:val="16"/>
                <w:szCs w:val="16"/>
              </w:rPr>
            </w:pPr>
            <w:r>
              <w:rPr>
                <w:sz w:val="16"/>
                <w:szCs w:val="16"/>
              </w:rPr>
              <w:t>IMPORTANT – NOTICE TO OFFEROR</w:t>
            </w:r>
          </w:p>
        </w:tc>
      </w:tr>
      <w:tr w:rsidR="003F1F15">
        <w:tblPrEx>
          <w:tblCellMar>
            <w:top w:w="0" w:type="dxa"/>
            <w:bottom w:w="0" w:type="dxa"/>
          </w:tblCellMar>
        </w:tblPrEx>
        <w:trPr>
          <w:cantSplit/>
          <w:jc w:val="center"/>
        </w:trPr>
        <w:tc>
          <w:tcPr>
            <w:tcW w:w="9576" w:type="dxa"/>
            <w:gridSpan w:val="5"/>
            <w:tcBorders>
              <w:top w:val="nil"/>
              <w:left w:val="nil"/>
              <w:bottom w:val="nil"/>
              <w:right w:val="nil"/>
            </w:tcBorders>
          </w:tcPr>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9576" w:type="dxa"/>
            <w:gridSpan w:val="5"/>
            <w:tcBorders>
              <w:top w:val="nil"/>
              <w:left w:val="nil"/>
              <w:bottom w:val="single" w:sz="4" w:space="0" w:color="auto"/>
              <w:right w:val="nil"/>
            </w:tcBorders>
          </w:tcPr>
          <w:p w:rsidR="003F1F15" w:rsidRDefault="003F1F15" w:rsidP="003F1F15">
            <w:pPr>
              <w:rPr>
                <w:rFonts w:ascii="Arial" w:hAnsi="Arial" w:cs="Arial"/>
                <w:sz w:val="16"/>
                <w:szCs w:val="16"/>
              </w:rPr>
            </w:pPr>
            <w:r>
              <w:rPr>
                <w:rFonts w:ascii="Arial" w:hAnsi="Arial" w:cs="Arial"/>
                <w:sz w:val="16"/>
                <w:szCs w:val="16"/>
              </w:rPr>
              <w:t xml:space="preserve">Information and instructions for submission of offers are contained in the attached Solicitation as indicated below:  </w:t>
            </w:r>
          </w:p>
          <w:p w:rsidR="003F1F15" w:rsidRDefault="003F1F15" w:rsidP="003F1F15">
            <w:pPr>
              <w:rPr>
                <w:rFonts w:ascii="Arial" w:hAnsi="Arial" w:cs="Arial"/>
                <w:sz w:val="16"/>
                <w:szCs w:val="16"/>
              </w:rPr>
            </w:pPr>
          </w:p>
          <w:p w:rsidR="003F1F15" w:rsidRDefault="003F1F15" w:rsidP="00AA75C0">
            <w:pPr>
              <w:numPr>
                <w:ilvl w:val="0"/>
                <w:numId w:val="26"/>
              </w:numPr>
              <w:rPr>
                <w:rFonts w:ascii="Arial" w:hAnsi="Arial" w:cs="Arial"/>
                <w:sz w:val="16"/>
                <w:szCs w:val="16"/>
              </w:rPr>
            </w:pPr>
            <w:r>
              <w:rPr>
                <w:rFonts w:ascii="Arial" w:hAnsi="Arial" w:cs="Arial"/>
                <w:sz w:val="16"/>
                <w:szCs w:val="16"/>
              </w:rPr>
              <w:t>[X] SF-1449, Solicitation for Commercial Items</w:t>
            </w:r>
          </w:p>
          <w:p w:rsidR="003F1F15" w:rsidRDefault="003F1F15" w:rsidP="003F1F15">
            <w:pPr>
              <w:rPr>
                <w:rFonts w:ascii="Arial" w:hAnsi="Arial" w:cs="Arial"/>
                <w:sz w:val="16"/>
                <w:szCs w:val="16"/>
              </w:rPr>
            </w:pPr>
          </w:p>
          <w:p w:rsidR="003F1F15" w:rsidRDefault="003F1F15" w:rsidP="00AA75C0">
            <w:pPr>
              <w:numPr>
                <w:ilvl w:val="0"/>
                <w:numId w:val="26"/>
              </w:numPr>
              <w:rPr>
                <w:rFonts w:ascii="Arial" w:hAnsi="Arial" w:cs="Arial"/>
                <w:sz w:val="16"/>
                <w:szCs w:val="16"/>
              </w:rPr>
            </w:pPr>
            <w:r>
              <w:rPr>
                <w:rFonts w:ascii="Arial" w:hAnsi="Arial" w:cs="Arial"/>
                <w:sz w:val="16"/>
                <w:szCs w:val="16"/>
              </w:rPr>
              <w:t>[X] Section E, Instructions to Offeror - Commercial Items (FAR 52.212-1) (Tailored/Addenda)</w:t>
            </w:r>
          </w:p>
          <w:p w:rsidR="003F1F15" w:rsidRDefault="003F1F15" w:rsidP="003F1F15">
            <w:pPr>
              <w:rPr>
                <w:rFonts w:ascii="Arial" w:hAnsi="Arial" w:cs="Arial"/>
                <w:sz w:val="16"/>
                <w:szCs w:val="16"/>
              </w:rPr>
            </w:pPr>
          </w:p>
          <w:p w:rsidR="003F1F15" w:rsidRDefault="003F1F15" w:rsidP="00AA75C0">
            <w:pPr>
              <w:numPr>
                <w:ilvl w:val="0"/>
                <w:numId w:val="26"/>
              </w:numPr>
              <w:rPr>
                <w:rFonts w:ascii="Arial" w:hAnsi="Arial" w:cs="Arial"/>
                <w:sz w:val="16"/>
                <w:szCs w:val="16"/>
              </w:rPr>
            </w:pPr>
            <w:r>
              <w:rPr>
                <w:rFonts w:ascii="Arial" w:hAnsi="Arial" w:cs="Arial"/>
                <w:sz w:val="16"/>
                <w:szCs w:val="16"/>
              </w:rPr>
              <w:t xml:space="preserve">[X] Section E, Offeror Representations and Certifications - Commercial Items (FAR 52.212-3) </w:t>
            </w:r>
          </w:p>
          <w:p w:rsidR="003F1F15" w:rsidRDefault="003F1F15" w:rsidP="003F1F15">
            <w:pPr>
              <w:rPr>
                <w:rFonts w:ascii="Arial" w:hAnsi="Arial" w:cs="Arial"/>
                <w:sz w:val="16"/>
                <w:szCs w:val="16"/>
              </w:rPr>
            </w:pPr>
          </w:p>
          <w:p w:rsidR="003F1F15" w:rsidRDefault="003F1F15" w:rsidP="003F1F15">
            <w:pPr>
              <w:jc w:val="both"/>
              <w:rPr>
                <w:rFonts w:ascii="Arial" w:hAnsi="Arial" w:cs="Arial"/>
                <w:sz w:val="16"/>
                <w:szCs w:val="16"/>
              </w:rPr>
            </w:pPr>
            <w:r>
              <w:rPr>
                <w:rFonts w:ascii="Arial" w:hAnsi="Arial" w:cs="Arial"/>
                <w:sz w:val="16"/>
                <w:szCs w:val="16"/>
              </w:rPr>
              <w:t>Before mailing your offer, please recheck the following:</w:t>
            </w:r>
          </w:p>
          <w:p w:rsidR="003F1F15" w:rsidRDefault="003F1F15" w:rsidP="003F1F15">
            <w:pPr>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Does your offer set forth full, accurate, and complete information as required by this solicitation including Exhibits and acknowledgement of any amendments that were issued?</w:t>
            </w:r>
          </w:p>
          <w:p w:rsidR="003F1F15" w:rsidRDefault="003F1F15" w:rsidP="003F1F15">
            <w:pPr>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Have you rechecked your figures, including calculations on your worksheet?</w:t>
            </w:r>
          </w:p>
          <w:p w:rsidR="003F1F15" w:rsidRDefault="003F1F15" w:rsidP="003F1F15">
            <w:pPr>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Have you completed the Offeror’s Past Performance and Summary of Accidents? (See Section E)</w:t>
            </w:r>
          </w:p>
          <w:p w:rsidR="003F1F15" w:rsidRDefault="003F1F15" w:rsidP="003F1F15">
            <w:pPr>
              <w:ind w:left="360"/>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 xml:space="preserve">Have you received your Data Universal Numbering System (DUNS) Number and complied with the Central Contractor Registration requirements of FAR 52.212-1? </w:t>
            </w:r>
          </w:p>
          <w:p w:rsidR="003F1F15" w:rsidRDefault="003F1F15" w:rsidP="003F1F15">
            <w:pPr>
              <w:ind w:left="360"/>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 xml:space="preserve">Have you completed annual Representations and Certifications via on-line Representations and Certifications Application (ORCA) website at: </w:t>
            </w:r>
            <w:hyperlink r:id="rId14" w:history="1">
              <w:r>
                <w:rPr>
                  <w:rStyle w:val="Hyperlink"/>
                  <w:rFonts w:ascii="Arial" w:hAnsi="Arial" w:cs="Arial"/>
                  <w:sz w:val="16"/>
                  <w:szCs w:val="16"/>
                </w:rPr>
                <w:t>http://orca.bpn.gov</w:t>
              </w:r>
            </w:hyperlink>
            <w:r>
              <w:rPr>
                <w:rFonts w:ascii="Arial" w:hAnsi="Arial" w:cs="Arial"/>
                <w:sz w:val="16"/>
                <w:szCs w:val="16"/>
              </w:rPr>
              <w:t xml:space="preserve"> ?</w:t>
            </w:r>
          </w:p>
          <w:p w:rsidR="003F1F15" w:rsidRDefault="003F1F15" w:rsidP="003F1F15">
            <w:pPr>
              <w:rPr>
                <w:rFonts w:ascii="Arial" w:hAnsi="Arial" w:cs="Arial"/>
                <w:sz w:val="16"/>
                <w:szCs w:val="16"/>
              </w:rPr>
            </w:pPr>
          </w:p>
          <w:p w:rsidR="003F1F15" w:rsidRDefault="003F1F15" w:rsidP="00AA75C0">
            <w:pPr>
              <w:numPr>
                <w:ilvl w:val="0"/>
                <w:numId w:val="25"/>
              </w:numPr>
              <w:rPr>
                <w:rFonts w:ascii="Arial" w:hAnsi="Arial" w:cs="Arial"/>
                <w:sz w:val="16"/>
                <w:szCs w:val="16"/>
              </w:rPr>
            </w:pPr>
            <w:r>
              <w:rPr>
                <w:rFonts w:ascii="Arial" w:hAnsi="Arial" w:cs="Arial"/>
                <w:sz w:val="16"/>
                <w:szCs w:val="16"/>
              </w:rPr>
              <w:t>Have you completed, signed, and enclosed all required documents?</w:t>
            </w:r>
          </w:p>
          <w:p w:rsidR="003F1F15" w:rsidRDefault="003F1F15" w:rsidP="003F1F15">
            <w:pPr>
              <w:rPr>
                <w:rFonts w:ascii="Arial" w:hAnsi="Arial" w:cs="Arial"/>
                <w:sz w:val="16"/>
                <w:szCs w:val="16"/>
              </w:rPr>
            </w:pPr>
          </w:p>
          <w:p w:rsidR="003F1F15" w:rsidRDefault="003F1F15" w:rsidP="003F1F15">
            <w:pPr>
              <w:ind w:left="360"/>
              <w:rPr>
                <w:rFonts w:ascii="Arial" w:hAnsi="Arial" w:cs="Arial"/>
                <w:sz w:val="16"/>
                <w:szCs w:val="16"/>
              </w:rPr>
            </w:pPr>
          </w:p>
          <w:p w:rsidR="003F1F15" w:rsidRDefault="003F1F15" w:rsidP="003F1F15">
            <w:pPr>
              <w:rPr>
                <w:rFonts w:ascii="Arial" w:hAnsi="Arial" w:cs="Arial"/>
                <w:sz w:val="16"/>
                <w:szCs w:val="16"/>
              </w:rPr>
            </w:pPr>
          </w:p>
          <w:p w:rsidR="003F1F15" w:rsidRDefault="003F1F15" w:rsidP="003F1F15">
            <w:pPr>
              <w:rPr>
                <w:rFonts w:ascii="Arial" w:hAnsi="Arial" w:cs="Arial"/>
                <w:sz w:val="16"/>
                <w:szCs w:val="16"/>
              </w:rPr>
            </w:pPr>
            <w:r>
              <w:rPr>
                <w:rFonts w:ascii="Arial" w:hAnsi="Arial" w:cs="Arial"/>
                <w:sz w:val="16"/>
                <w:szCs w:val="16"/>
              </w:rPr>
              <w:t>Offerors may call Susan Lam for information about this solicitation at (916) 640-1057 Susan Lam or John Litton at (661) 400-2083 for technical questions about the specifications in this solicitation.</w:t>
            </w: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p w:rsidR="003F1F15" w:rsidRDefault="003F1F15" w:rsidP="003F1F15">
            <w:pPr>
              <w:jc w:val="both"/>
              <w:rPr>
                <w:rFonts w:ascii="Arial" w:hAnsi="Arial" w:cs="Arial"/>
                <w:sz w:val="16"/>
                <w:szCs w:val="16"/>
              </w:rPr>
            </w:pPr>
          </w:p>
        </w:tc>
      </w:tr>
      <w:tr w:rsidR="003F1F15">
        <w:tblPrEx>
          <w:tblCellMar>
            <w:top w:w="0" w:type="dxa"/>
            <w:bottom w:w="0" w:type="dxa"/>
          </w:tblCellMar>
        </w:tblPrEx>
        <w:trPr>
          <w:cantSplit/>
          <w:jc w:val="center"/>
        </w:trPr>
        <w:tc>
          <w:tcPr>
            <w:tcW w:w="9576" w:type="dxa"/>
            <w:gridSpan w:val="5"/>
            <w:tcBorders>
              <w:top w:val="nil"/>
              <w:left w:val="nil"/>
              <w:bottom w:val="nil"/>
              <w:right w:val="nil"/>
            </w:tcBorders>
          </w:tcPr>
          <w:p w:rsidR="003F1F15" w:rsidRDefault="003F1F15" w:rsidP="003F1F15">
            <w:pPr>
              <w:rPr>
                <w:rFonts w:ascii="Arial" w:hAnsi="Arial" w:cs="Arial"/>
                <w:sz w:val="16"/>
                <w:szCs w:val="16"/>
              </w:rPr>
            </w:pPr>
            <w:r>
              <w:rPr>
                <w:rFonts w:ascii="Arial" w:hAnsi="Arial" w:cs="Arial"/>
                <w:b/>
                <w:sz w:val="16"/>
                <w:szCs w:val="16"/>
              </w:rPr>
              <w:t xml:space="preserve">“The policy of the </w:t>
            </w:r>
            <w:smartTag w:uri="urn:schemas-microsoft-com:office:smarttags" w:element="country-region">
              <w:smartTag w:uri="urn:schemas-microsoft-com:office:smarttags" w:element="place">
                <w:r>
                  <w:rPr>
                    <w:rFonts w:ascii="Arial" w:hAnsi="Arial" w:cs="Arial"/>
                    <w:b/>
                    <w:sz w:val="16"/>
                    <w:szCs w:val="16"/>
                  </w:rPr>
                  <w:t>United States</w:t>
                </w:r>
              </w:smartTag>
            </w:smartTag>
            <w:r>
              <w:rPr>
                <w:rFonts w:ascii="Arial" w:hAnsi="Arial" w:cs="Arial"/>
                <w:b/>
                <w:sz w:val="16"/>
                <w:szCs w:val="16"/>
              </w:rPr>
              <w:t xml:space="preserve"> Department of Agriculture Forest Service prohibits discrimination on the basis of race, color, national origin, age, religion, sex, disability, family status, and/or political affiliation.”  Persons believing they have been discriminated against in any Forest Service related activity should write to: Chief, Forest Service, USDA, P. O. Box 96090, Washington, DC  20090-6090</w:t>
            </w:r>
            <w:r>
              <w:rPr>
                <w:rFonts w:ascii="Arial" w:hAnsi="Arial" w:cs="Arial"/>
                <w:sz w:val="16"/>
                <w:szCs w:val="16"/>
              </w:rPr>
              <w:t>.</w:t>
            </w:r>
          </w:p>
        </w:tc>
      </w:tr>
      <w:tr w:rsidR="003F1F15">
        <w:tblPrEx>
          <w:tblCellMar>
            <w:top w:w="0" w:type="dxa"/>
            <w:bottom w:w="0" w:type="dxa"/>
          </w:tblCellMar>
        </w:tblPrEx>
        <w:trPr>
          <w:cantSplit/>
          <w:jc w:val="center"/>
        </w:trPr>
        <w:tc>
          <w:tcPr>
            <w:tcW w:w="9576" w:type="dxa"/>
            <w:gridSpan w:val="5"/>
            <w:tcBorders>
              <w:top w:val="nil"/>
              <w:left w:val="nil"/>
              <w:bottom w:val="single" w:sz="4" w:space="0" w:color="auto"/>
              <w:right w:val="nil"/>
            </w:tcBorders>
          </w:tcPr>
          <w:p w:rsidR="003F1F15" w:rsidRDefault="003F1F15" w:rsidP="003F1F15">
            <w:pPr>
              <w:jc w:val="both"/>
              <w:rPr>
                <w:rFonts w:ascii="Arial" w:hAnsi="Arial" w:cs="Arial"/>
                <w:b/>
                <w:sz w:val="16"/>
                <w:szCs w:val="16"/>
              </w:rPr>
            </w:pPr>
          </w:p>
        </w:tc>
      </w:tr>
      <w:tr w:rsidR="003F1F15">
        <w:tblPrEx>
          <w:tblCellMar>
            <w:top w:w="0" w:type="dxa"/>
            <w:bottom w:w="0" w:type="dxa"/>
          </w:tblCellMar>
        </w:tblPrEx>
        <w:trPr>
          <w:cantSplit/>
          <w:jc w:val="center"/>
        </w:trPr>
        <w:tc>
          <w:tcPr>
            <w:tcW w:w="4788" w:type="dxa"/>
            <w:gridSpan w:val="3"/>
            <w:tcBorders>
              <w:top w:val="single" w:sz="4" w:space="0" w:color="auto"/>
              <w:left w:val="nil"/>
              <w:bottom w:val="nil"/>
              <w:right w:val="nil"/>
            </w:tcBorders>
          </w:tcPr>
          <w:p w:rsidR="003F1F15" w:rsidRDefault="003F1F15" w:rsidP="003F1F15">
            <w:pPr>
              <w:jc w:val="both"/>
              <w:rPr>
                <w:rFonts w:ascii="Arial" w:hAnsi="Arial" w:cs="Arial"/>
                <w:b/>
                <w:sz w:val="16"/>
                <w:szCs w:val="16"/>
              </w:rPr>
            </w:pPr>
            <w:r>
              <w:rPr>
                <w:rFonts w:ascii="Arial" w:hAnsi="Arial" w:cs="Arial"/>
                <w:b/>
                <w:sz w:val="16"/>
                <w:szCs w:val="16"/>
              </w:rPr>
              <w:t>Previous editions of this form are obsolete.</w:t>
            </w:r>
          </w:p>
        </w:tc>
        <w:tc>
          <w:tcPr>
            <w:tcW w:w="4788" w:type="dxa"/>
            <w:gridSpan w:val="2"/>
            <w:tcBorders>
              <w:top w:val="single" w:sz="4" w:space="0" w:color="auto"/>
              <w:left w:val="nil"/>
              <w:bottom w:val="nil"/>
              <w:right w:val="nil"/>
            </w:tcBorders>
          </w:tcPr>
          <w:p w:rsidR="003F1F15" w:rsidRDefault="003F1F15" w:rsidP="003F1F15">
            <w:pPr>
              <w:jc w:val="right"/>
              <w:rPr>
                <w:rFonts w:ascii="Arial" w:hAnsi="Arial" w:cs="Arial"/>
                <w:b/>
                <w:sz w:val="16"/>
                <w:szCs w:val="16"/>
              </w:rPr>
            </w:pPr>
            <w:r>
              <w:rPr>
                <w:rFonts w:ascii="Arial" w:hAnsi="Arial" w:cs="Arial"/>
                <w:b/>
                <w:sz w:val="16"/>
                <w:szCs w:val="16"/>
              </w:rPr>
              <w:t>FS-6300-44 (11/79)  Yellow Copy</w:t>
            </w:r>
          </w:p>
        </w:tc>
      </w:tr>
    </w:tbl>
    <w:p w:rsidR="003F1F15" w:rsidRDefault="003F1F15" w:rsidP="003F1F15">
      <w:pPr>
        <w:pStyle w:val="DefaultText"/>
        <w:tabs>
          <w:tab w:val="left" w:pos="720"/>
          <w:tab w:val="left" w:leader="dot" w:pos="8784"/>
        </w:tabs>
        <w:jc w:val="both"/>
        <w:rPr>
          <w:rFonts w:ascii="Arial" w:hAnsi="Arial" w:cs="Arial"/>
          <w:sz w:val="16"/>
          <w:szCs w:val="16"/>
        </w:rPr>
        <w:sectPr w:rsidR="003F1F15" w:rsidSect="003F1F15">
          <w:headerReference w:type="default" r:id="rId15"/>
          <w:footerReference w:type="even" r:id="rId16"/>
          <w:footerReference w:type="default" r:id="rId17"/>
          <w:headerReference w:type="first" r:id="rId18"/>
          <w:footerReference w:type="first" r:id="rId19"/>
          <w:type w:val="continuous"/>
          <w:pgSz w:w="12240" w:h="15840" w:code="1"/>
          <w:pgMar w:top="1080" w:right="1080" w:bottom="1080" w:left="1080" w:header="400" w:footer="400" w:gutter="0"/>
          <w:pgNumType w:fmt="lowerRoman" w:start="1"/>
          <w:cols w:space="720"/>
          <w:docGrid w:linePitch="360"/>
        </w:sectPr>
      </w:pPr>
    </w:p>
    <w:p w:rsidR="003F1F15" w:rsidRDefault="003F1F15" w:rsidP="003F1F15">
      <w:pPr>
        <w:pStyle w:val="DefaultText"/>
        <w:jc w:val="both"/>
        <w:rPr>
          <w:rStyle w:val="InitialStyle"/>
          <w:rFonts w:ascii="Arial" w:eastAsia="Arial Unicode MS" w:hAnsi="Arial" w:cs="Arial"/>
          <w:b/>
          <w:sz w:val="16"/>
          <w:szCs w:val="16"/>
        </w:rPr>
      </w:pPr>
      <w:r>
        <w:rPr>
          <w:rFonts w:ascii="Arial" w:hAnsi="Arial" w:cs="Arial"/>
          <w:b/>
          <w:sz w:val="16"/>
          <w:szCs w:val="16"/>
        </w:rPr>
        <w:lastRenderedPageBreak/>
        <w:t>SECTION A – SOLICITATION/CONTRACT/ORDER FOR COMMERCIAL ITEMS</w:t>
      </w:r>
    </w:p>
    <w:p w:rsidR="003F1F15" w:rsidRDefault="003F1F15" w:rsidP="003F1F15">
      <w:pPr>
        <w:rPr>
          <w:rFonts w:ascii="Arial" w:hAnsi="Arial" w:cs="Arial"/>
          <w:sz w:val="16"/>
          <w:szCs w:val="16"/>
        </w:rPr>
      </w:pPr>
    </w:p>
    <w:p w:rsidR="003F1F15" w:rsidRDefault="003F1F15" w:rsidP="003F1F15">
      <w:pPr>
        <w:pStyle w:val="DefaultText"/>
        <w:tabs>
          <w:tab w:val="left" w:leader="dot" w:pos="8784"/>
        </w:tabs>
        <w:ind w:left="270"/>
        <w:jc w:val="both"/>
        <w:rPr>
          <w:rStyle w:val="InitialStyle"/>
          <w:rFonts w:ascii="Arial" w:eastAsia="Arial Unicode MS" w:hAnsi="Arial" w:cs="Arial"/>
          <w:sz w:val="16"/>
          <w:szCs w:val="16"/>
        </w:rPr>
      </w:pPr>
      <w:r>
        <w:rPr>
          <w:rFonts w:ascii="Arial" w:hAnsi="Arial" w:cs="Arial"/>
          <w:sz w:val="16"/>
          <w:szCs w:val="16"/>
        </w:rPr>
        <w:t>Standard Form 1449</w:t>
      </w:r>
      <w:r>
        <w:rPr>
          <w:rStyle w:val="InitialStyle"/>
          <w:rFonts w:ascii="Arial" w:hAnsi="Arial" w:cs="Arial"/>
          <w:sz w:val="16"/>
          <w:szCs w:val="16"/>
        </w:rPr>
        <w:tab/>
        <w:t>1</w:t>
      </w:r>
    </w:p>
    <w:p w:rsidR="003F1F15" w:rsidRDefault="003F1F15" w:rsidP="003F1F15">
      <w:pPr>
        <w:rPr>
          <w:rFonts w:ascii="Arial" w:hAnsi="Arial" w:cs="Arial"/>
          <w:sz w:val="16"/>
          <w:szCs w:val="16"/>
        </w:rPr>
      </w:pPr>
    </w:p>
    <w:p w:rsidR="003F1F15" w:rsidRDefault="003F1F15" w:rsidP="003F1F15">
      <w:pPr>
        <w:pStyle w:val="DefaultText"/>
        <w:tabs>
          <w:tab w:val="left" w:pos="720"/>
          <w:tab w:val="left" w:leader="dot" w:pos="8784"/>
        </w:tabs>
        <w:jc w:val="both"/>
        <w:rPr>
          <w:rStyle w:val="InitialStyle"/>
          <w:rFonts w:ascii="Arial" w:eastAsia="Arial Unicode MS" w:hAnsi="Arial" w:cs="Arial"/>
          <w:b/>
          <w:sz w:val="16"/>
          <w:szCs w:val="16"/>
        </w:rPr>
      </w:pPr>
      <w:r>
        <w:rPr>
          <w:rFonts w:ascii="Arial" w:hAnsi="Arial" w:cs="Arial"/>
          <w:b/>
          <w:sz w:val="16"/>
          <w:szCs w:val="16"/>
        </w:rPr>
        <w:t>SECTION B – SUPPLIES OR SERVICES AND PRICES</w:t>
      </w:r>
    </w:p>
    <w:p w:rsidR="003F1F15" w:rsidRDefault="003F1F15" w:rsidP="003F1F15">
      <w:pPr>
        <w:rPr>
          <w:rFonts w:ascii="Arial" w:hAnsi="Arial" w:cs="Arial"/>
          <w:sz w:val="16"/>
          <w:szCs w:val="16"/>
        </w:rPr>
      </w:pPr>
    </w:p>
    <w:p w:rsidR="003F1F15" w:rsidRDefault="003F1F15" w:rsidP="003F1F15">
      <w:pPr>
        <w:pStyle w:val="DefaultText"/>
        <w:tabs>
          <w:tab w:val="left" w:leader="dot" w:pos="8784"/>
        </w:tabs>
        <w:ind w:left="270"/>
        <w:jc w:val="both"/>
        <w:rPr>
          <w:rStyle w:val="InitialStyle"/>
          <w:rFonts w:ascii="Arial" w:eastAsia="Arial Unicode MS" w:hAnsi="Arial" w:cs="Arial"/>
          <w:sz w:val="16"/>
          <w:szCs w:val="16"/>
        </w:rPr>
      </w:pPr>
      <w:r>
        <w:rPr>
          <w:rFonts w:ascii="Arial" w:hAnsi="Arial" w:cs="Arial"/>
          <w:sz w:val="16"/>
          <w:szCs w:val="16"/>
        </w:rPr>
        <w:t>B-1  Schedule of Items</w:t>
      </w:r>
      <w:r>
        <w:rPr>
          <w:rStyle w:val="InitialStyle"/>
          <w:rFonts w:ascii="Arial" w:hAnsi="Arial" w:cs="Arial"/>
          <w:sz w:val="16"/>
          <w:szCs w:val="16"/>
        </w:rPr>
        <w:tab/>
        <w:t>2</w:t>
      </w:r>
    </w:p>
    <w:p w:rsidR="003F1F15" w:rsidRDefault="003F1F15" w:rsidP="003F1F15">
      <w:pPr>
        <w:pStyle w:val="DefaultText"/>
        <w:tabs>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leader="dot" w:pos="8784"/>
        </w:tabs>
        <w:ind w:left="270"/>
        <w:jc w:val="both"/>
        <w:rPr>
          <w:rStyle w:val="InitialStyle"/>
          <w:rFonts w:ascii="Arial" w:eastAsia="Arial Unicode MS" w:hAnsi="Arial" w:cs="Arial"/>
          <w:sz w:val="16"/>
          <w:szCs w:val="16"/>
        </w:rPr>
      </w:pPr>
      <w:bookmarkStart w:id="1" w:name="OLE_LINK1"/>
      <w:r>
        <w:rPr>
          <w:rFonts w:ascii="Arial" w:hAnsi="Arial" w:cs="Arial"/>
          <w:sz w:val="16"/>
          <w:szCs w:val="16"/>
        </w:rPr>
        <w:t>B-2   Government Furnished Pilot</w:t>
      </w:r>
      <w:r>
        <w:rPr>
          <w:rStyle w:val="InitialStyle"/>
          <w:rFonts w:ascii="Arial" w:hAnsi="Arial" w:cs="Arial"/>
          <w:sz w:val="16"/>
          <w:szCs w:val="16"/>
        </w:rPr>
        <w:tab/>
      </w:r>
      <w:bookmarkEnd w:id="1"/>
      <w:r>
        <w:rPr>
          <w:rStyle w:val="InitialStyle"/>
          <w:rFonts w:ascii="Arial" w:hAnsi="Arial" w:cs="Arial"/>
          <w:sz w:val="16"/>
          <w:szCs w:val="16"/>
        </w:rPr>
        <w:t>4</w:t>
      </w:r>
    </w:p>
    <w:p w:rsidR="003F1F15" w:rsidRDefault="003F1F15" w:rsidP="003F1F15">
      <w:pPr>
        <w:pStyle w:val="DefaultText"/>
        <w:tabs>
          <w:tab w:val="left" w:leader="dot" w:pos="8784"/>
        </w:tabs>
        <w:ind w:left="270"/>
        <w:jc w:val="both"/>
        <w:rPr>
          <w:rFonts w:ascii="Arial" w:hAnsi="Arial" w:cs="Arial"/>
          <w:sz w:val="16"/>
          <w:szCs w:val="16"/>
        </w:rPr>
      </w:pPr>
    </w:p>
    <w:p w:rsidR="003F1F15" w:rsidRDefault="003F1F15" w:rsidP="003F1F15">
      <w:pPr>
        <w:pStyle w:val="DefaultText"/>
        <w:tabs>
          <w:tab w:val="left" w:leader="dot" w:pos="8784"/>
        </w:tabs>
        <w:ind w:left="270"/>
        <w:jc w:val="both"/>
        <w:rPr>
          <w:rFonts w:ascii="Arial" w:hAnsi="Arial" w:cs="Arial"/>
          <w:sz w:val="16"/>
          <w:szCs w:val="16"/>
        </w:rPr>
      </w:pPr>
      <w:r>
        <w:rPr>
          <w:rFonts w:ascii="Arial" w:hAnsi="Arial" w:cs="Arial"/>
          <w:sz w:val="16"/>
          <w:szCs w:val="16"/>
        </w:rPr>
        <w:t>B-3   Home Base</w:t>
      </w:r>
      <w:r>
        <w:rPr>
          <w:rStyle w:val="InitialStyle"/>
          <w:rFonts w:ascii="Arial" w:hAnsi="Arial" w:cs="Arial"/>
          <w:sz w:val="16"/>
          <w:szCs w:val="16"/>
        </w:rPr>
        <w:tab/>
        <w:t>4</w:t>
      </w:r>
    </w:p>
    <w:p w:rsidR="003F1F15" w:rsidRDefault="003F1F15" w:rsidP="003F1F15">
      <w:pPr>
        <w:pStyle w:val="DefaultText"/>
        <w:tabs>
          <w:tab w:val="left" w:leader="dot" w:pos="8784"/>
        </w:tabs>
        <w:ind w:left="270"/>
        <w:jc w:val="both"/>
        <w:rPr>
          <w:rFonts w:ascii="Arial" w:hAnsi="Arial" w:cs="Arial"/>
          <w:sz w:val="16"/>
          <w:szCs w:val="16"/>
        </w:rPr>
      </w:pPr>
    </w:p>
    <w:p w:rsidR="003F1F15" w:rsidRDefault="003F1F15" w:rsidP="003F1F15">
      <w:pPr>
        <w:pStyle w:val="DefaultText"/>
        <w:tabs>
          <w:tab w:val="left" w:leader="dot" w:pos="8784"/>
        </w:tabs>
        <w:ind w:left="270"/>
        <w:jc w:val="both"/>
        <w:rPr>
          <w:rFonts w:ascii="Arial" w:hAnsi="Arial" w:cs="Arial"/>
          <w:sz w:val="16"/>
          <w:szCs w:val="16"/>
        </w:rPr>
      </w:pPr>
      <w:r>
        <w:rPr>
          <w:rFonts w:ascii="Arial" w:hAnsi="Arial" w:cs="Arial"/>
          <w:sz w:val="16"/>
          <w:szCs w:val="16"/>
        </w:rPr>
        <w:t>B-4   Fuel Price Basis</w:t>
      </w:r>
      <w:r>
        <w:rPr>
          <w:rStyle w:val="InitialStyle"/>
          <w:rFonts w:ascii="Arial" w:hAnsi="Arial" w:cs="Arial"/>
          <w:sz w:val="16"/>
          <w:szCs w:val="16"/>
        </w:rPr>
        <w:tab/>
        <w:t>4</w:t>
      </w:r>
    </w:p>
    <w:p w:rsidR="003F1F15" w:rsidRDefault="003F1F15" w:rsidP="003F1F15">
      <w:pPr>
        <w:pStyle w:val="DefaultText"/>
        <w:tabs>
          <w:tab w:val="left" w:leader="dot" w:pos="8784"/>
        </w:tabs>
        <w:ind w:left="270"/>
        <w:jc w:val="both"/>
        <w:rPr>
          <w:rFonts w:ascii="Arial" w:hAnsi="Arial" w:cs="Arial"/>
          <w:sz w:val="16"/>
          <w:szCs w:val="16"/>
        </w:rPr>
      </w:pPr>
    </w:p>
    <w:p w:rsidR="003F1F15" w:rsidRDefault="003F1F15" w:rsidP="003F1F15">
      <w:pPr>
        <w:pStyle w:val="DefaultText"/>
        <w:tabs>
          <w:tab w:val="left" w:leader="dot" w:pos="8784"/>
        </w:tabs>
        <w:ind w:left="270"/>
        <w:jc w:val="both"/>
        <w:rPr>
          <w:rStyle w:val="InitialStyle"/>
          <w:rFonts w:ascii="Arial" w:eastAsia="Arial Unicode MS" w:hAnsi="Arial" w:cs="Arial"/>
          <w:sz w:val="16"/>
          <w:szCs w:val="16"/>
        </w:rPr>
      </w:pPr>
      <w:r>
        <w:rPr>
          <w:rFonts w:ascii="Arial" w:hAnsi="Arial" w:cs="Arial"/>
          <w:sz w:val="16"/>
          <w:szCs w:val="16"/>
        </w:rPr>
        <w:t>B-5    Maintenance Capability</w:t>
      </w:r>
      <w:r>
        <w:rPr>
          <w:rStyle w:val="InitialStyle"/>
          <w:rFonts w:ascii="Arial" w:hAnsi="Arial" w:cs="Arial"/>
          <w:sz w:val="16"/>
          <w:szCs w:val="16"/>
        </w:rPr>
        <w:tab/>
        <w:t>5</w:t>
      </w:r>
    </w:p>
    <w:p w:rsidR="003F1F15" w:rsidRDefault="003F1F15" w:rsidP="003F1F15">
      <w:pPr>
        <w:pStyle w:val="DefaultText"/>
        <w:tabs>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leader="dot" w:pos="8784"/>
        </w:tabs>
        <w:ind w:left="270"/>
        <w:jc w:val="both"/>
        <w:rPr>
          <w:rStyle w:val="InitialStyle"/>
          <w:rFonts w:ascii="Arial" w:hAnsi="Arial" w:cs="Arial"/>
          <w:sz w:val="16"/>
          <w:szCs w:val="16"/>
        </w:rPr>
      </w:pPr>
      <w:r>
        <w:rPr>
          <w:rFonts w:ascii="Arial" w:hAnsi="Arial" w:cs="Arial"/>
          <w:sz w:val="16"/>
          <w:szCs w:val="16"/>
        </w:rPr>
        <w:t>B-6    Additional Information to Be Submitted</w:t>
      </w:r>
      <w:r>
        <w:rPr>
          <w:rStyle w:val="InitialStyle"/>
          <w:rFonts w:ascii="Arial" w:hAnsi="Arial" w:cs="Arial"/>
          <w:sz w:val="16"/>
          <w:szCs w:val="16"/>
        </w:rPr>
        <w:tab/>
        <w:t>5</w:t>
      </w:r>
    </w:p>
    <w:p w:rsidR="003F1F15" w:rsidRDefault="003F1F15" w:rsidP="003F1F15">
      <w:pPr>
        <w:pStyle w:val="DefaultText"/>
        <w:tabs>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jc w:val="both"/>
        <w:rPr>
          <w:rStyle w:val="InitialStyle"/>
          <w:rFonts w:ascii="Arial" w:eastAsia="Arial Unicode MS" w:hAnsi="Arial" w:cs="Arial"/>
          <w:b/>
          <w:sz w:val="16"/>
          <w:szCs w:val="16"/>
        </w:rPr>
      </w:pPr>
      <w:r>
        <w:rPr>
          <w:rFonts w:ascii="Arial" w:hAnsi="Arial" w:cs="Arial"/>
          <w:b/>
          <w:sz w:val="16"/>
          <w:szCs w:val="16"/>
        </w:rPr>
        <w:t>SECTION C – DESCRIPTION/SPECIFICATIONS/WORK STATEMENT</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w:t>
      </w:r>
      <w:r>
        <w:rPr>
          <w:rFonts w:ascii="Arial" w:hAnsi="Arial" w:cs="Arial"/>
          <w:sz w:val="16"/>
          <w:szCs w:val="16"/>
        </w:rPr>
        <w:tab/>
        <w:t>Scope of Contract</w:t>
      </w:r>
      <w:r>
        <w:rPr>
          <w:rStyle w:val="InitialStyle"/>
          <w:rFonts w:ascii="Arial" w:hAnsi="Arial" w:cs="Arial"/>
          <w:sz w:val="16"/>
          <w:szCs w:val="16"/>
        </w:rPr>
        <w:tab/>
        <w:t>6</w:t>
      </w:r>
    </w:p>
    <w:p w:rsidR="003F1F15" w:rsidRDefault="003F1F15" w:rsidP="003F1F15">
      <w:pPr>
        <w:pStyle w:val="DefaultText"/>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C-2</w:t>
      </w:r>
      <w:r>
        <w:rPr>
          <w:rFonts w:ascii="Arial" w:hAnsi="Arial" w:cs="Arial"/>
          <w:sz w:val="16"/>
          <w:szCs w:val="16"/>
        </w:rPr>
        <w:tab/>
        <w:t>Certifications</w:t>
      </w:r>
      <w:r>
        <w:rPr>
          <w:rStyle w:val="InitialStyle"/>
          <w:rFonts w:ascii="Arial" w:hAnsi="Arial" w:cs="Arial"/>
          <w:sz w:val="16"/>
          <w:szCs w:val="16"/>
        </w:rPr>
        <w:tab/>
        <w:t>6</w:t>
      </w:r>
    </w:p>
    <w:p w:rsidR="003F1F15" w:rsidRDefault="003F1F15" w:rsidP="003F1F15">
      <w:pPr>
        <w:pStyle w:val="DefaultText"/>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C-3</w:t>
      </w:r>
      <w:r>
        <w:rPr>
          <w:rFonts w:ascii="Arial" w:hAnsi="Arial" w:cs="Arial"/>
          <w:sz w:val="16"/>
          <w:szCs w:val="16"/>
        </w:rPr>
        <w:tab/>
        <w:t xml:space="preserve">Government Furnished Property </w:t>
      </w:r>
      <w:r>
        <w:rPr>
          <w:rStyle w:val="InitialStyle"/>
          <w:rFonts w:ascii="Arial" w:hAnsi="Arial" w:cs="Arial"/>
          <w:sz w:val="16"/>
          <w:szCs w:val="16"/>
        </w:rPr>
        <w:tab/>
        <w:t>6</w:t>
      </w:r>
    </w:p>
    <w:p w:rsidR="003F1F15" w:rsidRDefault="003F1F15" w:rsidP="003F1F15">
      <w:pPr>
        <w:pStyle w:val="DefaultText"/>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C-4</w:t>
      </w:r>
      <w:r>
        <w:rPr>
          <w:rFonts w:ascii="Arial" w:hAnsi="Arial" w:cs="Arial"/>
          <w:sz w:val="16"/>
          <w:szCs w:val="16"/>
        </w:rPr>
        <w:tab/>
        <w:t>Aircraft Requirements</w:t>
      </w:r>
      <w:r>
        <w:rPr>
          <w:rStyle w:val="InitialStyle"/>
          <w:rFonts w:ascii="Arial" w:hAnsi="Arial" w:cs="Arial"/>
          <w:sz w:val="16"/>
          <w:szCs w:val="16"/>
        </w:rPr>
        <w:tab/>
        <w:t>6</w:t>
      </w: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C-5</w:t>
      </w:r>
      <w:r>
        <w:rPr>
          <w:rFonts w:ascii="Arial" w:hAnsi="Arial" w:cs="Arial"/>
          <w:sz w:val="16"/>
          <w:szCs w:val="16"/>
        </w:rPr>
        <w:tab/>
        <w:t>Aircraft Maintenance</w:t>
      </w:r>
      <w:r>
        <w:rPr>
          <w:rStyle w:val="InitialStyle"/>
          <w:rFonts w:ascii="Arial" w:hAnsi="Arial" w:cs="Arial"/>
          <w:sz w:val="16"/>
          <w:szCs w:val="16"/>
        </w:rPr>
        <w:tab/>
        <w:t>11</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C-6</w:t>
      </w:r>
      <w:r>
        <w:rPr>
          <w:rFonts w:ascii="Arial" w:hAnsi="Arial" w:cs="Arial"/>
          <w:sz w:val="16"/>
          <w:szCs w:val="16"/>
        </w:rPr>
        <w:tab/>
        <w:t>Aircraft and Equipment Security</w:t>
      </w:r>
      <w:r>
        <w:rPr>
          <w:rStyle w:val="InitialStyle"/>
          <w:rFonts w:ascii="Arial" w:hAnsi="Arial" w:cs="Arial"/>
          <w:sz w:val="16"/>
          <w:szCs w:val="16"/>
        </w:rPr>
        <w:tab/>
        <w:t>12</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C-7</w:t>
      </w:r>
      <w:r>
        <w:rPr>
          <w:rFonts w:ascii="Arial" w:hAnsi="Arial" w:cs="Arial"/>
          <w:sz w:val="16"/>
          <w:szCs w:val="16"/>
        </w:rPr>
        <w:tab/>
        <w:t>Avionics Requirements</w:t>
      </w:r>
      <w:r>
        <w:rPr>
          <w:rStyle w:val="InitialStyle"/>
          <w:rFonts w:ascii="Arial" w:hAnsi="Arial" w:cs="Arial"/>
          <w:sz w:val="16"/>
          <w:szCs w:val="16"/>
        </w:rPr>
        <w:tab/>
        <w:t>12</w:t>
      </w:r>
    </w:p>
    <w:p w:rsidR="003F1F15" w:rsidRDefault="003F1F15" w:rsidP="003F1F15">
      <w:pPr>
        <w:pStyle w:val="DefaultText"/>
        <w:tabs>
          <w:tab w:val="left" w:pos="720"/>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 xml:space="preserve">C-8 </w:t>
      </w:r>
      <w:r>
        <w:rPr>
          <w:rFonts w:ascii="Arial" w:hAnsi="Arial" w:cs="Arial"/>
          <w:sz w:val="16"/>
          <w:szCs w:val="16"/>
        </w:rPr>
        <w:tab/>
        <w:t>Contractor Furnished Avionics Systems</w:t>
      </w:r>
      <w:r>
        <w:rPr>
          <w:rStyle w:val="InitialStyle"/>
          <w:rFonts w:ascii="Arial" w:hAnsi="Arial" w:cs="Arial"/>
          <w:sz w:val="16"/>
          <w:szCs w:val="16"/>
        </w:rPr>
        <w:tab/>
        <w:t>12</w:t>
      </w:r>
    </w:p>
    <w:p w:rsidR="003F1F15" w:rsidRDefault="003F1F15" w:rsidP="003F1F15">
      <w:pPr>
        <w:pStyle w:val="DefaultText"/>
        <w:tabs>
          <w:tab w:val="left" w:pos="720"/>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C-9</w:t>
      </w:r>
      <w:r>
        <w:rPr>
          <w:rFonts w:ascii="Arial" w:hAnsi="Arial" w:cs="Arial"/>
          <w:sz w:val="16"/>
          <w:szCs w:val="16"/>
        </w:rPr>
        <w:tab/>
        <w:t>Avionics Installation and Maintenance Standards</w:t>
      </w:r>
      <w:r>
        <w:rPr>
          <w:rStyle w:val="InitialStyle"/>
          <w:rFonts w:ascii="Arial" w:hAnsi="Arial" w:cs="Arial"/>
          <w:sz w:val="16"/>
          <w:szCs w:val="16"/>
        </w:rPr>
        <w:tab/>
        <w:t>24</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C-10</w:t>
      </w:r>
      <w:r>
        <w:rPr>
          <w:rFonts w:ascii="Arial" w:hAnsi="Arial" w:cs="Arial"/>
          <w:sz w:val="16"/>
          <w:szCs w:val="16"/>
        </w:rPr>
        <w:tab/>
        <w:t xml:space="preserve">Operations </w:t>
      </w:r>
      <w:r>
        <w:rPr>
          <w:rStyle w:val="InitialStyle"/>
          <w:rFonts w:ascii="Arial" w:hAnsi="Arial" w:cs="Arial"/>
          <w:sz w:val="16"/>
          <w:szCs w:val="16"/>
        </w:rPr>
        <w:tab/>
        <w:t>25</w:t>
      </w:r>
    </w:p>
    <w:p w:rsidR="003F1F15" w:rsidRDefault="003F1F15" w:rsidP="003F1F15">
      <w:pPr>
        <w:pStyle w:val="DefaultText"/>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C-11</w:t>
      </w:r>
      <w:r>
        <w:rPr>
          <w:rFonts w:ascii="Arial" w:hAnsi="Arial" w:cs="Arial"/>
          <w:sz w:val="16"/>
          <w:szCs w:val="16"/>
        </w:rPr>
        <w:tab/>
        <w:t>Personnel</w:t>
      </w:r>
      <w:r>
        <w:rPr>
          <w:rStyle w:val="InitialStyle"/>
          <w:rFonts w:ascii="Arial" w:hAnsi="Arial" w:cs="Arial"/>
          <w:sz w:val="16"/>
          <w:szCs w:val="16"/>
        </w:rPr>
        <w:tab/>
        <w:t>29</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C-12</w:t>
      </w:r>
      <w:r>
        <w:rPr>
          <w:rFonts w:ascii="Arial" w:hAnsi="Arial" w:cs="Arial"/>
          <w:sz w:val="16"/>
          <w:szCs w:val="16"/>
        </w:rPr>
        <w:tab/>
        <w:t>Conduct and Replacement of Personnel</w:t>
      </w:r>
      <w:r>
        <w:rPr>
          <w:rStyle w:val="InitialStyle"/>
          <w:rFonts w:ascii="Arial" w:hAnsi="Arial" w:cs="Arial"/>
          <w:sz w:val="16"/>
          <w:szCs w:val="16"/>
        </w:rPr>
        <w:tab/>
        <w:t>30</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C-13</w:t>
      </w:r>
      <w:r>
        <w:rPr>
          <w:rFonts w:ascii="Arial" w:hAnsi="Arial" w:cs="Arial"/>
          <w:sz w:val="16"/>
          <w:szCs w:val="16"/>
        </w:rPr>
        <w:tab/>
        <w:t xml:space="preserve">Suspension and Revocation of Personnel </w:t>
      </w:r>
      <w:r>
        <w:rPr>
          <w:rStyle w:val="InitialStyle"/>
          <w:rFonts w:ascii="Arial" w:hAnsi="Arial" w:cs="Arial"/>
          <w:sz w:val="16"/>
          <w:szCs w:val="16"/>
        </w:rPr>
        <w:tab/>
        <w:t>31</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C-14</w:t>
      </w:r>
      <w:r>
        <w:rPr>
          <w:rFonts w:ascii="Arial" w:hAnsi="Arial" w:cs="Arial"/>
          <w:sz w:val="16"/>
          <w:szCs w:val="16"/>
        </w:rPr>
        <w:tab/>
        <w:t xml:space="preserve">Substitution or Replacement of Personnel, Aircraft, and Equipment </w:t>
      </w:r>
      <w:r>
        <w:rPr>
          <w:rStyle w:val="InitialStyle"/>
          <w:rFonts w:ascii="Arial" w:hAnsi="Arial" w:cs="Arial"/>
          <w:sz w:val="16"/>
          <w:szCs w:val="16"/>
        </w:rPr>
        <w:tab/>
        <w:t>31</w:t>
      </w:r>
    </w:p>
    <w:p w:rsidR="003F1F15" w:rsidRDefault="003F1F15" w:rsidP="003F1F15">
      <w:pPr>
        <w:pStyle w:val="DefaultText"/>
        <w:tabs>
          <w:tab w:val="left" w:pos="720"/>
          <w:tab w:val="left" w:leader="dot" w:pos="8784"/>
        </w:tabs>
        <w:ind w:left="288"/>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C-15</w:t>
      </w:r>
      <w:r>
        <w:rPr>
          <w:rFonts w:ascii="Arial" w:hAnsi="Arial" w:cs="Arial"/>
          <w:sz w:val="16"/>
          <w:szCs w:val="16"/>
        </w:rPr>
        <w:tab/>
        <w:t>Relief Pilot</w:t>
      </w:r>
      <w:r>
        <w:rPr>
          <w:rStyle w:val="InitialStyle"/>
          <w:rFonts w:ascii="Arial" w:hAnsi="Arial" w:cs="Arial"/>
          <w:sz w:val="16"/>
          <w:szCs w:val="16"/>
        </w:rPr>
        <w:tab/>
        <w:t>32</w:t>
      </w:r>
    </w:p>
    <w:p w:rsidR="003F1F15" w:rsidRDefault="003F1F15" w:rsidP="003F1F15">
      <w:pPr>
        <w:pStyle w:val="DefaultText"/>
        <w:tabs>
          <w:tab w:val="left" w:pos="720"/>
          <w:tab w:val="left" w:leader="dot" w:pos="8784"/>
        </w:tabs>
        <w:ind w:left="288"/>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C-16</w:t>
      </w:r>
      <w:r>
        <w:rPr>
          <w:rFonts w:ascii="Arial" w:hAnsi="Arial" w:cs="Arial"/>
          <w:sz w:val="16"/>
          <w:szCs w:val="16"/>
        </w:rPr>
        <w:tab/>
        <w:t>Flight Hour and Duty Limitations</w:t>
      </w:r>
      <w:r>
        <w:rPr>
          <w:rStyle w:val="InitialStyle"/>
          <w:rFonts w:ascii="Arial" w:hAnsi="Arial" w:cs="Arial"/>
          <w:sz w:val="16"/>
          <w:szCs w:val="16"/>
        </w:rPr>
        <w:tab/>
        <w:t>32</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C-17</w:t>
      </w:r>
      <w:r>
        <w:rPr>
          <w:rFonts w:ascii="Arial" w:hAnsi="Arial" w:cs="Arial"/>
          <w:sz w:val="16"/>
          <w:szCs w:val="16"/>
        </w:rPr>
        <w:tab/>
        <w:t>Accident Prevention and Safety</w:t>
      </w:r>
      <w:r>
        <w:rPr>
          <w:rStyle w:val="InitialStyle"/>
          <w:rFonts w:ascii="Arial" w:hAnsi="Arial" w:cs="Arial"/>
          <w:sz w:val="16"/>
          <w:szCs w:val="16"/>
        </w:rPr>
        <w:tab/>
        <w:t>33</w:t>
      </w:r>
    </w:p>
    <w:p w:rsidR="003F1F15" w:rsidRDefault="003F1F15" w:rsidP="003F1F15">
      <w:pPr>
        <w:pStyle w:val="DefaultText"/>
        <w:tabs>
          <w:tab w:val="left" w:pos="720"/>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eastAsia="Arial Unicode MS" w:hAnsi="Arial" w:cs="Arial"/>
          <w:sz w:val="16"/>
          <w:szCs w:val="16"/>
        </w:rPr>
      </w:pPr>
      <w:r>
        <w:rPr>
          <w:rFonts w:ascii="Arial" w:hAnsi="Arial" w:cs="Arial"/>
          <w:sz w:val="16"/>
          <w:szCs w:val="16"/>
        </w:rPr>
        <w:t>C-18</w:t>
      </w:r>
      <w:r>
        <w:rPr>
          <w:rFonts w:ascii="Arial" w:hAnsi="Arial" w:cs="Arial"/>
          <w:sz w:val="16"/>
          <w:szCs w:val="16"/>
        </w:rPr>
        <w:tab/>
        <w:t>Mishaps</w:t>
      </w:r>
      <w:r>
        <w:rPr>
          <w:rStyle w:val="InitialStyle"/>
          <w:rFonts w:ascii="Arial" w:hAnsi="Arial" w:cs="Arial"/>
          <w:sz w:val="16"/>
          <w:szCs w:val="16"/>
        </w:rPr>
        <w:tab/>
        <w:t>34</w:t>
      </w:r>
    </w:p>
    <w:p w:rsidR="003F1F15" w:rsidRDefault="003F1F15" w:rsidP="003F1F15">
      <w:pPr>
        <w:pStyle w:val="DefaultText"/>
        <w:tabs>
          <w:tab w:val="left" w:pos="720"/>
          <w:tab w:val="left" w:leader="dot" w:pos="8784"/>
        </w:tabs>
        <w:ind w:left="288"/>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C-19</w:t>
      </w:r>
      <w:r>
        <w:rPr>
          <w:rFonts w:ascii="Arial" w:hAnsi="Arial" w:cs="Arial"/>
          <w:sz w:val="16"/>
          <w:szCs w:val="16"/>
        </w:rPr>
        <w:tab/>
        <w:t>Personal Protective Equipment</w:t>
      </w:r>
      <w:r>
        <w:rPr>
          <w:rStyle w:val="InitialStyle"/>
          <w:rFonts w:ascii="Arial" w:hAnsi="Arial" w:cs="Arial"/>
          <w:sz w:val="16"/>
          <w:szCs w:val="16"/>
        </w:rPr>
        <w:tab/>
        <w:t>35</w:t>
      </w:r>
    </w:p>
    <w:p w:rsidR="003F1F15" w:rsidRDefault="003F1F15" w:rsidP="003F1F15">
      <w:pPr>
        <w:pStyle w:val="DefaultText"/>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C-20</w:t>
      </w:r>
      <w:r>
        <w:rPr>
          <w:rFonts w:ascii="Arial" w:hAnsi="Arial" w:cs="Arial"/>
          <w:sz w:val="16"/>
          <w:szCs w:val="16"/>
        </w:rPr>
        <w:tab/>
        <w:t>Inspection and Acceptance</w:t>
      </w:r>
      <w:r>
        <w:rPr>
          <w:rStyle w:val="InitialStyle"/>
          <w:rFonts w:ascii="Arial" w:hAnsi="Arial" w:cs="Arial"/>
          <w:sz w:val="16"/>
          <w:szCs w:val="16"/>
        </w:rPr>
        <w:tab/>
        <w:t>35</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C-21</w:t>
      </w:r>
      <w:r>
        <w:rPr>
          <w:rFonts w:ascii="Arial" w:hAnsi="Arial" w:cs="Arial"/>
          <w:sz w:val="16"/>
          <w:szCs w:val="16"/>
        </w:rPr>
        <w:tab/>
        <w:t>Pre-Use Inspection Expenses</w:t>
      </w:r>
      <w:r>
        <w:rPr>
          <w:rStyle w:val="InitialStyle"/>
          <w:rFonts w:ascii="Arial" w:hAnsi="Arial" w:cs="Arial"/>
          <w:sz w:val="16"/>
          <w:szCs w:val="16"/>
        </w:rPr>
        <w:tab/>
        <w:t>37</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C-22</w:t>
      </w:r>
      <w:r>
        <w:rPr>
          <w:rFonts w:ascii="Arial" w:hAnsi="Arial" w:cs="Arial"/>
          <w:sz w:val="16"/>
          <w:szCs w:val="16"/>
        </w:rPr>
        <w:tab/>
        <w:t>Re-Inspection Expenses</w:t>
      </w:r>
      <w:r>
        <w:rPr>
          <w:rStyle w:val="InitialStyle"/>
          <w:rFonts w:ascii="Arial" w:hAnsi="Arial" w:cs="Arial"/>
          <w:sz w:val="16"/>
          <w:szCs w:val="16"/>
        </w:rPr>
        <w:tab/>
        <w:t>38</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C-23</w:t>
      </w:r>
      <w:r>
        <w:rPr>
          <w:rFonts w:ascii="Arial" w:hAnsi="Arial" w:cs="Arial"/>
          <w:sz w:val="16"/>
          <w:szCs w:val="16"/>
        </w:rPr>
        <w:tab/>
        <w:t xml:space="preserve"> Inspections During Use</w:t>
      </w:r>
      <w:r>
        <w:rPr>
          <w:rStyle w:val="InitialStyle"/>
          <w:rFonts w:ascii="Arial" w:hAnsi="Arial" w:cs="Arial"/>
          <w:sz w:val="16"/>
          <w:szCs w:val="16"/>
        </w:rPr>
        <w:tab/>
        <w:t>38</w:t>
      </w:r>
    </w:p>
    <w:p w:rsidR="003F1F15" w:rsidRDefault="003F1F15" w:rsidP="003F1F15">
      <w:pPr>
        <w:pStyle w:val="DefaultText"/>
        <w:ind w:left="7200" w:hanging="7200"/>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C-24</w:t>
      </w:r>
      <w:r>
        <w:rPr>
          <w:rFonts w:ascii="Arial" w:hAnsi="Arial" w:cs="Arial"/>
          <w:sz w:val="16"/>
          <w:szCs w:val="16"/>
        </w:rPr>
        <w:tab/>
        <w:t>Contract Period and Renewal Options</w:t>
      </w:r>
      <w:r>
        <w:rPr>
          <w:rStyle w:val="InitialStyle"/>
          <w:rFonts w:ascii="Arial" w:hAnsi="Arial" w:cs="Arial"/>
          <w:sz w:val="16"/>
          <w:szCs w:val="16"/>
        </w:rPr>
        <w:tab/>
        <w:t>38</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C-25</w:t>
      </w:r>
      <w:r>
        <w:rPr>
          <w:rFonts w:ascii="Arial" w:hAnsi="Arial" w:cs="Arial"/>
          <w:sz w:val="16"/>
          <w:szCs w:val="16"/>
        </w:rPr>
        <w:tab/>
        <w:t>Authorized Ordering Activities</w:t>
      </w:r>
      <w:r>
        <w:rPr>
          <w:rStyle w:val="InitialStyle"/>
          <w:rFonts w:ascii="Arial" w:hAnsi="Arial" w:cs="Arial"/>
          <w:sz w:val="16"/>
          <w:szCs w:val="16"/>
        </w:rPr>
        <w:tab/>
        <w:t>38</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C-26</w:t>
      </w:r>
      <w:r>
        <w:rPr>
          <w:rFonts w:ascii="Arial" w:hAnsi="Arial" w:cs="Arial"/>
          <w:sz w:val="16"/>
          <w:szCs w:val="16"/>
        </w:rPr>
        <w:tab/>
        <w:t>Ordering Procedures</w:t>
      </w:r>
      <w:r>
        <w:rPr>
          <w:rStyle w:val="InitialStyle"/>
          <w:rFonts w:ascii="Arial" w:hAnsi="Arial" w:cs="Arial"/>
          <w:sz w:val="16"/>
          <w:szCs w:val="16"/>
        </w:rPr>
        <w:tab/>
        <w:t>38</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lastRenderedPageBreak/>
        <w:t>C-27</w:t>
      </w:r>
      <w:r>
        <w:rPr>
          <w:rFonts w:ascii="Arial" w:hAnsi="Arial" w:cs="Arial"/>
          <w:sz w:val="16"/>
          <w:szCs w:val="16"/>
        </w:rPr>
        <w:tab/>
        <w:t>Point of Hire</w:t>
      </w:r>
      <w:r>
        <w:rPr>
          <w:rStyle w:val="InitialStyle"/>
          <w:rFonts w:ascii="Arial" w:hAnsi="Arial" w:cs="Arial"/>
          <w:sz w:val="16"/>
          <w:szCs w:val="16"/>
        </w:rPr>
        <w:tab/>
        <w:t>39</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C-28</w:t>
      </w:r>
      <w:r>
        <w:rPr>
          <w:rFonts w:ascii="Arial" w:hAnsi="Arial" w:cs="Arial"/>
          <w:sz w:val="16"/>
          <w:szCs w:val="16"/>
        </w:rPr>
        <w:tab/>
        <w:t>Assigned Work Location(s)</w:t>
      </w:r>
      <w:r>
        <w:rPr>
          <w:rStyle w:val="InitialStyle"/>
          <w:rFonts w:ascii="Arial" w:hAnsi="Arial" w:cs="Arial"/>
          <w:sz w:val="16"/>
          <w:szCs w:val="16"/>
        </w:rPr>
        <w:tab/>
        <w:t>39</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C-29</w:t>
      </w:r>
      <w:r>
        <w:rPr>
          <w:rFonts w:ascii="Arial" w:hAnsi="Arial" w:cs="Arial"/>
          <w:sz w:val="16"/>
          <w:szCs w:val="16"/>
        </w:rPr>
        <w:tab/>
        <w:t>Ordered Standby</w:t>
      </w:r>
      <w:r>
        <w:rPr>
          <w:rStyle w:val="InitialStyle"/>
          <w:rFonts w:ascii="Arial" w:hAnsi="Arial" w:cs="Arial"/>
          <w:sz w:val="16"/>
          <w:szCs w:val="16"/>
        </w:rPr>
        <w:tab/>
        <w:t>39</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C-30</w:t>
      </w:r>
      <w:r>
        <w:rPr>
          <w:rFonts w:ascii="Arial" w:hAnsi="Arial" w:cs="Arial"/>
          <w:sz w:val="16"/>
          <w:szCs w:val="16"/>
        </w:rPr>
        <w:tab/>
        <w:t>Payment for Flight</w:t>
      </w:r>
      <w:r>
        <w:rPr>
          <w:rStyle w:val="InitialStyle"/>
          <w:rFonts w:ascii="Arial" w:hAnsi="Arial" w:cs="Arial"/>
          <w:sz w:val="16"/>
          <w:szCs w:val="16"/>
        </w:rPr>
        <w:tab/>
        <w:t>40</w:t>
      </w:r>
    </w:p>
    <w:p w:rsidR="003F1F15" w:rsidRDefault="003F1F15" w:rsidP="003F1F15">
      <w:pPr>
        <w:pStyle w:val="DefaultText"/>
        <w:tabs>
          <w:tab w:val="left" w:pos="720"/>
          <w:tab w:val="left" w:leader="dot" w:pos="8784"/>
        </w:tabs>
        <w:jc w:val="both"/>
        <w:rPr>
          <w:rStyle w:val="InitialStyle"/>
          <w:rFonts w:ascii="Arial" w:eastAsia="Arial Unicode MS"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C-31</w:t>
      </w:r>
      <w:r>
        <w:rPr>
          <w:rFonts w:ascii="Arial" w:hAnsi="Arial" w:cs="Arial"/>
          <w:sz w:val="16"/>
          <w:szCs w:val="16"/>
        </w:rPr>
        <w:tab/>
        <w:t>Payment for Cancelled, Delayed or Short Duration Flight</w:t>
      </w:r>
      <w:r>
        <w:rPr>
          <w:rStyle w:val="InitialStyle"/>
          <w:rFonts w:ascii="Arial" w:hAnsi="Arial" w:cs="Arial"/>
          <w:sz w:val="16"/>
          <w:szCs w:val="16"/>
        </w:rPr>
        <w:tab/>
        <w:t>40</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C-32</w:t>
      </w:r>
      <w:r>
        <w:rPr>
          <w:rFonts w:ascii="Arial" w:hAnsi="Arial" w:cs="Arial"/>
          <w:sz w:val="16"/>
          <w:szCs w:val="16"/>
        </w:rPr>
        <w:tab/>
        <w:t>Transportation of Relief Pilot(s)</w:t>
      </w:r>
      <w:r>
        <w:rPr>
          <w:rStyle w:val="InitialStyle"/>
          <w:rFonts w:ascii="Arial" w:hAnsi="Arial" w:cs="Arial"/>
          <w:sz w:val="16"/>
          <w:szCs w:val="16"/>
        </w:rPr>
        <w:tab/>
        <w:t>40</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C-33</w:t>
      </w:r>
      <w:r>
        <w:rPr>
          <w:rFonts w:ascii="Arial" w:hAnsi="Arial" w:cs="Arial"/>
          <w:sz w:val="16"/>
          <w:szCs w:val="16"/>
        </w:rPr>
        <w:tab/>
        <w:t>Payment for Substitution or Replacement Aircraft</w:t>
      </w:r>
      <w:r>
        <w:rPr>
          <w:rStyle w:val="InitialStyle"/>
          <w:rFonts w:ascii="Arial" w:hAnsi="Arial" w:cs="Arial"/>
          <w:sz w:val="16"/>
          <w:szCs w:val="16"/>
        </w:rPr>
        <w:tab/>
        <w:t>41</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C-34</w:t>
      </w:r>
      <w:r>
        <w:rPr>
          <w:rFonts w:ascii="Arial" w:hAnsi="Arial" w:cs="Arial"/>
          <w:sz w:val="16"/>
          <w:szCs w:val="16"/>
        </w:rPr>
        <w:tab/>
        <w:t>Additional Aircraft after Contract Award</w:t>
      </w:r>
      <w:r>
        <w:rPr>
          <w:rStyle w:val="InitialStyle"/>
          <w:rFonts w:ascii="Arial" w:hAnsi="Arial" w:cs="Arial"/>
          <w:sz w:val="16"/>
          <w:szCs w:val="16"/>
        </w:rPr>
        <w:tab/>
        <w:t>41</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C-35</w:t>
      </w:r>
      <w:r>
        <w:rPr>
          <w:rFonts w:ascii="Arial" w:hAnsi="Arial" w:cs="Arial"/>
          <w:sz w:val="16"/>
          <w:szCs w:val="16"/>
        </w:rPr>
        <w:tab/>
        <w:t xml:space="preserve">Food and Drink </w:t>
      </w:r>
      <w:r>
        <w:rPr>
          <w:rStyle w:val="InitialStyle"/>
          <w:rFonts w:ascii="Arial" w:hAnsi="Arial" w:cs="Arial"/>
          <w:sz w:val="16"/>
          <w:szCs w:val="16"/>
        </w:rPr>
        <w:tab/>
        <w:t>41</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C-36</w:t>
      </w:r>
      <w:r>
        <w:rPr>
          <w:rFonts w:ascii="Arial" w:hAnsi="Arial" w:cs="Arial"/>
          <w:sz w:val="16"/>
          <w:szCs w:val="16"/>
        </w:rPr>
        <w:tab/>
        <w:t>Miscellaneous Costs to the Contractor</w:t>
      </w:r>
      <w:r>
        <w:rPr>
          <w:rStyle w:val="InitialStyle"/>
          <w:rFonts w:ascii="Arial" w:hAnsi="Arial" w:cs="Arial"/>
          <w:sz w:val="16"/>
          <w:szCs w:val="16"/>
        </w:rPr>
        <w:tab/>
        <w:t>41</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C-37</w:t>
      </w:r>
      <w:r>
        <w:rPr>
          <w:rFonts w:ascii="Arial" w:hAnsi="Arial" w:cs="Arial"/>
          <w:sz w:val="16"/>
          <w:szCs w:val="16"/>
        </w:rPr>
        <w:tab/>
        <w:t>Payment for Overnight Allowance</w:t>
      </w:r>
      <w:r>
        <w:rPr>
          <w:rStyle w:val="InitialStyle"/>
          <w:rFonts w:ascii="Arial" w:hAnsi="Arial" w:cs="Arial"/>
          <w:sz w:val="16"/>
          <w:szCs w:val="16"/>
        </w:rPr>
        <w:tab/>
        <w:t>41</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C-38</w:t>
      </w:r>
      <w:r>
        <w:rPr>
          <w:rFonts w:ascii="Arial" w:hAnsi="Arial" w:cs="Arial"/>
          <w:sz w:val="16"/>
          <w:szCs w:val="16"/>
        </w:rPr>
        <w:tab/>
        <w:t>Payment  Procedures</w:t>
      </w:r>
      <w:r>
        <w:rPr>
          <w:rStyle w:val="InitialStyle"/>
          <w:rFonts w:ascii="Arial" w:hAnsi="Arial" w:cs="Arial"/>
          <w:sz w:val="16"/>
          <w:szCs w:val="16"/>
        </w:rPr>
        <w:tab/>
        <w:t>42</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C-39</w:t>
      </w:r>
      <w:r>
        <w:rPr>
          <w:rFonts w:ascii="Arial" w:hAnsi="Arial" w:cs="Arial"/>
          <w:sz w:val="16"/>
          <w:szCs w:val="16"/>
        </w:rPr>
        <w:tab/>
        <w:t>Definitions</w:t>
      </w:r>
      <w:r>
        <w:rPr>
          <w:rStyle w:val="InitialStyle"/>
          <w:rFonts w:ascii="Arial" w:hAnsi="Arial" w:cs="Arial"/>
          <w:sz w:val="16"/>
          <w:szCs w:val="16"/>
        </w:rPr>
        <w:tab/>
        <w:t>43</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C-40</w:t>
      </w:r>
      <w:r>
        <w:rPr>
          <w:rFonts w:ascii="Arial" w:hAnsi="Arial" w:cs="Arial"/>
          <w:sz w:val="16"/>
          <w:szCs w:val="16"/>
        </w:rPr>
        <w:tab/>
        <w:t>Abbreviations</w:t>
      </w:r>
      <w:r>
        <w:rPr>
          <w:rStyle w:val="InitialStyle"/>
          <w:rFonts w:ascii="Arial" w:hAnsi="Arial" w:cs="Arial"/>
          <w:sz w:val="16"/>
          <w:szCs w:val="16"/>
        </w:rPr>
        <w:tab/>
        <w:t>48</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r>
        <w:rPr>
          <w:rFonts w:ascii="Arial" w:hAnsi="Arial" w:cs="Arial"/>
          <w:sz w:val="16"/>
          <w:szCs w:val="16"/>
        </w:rPr>
        <w:t>C-41</w:t>
      </w:r>
      <w:r>
        <w:rPr>
          <w:rFonts w:ascii="Arial" w:hAnsi="Arial" w:cs="Arial"/>
          <w:sz w:val="16"/>
          <w:szCs w:val="16"/>
        </w:rPr>
        <w:tab/>
        <w:t>Wage Determination</w:t>
      </w:r>
      <w:r>
        <w:rPr>
          <w:rStyle w:val="InitialStyle"/>
          <w:rFonts w:ascii="Arial" w:hAnsi="Arial" w:cs="Arial"/>
          <w:sz w:val="16"/>
          <w:szCs w:val="16"/>
        </w:rPr>
        <w:tab/>
        <w:t>49</w:t>
      </w:r>
    </w:p>
    <w:p w:rsidR="003F1F15" w:rsidRDefault="003F1F15" w:rsidP="003F1F15">
      <w:pPr>
        <w:pStyle w:val="DefaultText"/>
        <w:tabs>
          <w:tab w:val="left" w:pos="720"/>
          <w:tab w:val="left" w:leader="dot" w:pos="8784"/>
        </w:tabs>
        <w:ind w:left="288"/>
        <w:jc w:val="both"/>
        <w:rPr>
          <w:rFonts w:ascii="Arial" w:hAnsi="Arial" w:cs="Arial"/>
          <w:sz w:val="16"/>
          <w:szCs w:val="16"/>
        </w:rPr>
      </w:pPr>
    </w:p>
    <w:p w:rsidR="003F1F15" w:rsidRDefault="003F1F15" w:rsidP="003F1F15">
      <w:pPr>
        <w:pStyle w:val="DefaultText"/>
        <w:tabs>
          <w:tab w:val="left" w:pos="720"/>
          <w:tab w:val="left" w:leader="dot" w:pos="8784"/>
        </w:tabs>
        <w:ind w:left="360" w:hanging="180"/>
        <w:jc w:val="both"/>
        <w:rPr>
          <w:rStyle w:val="InitialStyle"/>
          <w:rFonts w:ascii="Arial" w:hAnsi="Arial" w:cs="Arial"/>
          <w:sz w:val="16"/>
          <w:szCs w:val="16"/>
        </w:rPr>
      </w:pPr>
      <w:r>
        <w:rPr>
          <w:rFonts w:ascii="Arial" w:hAnsi="Arial" w:cs="Arial"/>
          <w:sz w:val="16"/>
          <w:szCs w:val="16"/>
        </w:rPr>
        <w:t xml:space="preserve">  C-42  Performance by Government-Furnished Pilot </w:t>
      </w:r>
      <w:r>
        <w:rPr>
          <w:rStyle w:val="InitialStyle"/>
          <w:rFonts w:ascii="Arial" w:hAnsi="Arial" w:cs="Arial"/>
          <w:sz w:val="16"/>
          <w:szCs w:val="16"/>
        </w:rPr>
        <w:tab/>
        <w:t>50</w:t>
      </w:r>
    </w:p>
    <w:p w:rsidR="003F1F15" w:rsidRDefault="003F1F15" w:rsidP="003F1F15">
      <w:pPr>
        <w:ind w:left="360"/>
        <w:rPr>
          <w:rFonts w:ascii="Arial" w:hAnsi="Arial" w:cs="Arial"/>
          <w:sz w:val="16"/>
          <w:szCs w:val="16"/>
        </w:rPr>
      </w:pPr>
    </w:p>
    <w:p w:rsidR="003F1F15" w:rsidRDefault="003F1F15" w:rsidP="003F1F15">
      <w:pPr>
        <w:pStyle w:val="DefaultText"/>
        <w:tabs>
          <w:tab w:val="left" w:pos="720"/>
          <w:tab w:val="left" w:leader="dot" w:pos="8784"/>
        </w:tabs>
        <w:jc w:val="both"/>
        <w:rPr>
          <w:rStyle w:val="InitialStyle"/>
          <w:rFonts w:ascii="Arial" w:hAnsi="Arial" w:cs="Arial"/>
          <w:b/>
          <w:sz w:val="16"/>
          <w:szCs w:val="16"/>
        </w:rPr>
      </w:pPr>
      <w:r>
        <w:rPr>
          <w:rStyle w:val="InitialStyle"/>
          <w:rFonts w:ascii="Arial" w:hAnsi="Arial" w:cs="Arial"/>
          <w:b/>
          <w:sz w:val="16"/>
          <w:szCs w:val="16"/>
        </w:rPr>
        <w:t>SECTION D – CONTRACT CLAUSES</w:t>
      </w:r>
    </w:p>
    <w:p w:rsidR="003F1F15" w:rsidRDefault="003F1F15" w:rsidP="003F1F15">
      <w:pPr>
        <w:pStyle w:val="DefaultText"/>
        <w:tabs>
          <w:tab w:val="left" w:pos="720"/>
          <w:tab w:val="left" w:leader="dot" w:pos="8784"/>
        </w:tabs>
        <w:jc w:val="both"/>
        <w:rPr>
          <w:rStyle w:val="InitialStyle"/>
          <w:rFonts w:ascii="Arial" w:hAnsi="Arial" w:cs="Arial"/>
          <w:b/>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D-1</w:t>
      </w:r>
      <w:r>
        <w:rPr>
          <w:rStyle w:val="InitialStyle"/>
          <w:rFonts w:ascii="Arial" w:hAnsi="Arial" w:cs="Arial"/>
          <w:sz w:val="16"/>
          <w:szCs w:val="16"/>
        </w:rPr>
        <w:tab/>
        <w:t>Contract Terms and Conditions and Conditions Required to Implement Statutes or Executive Orders</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(Commercial Items) (FAR 52.212-5) (Nov 2006)</w:t>
      </w:r>
      <w:r>
        <w:rPr>
          <w:rStyle w:val="InitialStyle"/>
          <w:rFonts w:ascii="Arial" w:hAnsi="Arial" w:cs="Arial"/>
          <w:sz w:val="16"/>
          <w:szCs w:val="16"/>
        </w:rPr>
        <w:tab/>
        <w:t>52</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D-2</w:t>
      </w:r>
      <w:r>
        <w:rPr>
          <w:rFonts w:ascii="Arial" w:hAnsi="Arial" w:cs="Arial"/>
          <w:sz w:val="16"/>
          <w:szCs w:val="16"/>
        </w:rPr>
        <w:tab/>
        <w:t>Contract Terms and Conditions (Commercial Items) (FAR 52.212-4) (Sep 2005)</w:t>
      </w:r>
      <w:r>
        <w:rPr>
          <w:rStyle w:val="InitialStyle"/>
          <w:rFonts w:ascii="Arial" w:hAnsi="Arial" w:cs="Arial"/>
          <w:sz w:val="16"/>
          <w:szCs w:val="16"/>
        </w:rPr>
        <w:tab/>
        <w:t>54</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D-3</w:t>
      </w:r>
      <w:r>
        <w:rPr>
          <w:rStyle w:val="InitialStyle"/>
          <w:rFonts w:ascii="Arial" w:hAnsi="Arial" w:cs="Arial"/>
          <w:sz w:val="16"/>
          <w:szCs w:val="16"/>
        </w:rPr>
        <w:tab/>
        <w:t xml:space="preserve">Economic Price Adjustment Contract Flight Rates </w:t>
      </w:r>
      <w:r>
        <w:rPr>
          <w:rStyle w:val="InitialStyle"/>
          <w:rFonts w:ascii="Arial" w:hAnsi="Arial" w:cs="Arial"/>
          <w:sz w:val="16"/>
          <w:szCs w:val="16"/>
        </w:rPr>
        <w:tab/>
        <w:t>58</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D-4</w:t>
      </w:r>
      <w:r>
        <w:rPr>
          <w:rStyle w:val="InitialStyle"/>
          <w:rFonts w:ascii="Arial" w:hAnsi="Arial" w:cs="Arial"/>
          <w:sz w:val="16"/>
          <w:szCs w:val="16"/>
        </w:rPr>
        <w:tab/>
        <w:t>Property and Personal Damage</w:t>
      </w:r>
      <w:r>
        <w:rPr>
          <w:rFonts w:ascii="Arial" w:hAnsi="Arial" w:cs="Arial"/>
          <w:sz w:val="16"/>
          <w:szCs w:val="16"/>
        </w:rPr>
        <w:t xml:space="preserve"> </w:t>
      </w:r>
      <w:r>
        <w:rPr>
          <w:rStyle w:val="InitialStyle"/>
          <w:rFonts w:ascii="Arial" w:hAnsi="Arial" w:cs="Arial"/>
          <w:sz w:val="16"/>
          <w:szCs w:val="16"/>
        </w:rPr>
        <w:tab/>
        <w:t>58</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D-5</w:t>
      </w:r>
      <w:r>
        <w:rPr>
          <w:rStyle w:val="InitialStyle"/>
          <w:rFonts w:ascii="Arial" w:hAnsi="Arial" w:cs="Arial"/>
          <w:sz w:val="16"/>
          <w:szCs w:val="16"/>
        </w:rPr>
        <w:tab/>
        <w:t xml:space="preserve">Option to Extend the Term of the Contract (FAR 52.217-9) (MAR 2000) </w:t>
      </w:r>
      <w:r>
        <w:rPr>
          <w:rStyle w:val="InitialStyle"/>
          <w:rFonts w:ascii="Arial" w:hAnsi="Arial" w:cs="Arial"/>
          <w:sz w:val="16"/>
          <w:szCs w:val="16"/>
        </w:rPr>
        <w:tab/>
        <w:t>59</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Style w:val="InitialStyle"/>
          <w:rFonts w:ascii="Arial" w:hAnsi="Arial" w:cs="Arial"/>
          <w:sz w:val="16"/>
          <w:szCs w:val="16"/>
        </w:rPr>
        <w:t>D-6</w:t>
      </w:r>
      <w:r>
        <w:rPr>
          <w:rStyle w:val="InitialStyle"/>
          <w:rFonts w:ascii="Arial" w:hAnsi="Arial" w:cs="Arial"/>
          <w:sz w:val="16"/>
          <w:szCs w:val="16"/>
        </w:rPr>
        <w:tab/>
        <w:t>Statement of Equivalent Rates for Federal Hires (FAR 52.222-42) (MAY 1989)</w:t>
      </w:r>
      <w:r>
        <w:rPr>
          <w:rFonts w:ascii="Arial" w:hAnsi="Arial" w:cs="Arial"/>
          <w:sz w:val="16"/>
          <w:szCs w:val="16"/>
        </w:rPr>
        <w:t xml:space="preserve"> </w:t>
      </w:r>
      <w:r>
        <w:rPr>
          <w:rStyle w:val="InitialStyle"/>
          <w:rFonts w:ascii="Arial" w:hAnsi="Arial" w:cs="Arial"/>
          <w:sz w:val="16"/>
          <w:szCs w:val="16"/>
        </w:rPr>
        <w:tab/>
        <w:t>59</w:t>
      </w: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D-7</w:t>
      </w:r>
      <w:r>
        <w:rPr>
          <w:rFonts w:ascii="Arial" w:hAnsi="Arial" w:cs="Arial"/>
          <w:sz w:val="16"/>
          <w:szCs w:val="16"/>
        </w:rPr>
        <w:tab/>
        <w:t>Federal Excise Tax</w:t>
      </w:r>
      <w:r>
        <w:rPr>
          <w:rStyle w:val="InitialStyle"/>
          <w:rFonts w:ascii="Arial" w:hAnsi="Arial" w:cs="Arial"/>
          <w:sz w:val="16"/>
          <w:szCs w:val="16"/>
        </w:rPr>
        <w:tab/>
        <w:t>60</w:t>
      </w:r>
    </w:p>
    <w:p w:rsidR="003F1F15" w:rsidRDefault="003F1F15" w:rsidP="003F1F15">
      <w:pPr>
        <w:pStyle w:val="DefaultText"/>
        <w:tabs>
          <w:tab w:val="left" w:pos="720"/>
          <w:tab w:val="left" w:leader="dot" w:pos="8784"/>
        </w:tabs>
        <w:jc w:val="both"/>
        <w:rPr>
          <w:rFonts w:ascii="Arial" w:hAnsi="Arial" w:cs="Arial"/>
          <w:sz w:val="16"/>
          <w:szCs w:val="16"/>
        </w:rPr>
      </w:pPr>
    </w:p>
    <w:p w:rsidR="003F1F15" w:rsidRDefault="003F1F15" w:rsidP="003F1F15">
      <w:pPr>
        <w:pStyle w:val="DefaultText"/>
        <w:jc w:val="both"/>
        <w:rPr>
          <w:rStyle w:val="InitialStyle"/>
          <w:rFonts w:ascii="Arial" w:hAnsi="Arial" w:cs="Arial"/>
          <w:b/>
          <w:sz w:val="16"/>
          <w:szCs w:val="16"/>
        </w:rPr>
      </w:pPr>
      <w:r>
        <w:rPr>
          <w:rStyle w:val="InitialStyle"/>
          <w:rFonts w:ascii="Arial" w:hAnsi="Arial" w:cs="Arial"/>
          <w:b/>
          <w:sz w:val="16"/>
          <w:szCs w:val="16"/>
        </w:rPr>
        <w:t>SECTION E – SOLICITATION PROVISIONS</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E-1</w:t>
      </w:r>
      <w:r>
        <w:rPr>
          <w:rFonts w:ascii="Arial" w:hAnsi="Arial" w:cs="Arial"/>
          <w:sz w:val="16"/>
          <w:szCs w:val="16"/>
        </w:rPr>
        <w:tab/>
      </w:r>
      <w:r>
        <w:rPr>
          <w:rFonts w:ascii="Arial" w:hAnsi="Arial" w:cs="Arial"/>
          <w:bCs/>
          <w:sz w:val="16"/>
          <w:szCs w:val="16"/>
        </w:rPr>
        <w:t>Instructions to Offerors-Commercial Items (FAR 52.212-1) (Sep 2006) (Tailored/Addenda)</w:t>
      </w:r>
      <w:r>
        <w:rPr>
          <w:rStyle w:val="InitialStyle"/>
          <w:rFonts w:ascii="Arial" w:hAnsi="Arial" w:cs="Arial"/>
          <w:sz w:val="16"/>
          <w:szCs w:val="16"/>
        </w:rPr>
        <w:tab/>
        <w:t>62</w:t>
      </w:r>
    </w:p>
    <w:p w:rsidR="003F1F15" w:rsidRDefault="003F1F15" w:rsidP="003F1F15">
      <w:pPr>
        <w:pStyle w:val="DefaultText"/>
        <w:tabs>
          <w:tab w:val="left" w:pos="720"/>
          <w:tab w:val="left" w:leader="dot" w:pos="8784"/>
        </w:tabs>
        <w:jc w:val="both"/>
        <w:rPr>
          <w:rStyle w:val="InitialStyle"/>
          <w:rFonts w:ascii="Arial" w:hAnsi="Arial" w:cs="Arial"/>
          <w:bCs/>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E-2</w:t>
      </w:r>
      <w:r>
        <w:rPr>
          <w:rFonts w:ascii="Arial" w:hAnsi="Arial" w:cs="Arial"/>
          <w:sz w:val="16"/>
          <w:szCs w:val="16"/>
        </w:rPr>
        <w:tab/>
        <w:t xml:space="preserve">Evaluation – Commercial Items (FAR 52.212-2) (JAN 1999) (Tailored/Addenda)  </w:t>
      </w:r>
      <w:r>
        <w:rPr>
          <w:rStyle w:val="InitialStyle"/>
          <w:rFonts w:ascii="Arial" w:hAnsi="Arial" w:cs="Arial"/>
          <w:sz w:val="16"/>
          <w:szCs w:val="16"/>
        </w:rPr>
        <w:tab/>
        <w:t>63</w:t>
      </w:r>
    </w:p>
    <w:p w:rsidR="003F1F15" w:rsidRDefault="003F1F15" w:rsidP="003F1F15">
      <w:pPr>
        <w:pStyle w:val="DefaultText"/>
        <w:tabs>
          <w:tab w:val="left" w:pos="720"/>
          <w:tab w:val="left" w:leader="dot" w:pos="8784"/>
        </w:tabs>
        <w:ind w:left="288"/>
        <w:jc w:val="both"/>
        <w:rPr>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E-3</w:t>
      </w:r>
      <w:r>
        <w:rPr>
          <w:rFonts w:ascii="Arial" w:hAnsi="Arial" w:cs="Arial"/>
          <w:sz w:val="16"/>
          <w:szCs w:val="16"/>
        </w:rPr>
        <w:tab/>
        <w:t xml:space="preserve">Offeror Representations and Certifications – Commercial Items (FAR 52.212-3) (NOV 2006) </w:t>
      </w:r>
      <w:r>
        <w:rPr>
          <w:rStyle w:val="InitialStyle"/>
          <w:rFonts w:ascii="Arial" w:hAnsi="Arial" w:cs="Arial"/>
          <w:sz w:val="16"/>
          <w:szCs w:val="16"/>
        </w:rPr>
        <w:tab/>
        <w:t>65</w:t>
      </w:r>
    </w:p>
    <w:p w:rsidR="003F1F15" w:rsidRDefault="003F1F15" w:rsidP="003F1F15">
      <w:pPr>
        <w:pStyle w:val="DefaultText"/>
        <w:tabs>
          <w:tab w:val="left" w:pos="720"/>
          <w:tab w:val="left" w:leader="dot" w:pos="8784"/>
        </w:tabs>
        <w:ind w:left="288"/>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E-4</w:t>
      </w:r>
      <w:r>
        <w:rPr>
          <w:rFonts w:ascii="Arial" w:hAnsi="Arial" w:cs="Arial"/>
          <w:sz w:val="16"/>
          <w:szCs w:val="16"/>
        </w:rPr>
        <w:tab/>
        <w:t>Past Performance Information</w:t>
      </w:r>
      <w:r>
        <w:rPr>
          <w:rStyle w:val="InitialStyle"/>
          <w:rFonts w:ascii="Arial" w:hAnsi="Arial" w:cs="Arial"/>
          <w:sz w:val="16"/>
          <w:szCs w:val="16"/>
        </w:rPr>
        <w:tab/>
        <w:t>76</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ind w:left="360"/>
        <w:jc w:val="both"/>
        <w:rPr>
          <w:rStyle w:val="InitialStyle"/>
          <w:rFonts w:ascii="Arial" w:hAnsi="Arial" w:cs="Arial"/>
          <w:sz w:val="16"/>
          <w:szCs w:val="16"/>
        </w:rPr>
      </w:pPr>
      <w:r>
        <w:rPr>
          <w:rFonts w:ascii="Arial" w:hAnsi="Arial" w:cs="Arial"/>
          <w:sz w:val="16"/>
          <w:szCs w:val="16"/>
        </w:rPr>
        <w:t>E-5</w:t>
      </w:r>
      <w:r>
        <w:rPr>
          <w:rFonts w:ascii="Arial" w:hAnsi="Arial" w:cs="Arial"/>
          <w:sz w:val="16"/>
          <w:szCs w:val="16"/>
        </w:rPr>
        <w:tab/>
        <w:t xml:space="preserve">Summary of Accidents  </w:t>
      </w:r>
      <w:r>
        <w:rPr>
          <w:rStyle w:val="InitialStyle"/>
          <w:rFonts w:ascii="Arial" w:hAnsi="Arial" w:cs="Arial"/>
          <w:sz w:val="16"/>
          <w:szCs w:val="16"/>
        </w:rPr>
        <w:tab/>
        <w:t>77</w:t>
      </w: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jc w:val="both"/>
        <w:rPr>
          <w:rStyle w:val="InitialStyle"/>
          <w:rFonts w:ascii="Arial" w:hAnsi="Arial" w:cs="Arial"/>
          <w:sz w:val="16"/>
          <w:szCs w:val="16"/>
        </w:rPr>
      </w:pPr>
    </w:p>
    <w:p w:rsidR="003F1F15" w:rsidRDefault="003F1F15" w:rsidP="003F1F15">
      <w:pPr>
        <w:pStyle w:val="DefaultText"/>
        <w:tabs>
          <w:tab w:val="left" w:pos="720"/>
          <w:tab w:val="left" w:leader="dot" w:pos="8784"/>
        </w:tabs>
        <w:jc w:val="both"/>
        <w:rPr>
          <w:rStyle w:val="InitialStyle"/>
          <w:rFonts w:ascii="Arial" w:hAnsi="Arial" w:cs="Arial"/>
          <w:sz w:val="16"/>
          <w:szCs w:val="16"/>
        </w:rPr>
        <w:sectPr w:rsidR="003F1F15">
          <w:headerReference w:type="default" r:id="rId20"/>
          <w:footerReference w:type="default" r:id="rId21"/>
          <w:pgSz w:w="12240" w:h="15840" w:code="1"/>
          <w:pgMar w:top="1080" w:right="1080" w:bottom="1080" w:left="1080" w:header="720" w:footer="720" w:gutter="0"/>
          <w:pgNumType w:fmt="lowerRoman" w:start="1"/>
          <w:cols w:space="720"/>
          <w:docGrid w:linePitch="360"/>
        </w:sectPr>
      </w:pPr>
    </w:p>
    <w:tbl>
      <w:tblPr>
        <w:tblW w:w="10440" w:type="dxa"/>
        <w:jc w:val="center"/>
        <w:tblLayout w:type="fixed"/>
        <w:tblCellMar>
          <w:left w:w="72" w:type="dxa"/>
          <w:right w:w="72" w:type="dxa"/>
        </w:tblCellMar>
        <w:tblLook w:val="0000" w:firstRow="0" w:lastRow="0" w:firstColumn="0" w:lastColumn="0" w:noHBand="0" w:noVBand="0"/>
      </w:tblPr>
      <w:tblGrid>
        <w:gridCol w:w="1152"/>
        <w:gridCol w:w="691"/>
        <w:gridCol w:w="245"/>
        <w:gridCol w:w="612"/>
        <w:gridCol w:w="900"/>
        <w:gridCol w:w="576"/>
        <w:gridCol w:w="475"/>
        <w:gridCol w:w="576"/>
        <w:gridCol w:w="245"/>
        <w:gridCol w:w="360"/>
        <w:gridCol w:w="432"/>
        <w:gridCol w:w="216"/>
        <w:gridCol w:w="720"/>
        <w:gridCol w:w="1152"/>
        <w:gridCol w:w="288"/>
        <w:gridCol w:w="57"/>
        <w:gridCol w:w="634"/>
        <w:gridCol w:w="1109"/>
      </w:tblGrid>
      <w:tr w:rsidR="003F1F15">
        <w:tblPrEx>
          <w:tblCellMar>
            <w:top w:w="0" w:type="dxa"/>
            <w:bottom w:w="0" w:type="dxa"/>
          </w:tblCellMar>
        </w:tblPrEx>
        <w:trPr>
          <w:trHeight w:hRule="exact" w:val="440"/>
          <w:jc w:val="center"/>
        </w:trPr>
        <w:tc>
          <w:tcPr>
            <w:tcW w:w="6264" w:type="dxa"/>
            <w:gridSpan w:val="11"/>
            <w:tcBorders>
              <w:top w:val="single" w:sz="12" w:space="0" w:color="auto"/>
            </w:tcBorders>
          </w:tcPr>
          <w:p w:rsidR="003F1F15" w:rsidRDefault="003F1F15" w:rsidP="003F1F15">
            <w:pPr>
              <w:jc w:val="center"/>
              <w:rPr>
                <w:rFonts w:ascii="Arial" w:hAnsi="Arial" w:cs="Arial"/>
                <w:b/>
                <w:sz w:val="16"/>
                <w:szCs w:val="16"/>
              </w:rPr>
            </w:pPr>
            <w:r>
              <w:rPr>
                <w:rFonts w:ascii="Arial" w:hAnsi="Arial" w:cs="Arial"/>
                <w:b/>
                <w:sz w:val="16"/>
                <w:szCs w:val="16"/>
              </w:rPr>
              <w:lastRenderedPageBreak/>
              <w:t>SOLICITATION/CONTRACT/ORDER FOR COMMERCIAL ITEMS</w:t>
            </w:r>
          </w:p>
          <w:p w:rsidR="003F1F15" w:rsidRDefault="003F1F15" w:rsidP="003F1F15">
            <w:pPr>
              <w:jc w:val="center"/>
              <w:rPr>
                <w:rFonts w:ascii="Arial" w:hAnsi="Arial" w:cs="Arial"/>
                <w:sz w:val="16"/>
                <w:szCs w:val="16"/>
              </w:rPr>
            </w:pPr>
            <w:r>
              <w:rPr>
                <w:rFonts w:ascii="Arial" w:hAnsi="Arial" w:cs="Arial"/>
                <w:i/>
                <w:sz w:val="16"/>
                <w:szCs w:val="16"/>
              </w:rPr>
              <w:t>OFFEROR TO COMPLETE BLOCKS 12, 17, 23, 24, &amp; 30</w:t>
            </w:r>
          </w:p>
        </w:tc>
        <w:tc>
          <w:tcPr>
            <w:tcW w:w="2088" w:type="dxa"/>
            <w:gridSpan w:val="3"/>
            <w:tcBorders>
              <w:top w:val="single" w:sz="12" w:space="0" w:color="auto"/>
              <w:left w:val="single" w:sz="6" w:space="0" w:color="auto"/>
              <w:right w:val="single" w:sz="6" w:space="0" w:color="auto"/>
            </w:tcBorders>
          </w:tcPr>
          <w:p w:rsidR="003F1F15" w:rsidRDefault="003F1F15" w:rsidP="003F1F15">
            <w:pPr>
              <w:rPr>
                <w:rFonts w:ascii="Arial" w:hAnsi="Arial" w:cs="Arial"/>
                <w:sz w:val="16"/>
                <w:szCs w:val="16"/>
              </w:rPr>
            </w:pPr>
            <w:r>
              <w:rPr>
                <w:rFonts w:ascii="Arial" w:hAnsi="Arial" w:cs="Arial"/>
                <w:sz w:val="16"/>
                <w:szCs w:val="16"/>
              </w:rPr>
              <w:t>1. REQUISITION NO.</w:t>
            </w:r>
          </w:p>
          <w:p w:rsidR="003F1F15" w:rsidRDefault="003F1F15" w:rsidP="003F1F15">
            <w:pPr>
              <w:spacing w:before="20"/>
              <w:ind w:left="144"/>
              <w:rPr>
                <w:rFonts w:ascii="Arial" w:hAnsi="Arial" w:cs="Arial"/>
                <w:sz w:val="16"/>
                <w:szCs w:val="16"/>
              </w:rPr>
            </w:pPr>
            <w:r>
              <w:rPr>
                <w:rFonts w:ascii="Arial" w:hAnsi="Arial" w:cs="Arial"/>
                <w:sz w:val="16"/>
                <w:szCs w:val="16"/>
              </w:rPr>
              <w:fldChar w:fldCharType="begin">
                <w:ffData>
                  <w:name w:val="Text4"/>
                  <w:enabled/>
                  <w:calcOnExit w:val="0"/>
                  <w:textInput/>
                </w:ffData>
              </w:fldChar>
            </w:r>
            <w:bookmarkStart w:id="2" w:name="Text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
          </w:p>
        </w:tc>
        <w:tc>
          <w:tcPr>
            <w:tcW w:w="2088" w:type="dxa"/>
            <w:gridSpan w:val="4"/>
            <w:tcBorders>
              <w:top w:val="single" w:sz="12" w:space="0" w:color="auto"/>
            </w:tcBorders>
          </w:tcPr>
          <w:p w:rsidR="003F1F15" w:rsidRDefault="003F1F15" w:rsidP="003F1F15">
            <w:pPr>
              <w:rPr>
                <w:rFonts w:ascii="Arial" w:hAnsi="Arial" w:cs="Arial"/>
                <w:sz w:val="16"/>
                <w:szCs w:val="16"/>
              </w:rPr>
            </w:pPr>
            <w:r>
              <w:rPr>
                <w:rFonts w:ascii="Arial" w:hAnsi="Arial" w:cs="Arial"/>
                <w:sz w:val="16"/>
                <w:szCs w:val="16"/>
              </w:rPr>
              <w:t xml:space="preserve">PAGE 1 OF </w:t>
            </w:r>
          </w:p>
          <w:p w:rsidR="003F1F15" w:rsidRDefault="003F1F15" w:rsidP="003F1F15">
            <w:pPr>
              <w:spacing w:before="20"/>
              <w:ind w:left="432"/>
              <w:rPr>
                <w:rFonts w:ascii="Arial" w:hAnsi="Arial" w:cs="Arial"/>
                <w:sz w:val="16"/>
                <w:szCs w:val="16"/>
              </w:rPr>
            </w:pPr>
            <w:r>
              <w:rPr>
                <w:rFonts w:ascii="Arial" w:hAnsi="Arial" w:cs="Arial"/>
                <w:sz w:val="16"/>
                <w:szCs w:val="16"/>
              </w:rPr>
              <w:t>77</w:t>
            </w:r>
          </w:p>
        </w:tc>
      </w:tr>
      <w:tr w:rsidR="003F1F15">
        <w:tblPrEx>
          <w:tblCellMar>
            <w:top w:w="0" w:type="dxa"/>
            <w:bottom w:w="0" w:type="dxa"/>
          </w:tblCellMar>
        </w:tblPrEx>
        <w:trPr>
          <w:trHeight w:hRule="exact" w:val="582"/>
          <w:jc w:val="center"/>
        </w:trPr>
        <w:tc>
          <w:tcPr>
            <w:tcW w:w="2088" w:type="dxa"/>
            <w:gridSpan w:val="3"/>
            <w:tcBorders>
              <w:top w:val="single" w:sz="6" w:space="0" w:color="auto"/>
              <w:bottom w:val="single" w:sz="6" w:space="0" w:color="auto"/>
            </w:tcBorders>
          </w:tcPr>
          <w:p w:rsidR="003F1F15" w:rsidRDefault="003F1F15" w:rsidP="003F1F15">
            <w:pPr>
              <w:rPr>
                <w:rFonts w:ascii="Arial" w:hAnsi="Arial" w:cs="Arial"/>
                <w:sz w:val="16"/>
                <w:szCs w:val="16"/>
              </w:rPr>
            </w:pPr>
            <w:r>
              <w:rPr>
                <w:rFonts w:ascii="Arial" w:hAnsi="Arial" w:cs="Arial"/>
                <w:sz w:val="16"/>
                <w:szCs w:val="16"/>
              </w:rPr>
              <w:t>2. CONTRACT NO.</w:t>
            </w:r>
          </w:p>
          <w:p w:rsidR="003F1F15" w:rsidRDefault="003F1F15" w:rsidP="003F1F15">
            <w:pPr>
              <w:spacing w:before="20"/>
              <w:ind w:left="144"/>
              <w:rPr>
                <w:rFonts w:ascii="Arial" w:hAnsi="Arial" w:cs="Arial"/>
                <w:sz w:val="16"/>
                <w:szCs w:val="16"/>
              </w:rPr>
            </w:pPr>
            <w:r>
              <w:rPr>
                <w:rFonts w:ascii="Arial" w:hAnsi="Arial" w:cs="Arial"/>
                <w:sz w:val="16"/>
                <w:szCs w:val="16"/>
              </w:rPr>
              <w:fldChar w:fldCharType="begin">
                <w:ffData>
                  <w:name w:val="Text1"/>
                  <w:enabled/>
                  <w:calcOnExit w:val="0"/>
                  <w:textInput/>
                </w:ffData>
              </w:fldChar>
            </w:r>
            <w:bookmarkStart w:id="3" w:name="Text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
          </w:p>
        </w:tc>
        <w:tc>
          <w:tcPr>
            <w:tcW w:w="2088" w:type="dxa"/>
            <w:gridSpan w:val="3"/>
            <w:tcBorders>
              <w:top w:val="single" w:sz="6" w:space="0" w:color="auto"/>
              <w:left w:val="single" w:sz="6" w:space="0" w:color="auto"/>
              <w:bottom w:val="single" w:sz="6" w:space="0" w:color="auto"/>
              <w:right w:val="single" w:sz="6" w:space="0" w:color="auto"/>
            </w:tcBorders>
          </w:tcPr>
          <w:p w:rsidR="003F1F15" w:rsidRDefault="003F1F15" w:rsidP="003F1F15">
            <w:pPr>
              <w:spacing w:before="20"/>
              <w:ind w:left="144"/>
              <w:rPr>
                <w:rFonts w:ascii="Arial" w:hAnsi="Arial" w:cs="Arial"/>
                <w:sz w:val="16"/>
                <w:szCs w:val="16"/>
              </w:rPr>
            </w:pPr>
            <w:r>
              <w:rPr>
                <w:rFonts w:ascii="Arial" w:hAnsi="Arial" w:cs="Arial"/>
                <w:sz w:val="16"/>
                <w:szCs w:val="16"/>
              </w:rPr>
              <w:t>3. AWARD/EFFECTIVE DATE</w:t>
            </w:r>
          </w:p>
          <w:p w:rsidR="003F1F15" w:rsidRDefault="003F1F15" w:rsidP="003F1F15">
            <w:pPr>
              <w:spacing w:before="20"/>
              <w:ind w:left="144"/>
              <w:rPr>
                <w:rFonts w:ascii="Arial" w:hAnsi="Arial" w:cs="Arial"/>
                <w:sz w:val="16"/>
                <w:szCs w:val="16"/>
              </w:rPr>
            </w:pPr>
          </w:p>
        </w:tc>
        <w:tc>
          <w:tcPr>
            <w:tcW w:w="2088" w:type="dxa"/>
            <w:gridSpan w:val="5"/>
            <w:tcBorders>
              <w:top w:val="single" w:sz="6" w:space="0" w:color="auto"/>
              <w:bottom w:val="single" w:sz="6" w:space="0" w:color="auto"/>
            </w:tcBorders>
          </w:tcPr>
          <w:p w:rsidR="003F1F15" w:rsidRDefault="003F1F15" w:rsidP="003F1F15">
            <w:pPr>
              <w:rPr>
                <w:rFonts w:ascii="Arial" w:hAnsi="Arial" w:cs="Arial"/>
                <w:sz w:val="16"/>
                <w:szCs w:val="16"/>
              </w:rPr>
            </w:pPr>
            <w:r>
              <w:rPr>
                <w:rFonts w:ascii="Arial" w:hAnsi="Arial" w:cs="Arial"/>
                <w:sz w:val="16"/>
                <w:szCs w:val="16"/>
              </w:rPr>
              <w:t>4. ORDER NO.</w:t>
            </w:r>
          </w:p>
          <w:p w:rsidR="003F1F15" w:rsidRDefault="003F1F15" w:rsidP="003F1F15">
            <w:pPr>
              <w:spacing w:before="20"/>
              <w:ind w:left="144"/>
              <w:rPr>
                <w:rFonts w:ascii="Arial" w:hAnsi="Arial" w:cs="Arial"/>
                <w:sz w:val="16"/>
                <w:szCs w:val="16"/>
              </w:rPr>
            </w:pPr>
            <w:r>
              <w:rPr>
                <w:rFonts w:ascii="Arial" w:hAnsi="Arial" w:cs="Arial"/>
                <w:sz w:val="16"/>
                <w:szCs w:val="16"/>
              </w:rPr>
              <w:fldChar w:fldCharType="begin">
                <w:ffData>
                  <w:name w:val="Text3"/>
                  <w:enabled/>
                  <w:calcOnExit w:val="0"/>
                  <w:textInput/>
                </w:ffData>
              </w:fldChar>
            </w:r>
            <w:bookmarkStart w:id="4" w:name="Text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4"/>
          </w:p>
        </w:tc>
        <w:tc>
          <w:tcPr>
            <w:tcW w:w="2088" w:type="dxa"/>
            <w:gridSpan w:val="3"/>
            <w:tcBorders>
              <w:top w:val="single" w:sz="6" w:space="0" w:color="auto"/>
              <w:left w:val="single" w:sz="6" w:space="0" w:color="auto"/>
              <w:bottom w:val="single" w:sz="6" w:space="0" w:color="auto"/>
              <w:right w:val="single" w:sz="6" w:space="0" w:color="auto"/>
            </w:tcBorders>
          </w:tcPr>
          <w:p w:rsidR="003F1F15" w:rsidRDefault="003F1F15" w:rsidP="003F1F15">
            <w:pPr>
              <w:rPr>
                <w:rFonts w:ascii="Arial" w:hAnsi="Arial" w:cs="Arial"/>
                <w:sz w:val="16"/>
                <w:szCs w:val="16"/>
              </w:rPr>
            </w:pPr>
            <w:r>
              <w:rPr>
                <w:rFonts w:ascii="Arial" w:hAnsi="Arial" w:cs="Arial"/>
                <w:sz w:val="16"/>
                <w:szCs w:val="16"/>
              </w:rPr>
              <w:t>5. SOLICITATION NO.</w:t>
            </w:r>
          </w:p>
          <w:p w:rsidR="003F1F15" w:rsidRDefault="003F1F15" w:rsidP="003F1F15">
            <w:pPr>
              <w:spacing w:before="20"/>
              <w:ind w:left="144"/>
              <w:rPr>
                <w:rFonts w:ascii="Arial" w:hAnsi="Arial" w:cs="Arial"/>
                <w:sz w:val="16"/>
                <w:szCs w:val="16"/>
              </w:rPr>
            </w:pPr>
            <w:r>
              <w:rPr>
                <w:rFonts w:ascii="Arial" w:hAnsi="Arial" w:cs="Arial"/>
                <w:sz w:val="16"/>
                <w:szCs w:val="16"/>
              </w:rPr>
              <w:t>RFQ-R5-07-01</w:t>
            </w:r>
          </w:p>
        </w:tc>
        <w:tc>
          <w:tcPr>
            <w:tcW w:w="2088" w:type="dxa"/>
            <w:gridSpan w:val="4"/>
            <w:tcBorders>
              <w:top w:val="single" w:sz="6" w:space="0" w:color="auto"/>
              <w:bottom w:val="single" w:sz="6" w:space="0" w:color="auto"/>
            </w:tcBorders>
          </w:tcPr>
          <w:p w:rsidR="003F1F15" w:rsidRDefault="003F1F15" w:rsidP="003F1F15">
            <w:pPr>
              <w:ind w:left="144" w:hanging="144"/>
              <w:rPr>
                <w:rFonts w:ascii="Arial" w:hAnsi="Arial" w:cs="Arial"/>
                <w:sz w:val="16"/>
                <w:szCs w:val="16"/>
              </w:rPr>
            </w:pPr>
            <w:r>
              <w:rPr>
                <w:rFonts w:ascii="Arial" w:hAnsi="Arial" w:cs="Arial"/>
                <w:sz w:val="16"/>
                <w:szCs w:val="16"/>
              </w:rPr>
              <w:t>6. SOLICITATION ISSUE DATE</w:t>
            </w:r>
          </w:p>
          <w:p w:rsidR="003F1F15" w:rsidRDefault="003F1F15" w:rsidP="003F1F15">
            <w:pPr>
              <w:spacing w:before="20"/>
              <w:ind w:left="144"/>
              <w:rPr>
                <w:rFonts w:ascii="Arial" w:hAnsi="Arial" w:cs="Arial"/>
                <w:sz w:val="16"/>
                <w:szCs w:val="16"/>
              </w:rPr>
            </w:pPr>
            <w:smartTag w:uri="urn:schemas-microsoft-com:office:smarttags" w:element="date">
              <w:smartTagPr>
                <w:attr w:name="Month" w:val="12"/>
                <w:attr w:name="Day" w:val="22"/>
                <w:attr w:name="Year" w:val="2006"/>
              </w:smartTagPr>
              <w:r>
                <w:rPr>
                  <w:rFonts w:ascii="Arial" w:hAnsi="Arial" w:cs="Arial"/>
                  <w:sz w:val="16"/>
                  <w:szCs w:val="16"/>
                </w:rPr>
                <w:t>12/22/06</w:t>
              </w:r>
            </w:smartTag>
          </w:p>
        </w:tc>
      </w:tr>
      <w:tr w:rsidR="003F1F15">
        <w:tblPrEx>
          <w:tblCellMar>
            <w:top w:w="0" w:type="dxa"/>
            <w:bottom w:w="0" w:type="dxa"/>
          </w:tblCellMar>
        </w:tblPrEx>
        <w:trPr>
          <w:trHeight w:hRule="exact" w:val="690"/>
          <w:jc w:val="center"/>
        </w:trPr>
        <w:tc>
          <w:tcPr>
            <w:tcW w:w="2088" w:type="dxa"/>
            <w:gridSpan w:val="3"/>
            <w:tcBorders>
              <w:top w:val="single" w:sz="6" w:space="0" w:color="auto"/>
              <w:bottom w:val="single" w:sz="6" w:space="0" w:color="auto"/>
            </w:tcBorders>
          </w:tcPr>
          <w:p w:rsidR="003F1F15" w:rsidRDefault="003F1F15" w:rsidP="003F1F15">
            <w:pPr>
              <w:spacing w:before="40"/>
              <w:ind w:left="144" w:hanging="144"/>
              <w:rPr>
                <w:rFonts w:ascii="Arial" w:hAnsi="Arial" w:cs="Arial"/>
                <w:sz w:val="16"/>
                <w:szCs w:val="16"/>
              </w:rPr>
            </w:pPr>
            <w:r>
              <w:rPr>
                <w:rFonts w:ascii="Arial" w:hAnsi="Arial" w:cs="Arial"/>
                <w:sz w:val="16"/>
                <w:szCs w:val="16"/>
              </w:rPr>
              <w:t>7. FOR SOLICITATION</w:t>
            </w:r>
          </w:p>
          <w:p w:rsidR="003F1F15" w:rsidRDefault="003F1F15" w:rsidP="003F1F15">
            <w:pPr>
              <w:spacing w:before="40"/>
              <w:ind w:left="144" w:hanging="144"/>
              <w:rPr>
                <w:rFonts w:ascii="Arial" w:hAnsi="Arial" w:cs="Arial"/>
                <w:b/>
                <w:sz w:val="16"/>
                <w:szCs w:val="16"/>
              </w:rPr>
            </w:pPr>
            <w:r>
              <w:rPr>
                <w:rFonts w:ascii="Arial" w:hAnsi="Arial" w:cs="Arial"/>
                <w:sz w:val="16"/>
                <w:szCs w:val="16"/>
              </w:rPr>
              <w:t xml:space="preserve">    INFORMATION CALL</w:t>
            </w:r>
          </w:p>
        </w:tc>
        <w:tc>
          <w:tcPr>
            <w:tcW w:w="4176" w:type="dxa"/>
            <w:gridSpan w:val="8"/>
            <w:tcBorders>
              <w:top w:val="single" w:sz="6" w:space="0" w:color="auto"/>
              <w:left w:val="single" w:sz="6" w:space="0" w:color="auto"/>
              <w:bottom w:val="single" w:sz="6" w:space="0" w:color="auto"/>
              <w:right w:val="single" w:sz="6" w:space="0" w:color="auto"/>
            </w:tcBorders>
          </w:tcPr>
          <w:p w:rsidR="003F1F15" w:rsidRDefault="003F1F15" w:rsidP="003F1F15">
            <w:pPr>
              <w:rPr>
                <w:rFonts w:ascii="Arial" w:hAnsi="Arial" w:cs="Arial"/>
                <w:sz w:val="16"/>
                <w:szCs w:val="16"/>
              </w:rPr>
            </w:pPr>
            <w:r>
              <w:rPr>
                <w:rFonts w:ascii="Arial" w:hAnsi="Arial" w:cs="Arial"/>
                <w:sz w:val="16"/>
                <w:szCs w:val="16"/>
              </w:rPr>
              <w:t>a. NAME</w:t>
            </w:r>
          </w:p>
          <w:p w:rsidR="003F1F15" w:rsidRDefault="003F1F15" w:rsidP="003F1F15">
            <w:pPr>
              <w:spacing w:before="20"/>
              <w:ind w:left="432"/>
              <w:rPr>
                <w:rFonts w:ascii="Arial" w:hAnsi="Arial" w:cs="Arial"/>
                <w:sz w:val="16"/>
                <w:szCs w:val="16"/>
              </w:rPr>
            </w:pPr>
            <w:r>
              <w:rPr>
                <w:rFonts w:ascii="Arial" w:hAnsi="Arial" w:cs="Arial"/>
                <w:sz w:val="16"/>
                <w:szCs w:val="16"/>
              </w:rPr>
              <w:t>Susan Lam</w:t>
            </w:r>
          </w:p>
        </w:tc>
        <w:tc>
          <w:tcPr>
            <w:tcW w:w="2088" w:type="dxa"/>
            <w:gridSpan w:val="3"/>
            <w:tcBorders>
              <w:top w:val="single" w:sz="6" w:space="0" w:color="auto"/>
              <w:left w:val="single" w:sz="6" w:space="0" w:color="auto"/>
              <w:bottom w:val="single" w:sz="6" w:space="0" w:color="auto"/>
              <w:right w:val="single" w:sz="6" w:space="0" w:color="auto"/>
            </w:tcBorders>
          </w:tcPr>
          <w:p w:rsidR="003F1F15" w:rsidRDefault="003F1F15" w:rsidP="003F1F15">
            <w:pPr>
              <w:spacing w:before="20"/>
              <w:ind w:left="144"/>
              <w:rPr>
                <w:rFonts w:ascii="Arial" w:hAnsi="Arial" w:cs="Arial"/>
                <w:sz w:val="16"/>
                <w:szCs w:val="16"/>
              </w:rPr>
            </w:pPr>
            <w:r>
              <w:rPr>
                <w:rFonts w:ascii="Arial" w:hAnsi="Arial" w:cs="Arial"/>
                <w:sz w:val="16"/>
                <w:szCs w:val="16"/>
              </w:rPr>
              <w:t xml:space="preserve">b. TELEPHONE NO. </w:t>
            </w:r>
            <w:r>
              <w:rPr>
                <w:rFonts w:ascii="Arial" w:hAnsi="Arial" w:cs="Arial"/>
                <w:i/>
                <w:sz w:val="16"/>
                <w:szCs w:val="16"/>
              </w:rPr>
              <w:t>(No collect calls)</w:t>
            </w:r>
            <w:r>
              <w:rPr>
                <w:rFonts w:ascii="Arial" w:hAnsi="Arial" w:cs="Arial"/>
                <w:sz w:val="16"/>
                <w:szCs w:val="16"/>
              </w:rPr>
              <w:t xml:space="preserve"> </w:t>
            </w:r>
          </w:p>
          <w:p w:rsidR="003F1F15" w:rsidRDefault="003F1F15" w:rsidP="003F1F15">
            <w:pPr>
              <w:spacing w:before="20"/>
              <w:ind w:left="144"/>
              <w:rPr>
                <w:rFonts w:ascii="Arial" w:hAnsi="Arial" w:cs="Arial"/>
                <w:sz w:val="16"/>
                <w:szCs w:val="16"/>
              </w:rPr>
            </w:pPr>
            <w:r>
              <w:rPr>
                <w:rFonts w:ascii="Arial" w:hAnsi="Arial" w:cs="Arial"/>
                <w:sz w:val="16"/>
                <w:szCs w:val="16"/>
              </w:rPr>
              <w:t>(916) 640-1057</w:t>
            </w:r>
          </w:p>
          <w:p w:rsidR="003F1F15" w:rsidRDefault="003F1F15" w:rsidP="003F1F15">
            <w:pPr>
              <w:spacing w:before="240"/>
              <w:ind w:left="144"/>
              <w:rPr>
                <w:rFonts w:ascii="Arial" w:hAnsi="Arial" w:cs="Arial"/>
                <w:sz w:val="16"/>
                <w:szCs w:val="16"/>
              </w:rPr>
            </w:pPr>
            <w:r>
              <w:rPr>
                <w:rFonts w:ascii="Arial" w:hAnsi="Arial" w:cs="Arial"/>
                <w:sz w:val="16"/>
                <w:szCs w:val="16"/>
              </w:rPr>
              <w:t xml:space="preserve">  </w:t>
            </w:r>
          </w:p>
        </w:tc>
        <w:tc>
          <w:tcPr>
            <w:tcW w:w="2088" w:type="dxa"/>
            <w:gridSpan w:val="4"/>
            <w:tcBorders>
              <w:top w:val="single" w:sz="6" w:space="0" w:color="auto"/>
              <w:bottom w:val="single" w:sz="6" w:space="0" w:color="auto"/>
            </w:tcBorders>
          </w:tcPr>
          <w:p w:rsidR="003F1F15" w:rsidRDefault="003F1F15" w:rsidP="003F1F15">
            <w:pPr>
              <w:ind w:left="144" w:hanging="144"/>
              <w:rPr>
                <w:rFonts w:ascii="Arial" w:hAnsi="Arial" w:cs="Arial"/>
                <w:sz w:val="16"/>
                <w:szCs w:val="16"/>
              </w:rPr>
            </w:pPr>
            <w:r>
              <w:rPr>
                <w:rFonts w:ascii="Arial" w:hAnsi="Arial" w:cs="Arial"/>
                <w:sz w:val="16"/>
                <w:szCs w:val="16"/>
              </w:rPr>
              <w:t>8. OFFER DUE DATE/LOCAL TIME</w:t>
            </w:r>
          </w:p>
          <w:p w:rsidR="003F1F15" w:rsidRDefault="003F1F15" w:rsidP="003F1F15">
            <w:pPr>
              <w:spacing w:before="20"/>
              <w:ind w:left="144"/>
              <w:rPr>
                <w:rFonts w:ascii="Arial" w:hAnsi="Arial" w:cs="Arial"/>
                <w:sz w:val="16"/>
                <w:szCs w:val="16"/>
              </w:rPr>
            </w:pPr>
            <w:smartTag w:uri="urn:schemas-microsoft-com:office:smarttags" w:element="date">
              <w:smartTagPr>
                <w:attr w:name="Month" w:val="1"/>
                <w:attr w:name="Day" w:val="19"/>
                <w:attr w:name="Year" w:val="2007"/>
              </w:smartTagPr>
              <w:r>
                <w:rPr>
                  <w:rFonts w:ascii="Arial" w:hAnsi="Arial" w:cs="Arial"/>
                  <w:sz w:val="16"/>
                  <w:szCs w:val="16"/>
                </w:rPr>
                <w:t>1/19/07</w:t>
              </w:r>
            </w:smartTag>
            <w:r>
              <w:rPr>
                <w:rFonts w:ascii="Arial" w:hAnsi="Arial" w:cs="Arial"/>
                <w:sz w:val="16"/>
                <w:szCs w:val="16"/>
              </w:rPr>
              <w:t xml:space="preserve"> @ </w:t>
            </w:r>
            <w:smartTag w:uri="urn:schemas-microsoft-com:office:smarttags" w:element="time">
              <w:smartTagPr>
                <w:attr w:name="Hour" w:val="15"/>
                <w:attr w:name="Minute" w:val="0"/>
              </w:smartTagPr>
              <w:r>
                <w:rPr>
                  <w:rFonts w:ascii="Arial" w:hAnsi="Arial" w:cs="Arial"/>
                  <w:sz w:val="16"/>
                  <w:szCs w:val="16"/>
                </w:rPr>
                <w:t>3:00pm</w:t>
              </w:r>
            </w:smartTag>
          </w:p>
        </w:tc>
      </w:tr>
      <w:tr w:rsidR="003F1F15">
        <w:tblPrEx>
          <w:tblCellMar>
            <w:top w:w="0" w:type="dxa"/>
            <w:bottom w:w="0" w:type="dxa"/>
          </w:tblCellMar>
        </w:tblPrEx>
        <w:trPr>
          <w:trHeight w:hRule="exact" w:val="393"/>
          <w:jc w:val="center"/>
        </w:trPr>
        <w:tc>
          <w:tcPr>
            <w:tcW w:w="3600" w:type="dxa"/>
            <w:gridSpan w:val="5"/>
            <w:tcBorders>
              <w:top w:val="single" w:sz="6" w:space="0" w:color="auto"/>
            </w:tcBorders>
          </w:tcPr>
          <w:p w:rsidR="003F1F15" w:rsidRDefault="003F1F15" w:rsidP="003F1F15">
            <w:pPr>
              <w:tabs>
                <w:tab w:val="right" w:pos="3420"/>
              </w:tabs>
              <w:spacing w:before="20"/>
              <w:rPr>
                <w:rFonts w:ascii="Arial" w:hAnsi="Arial" w:cs="Arial"/>
                <w:sz w:val="16"/>
                <w:szCs w:val="16"/>
              </w:rPr>
            </w:pPr>
            <w:r>
              <w:rPr>
                <w:rFonts w:ascii="Arial" w:hAnsi="Arial" w:cs="Arial"/>
                <w:sz w:val="16"/>
                <w:szCs w:val="16"/>
              </w:rPr>
              <w:t>9.  ISSUED BY</w:t>
            </w:r>
            <w:r>
              <w:rPr>
                <w:rFonts w:ascii="Arial" w:hAnsi="Arial" w:cs="Arial"/>
                <w:sz w:val="16"/>
                <w:szCs w:val="16"/>
              </w:rPr>
              <w:tab/>
              <w:t>CODE</w:t>
            </w:r>
          </w:p>
          <w:p w:rsidR="003F1F15" w:rsidRDefault="003F1F15" w:rsidP="003F1F15">
            <w:pPr>
              <w:tabs>
                <w:tab w:val="right" w:pos="3420"/>
              </w:tabs>
              <w:spacing w:before="20"/>
              <w:rPr>
                <w:rFonts w:ascii="Arial" w:hAnsi="Arial" w:cs="Arial"/>
                <w:sz w:val="16"/>
                <w:szCs w:val="16"/>
              </w:rPr>
            </w:pPr>
          </w:p>
        </w:tc>
        <w:tc>
          <w:tcPr>
            <w:tcW w:w="1051" w:type="dxa"/>
            <w:gridSpan w:val="2"/>
            <w:tcBorders>
              <w:top w:val="single" w:sz="6" w:space="0" w:color="auto"/>
              <w:left w:val="single" w:sz="6" w:space="0" w:color="auto"/>
              <w:right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Text11"/>
                  <w:enabled/>
                  <w:calcOnExit w:val="0"/>
                  <w:textInput/>
                </w:ffData>
              </w:fldChar>
            </w:r>
            <w:bookmarkStart w:id="5" w:name="Text1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5"/>
          </w:p>
        </w:tc>
        <w:tc>
          <w:tcPr>
            <w:tcW w:w="1829" w:type="dxa"/>
            <w:gridSpan w:val="5"/>
            <w:tcBorders>
              <w:top w:val="single" w:sz="6" w:space="0" w:color="auto"/>
              <w:right w:val="single" w:sz="6" w:space="0" w:color="auto"/>
            </w:tcBorders>
          </w:tcPr>
          <w:p w:rsidR="003F1F15" w:rsidRDefault="003F1F15" w:rsidP="003F1F15">
            <w:pPr>
              <w:spacing w:before="40"/>
              <w:rPr>
                <w:rFonts w:ascii="Arial" w:hAnsi="Arial" w:cs="Arial"/>
                <w:sz w:val="16"/>
                <w:szCs w:val="16"/>
              </w:rPr>
            </w:pPr>
            <w:r>
              <w:rPr>
                <w:rFonts w:ascii="Arial" w:hAnsi="Arial" w:cs="Arial"/>
                <w:sz w:val="16"/>
                <w:szCs w:val="16"/>
              </w:rPr>
              <w:t>10. THIS ACQUISITION</w:t>
            </w:r>
          </w:p>
          <w:p w:rsidR="003F1F15" w:rsidRDefault="003F1F15" w:rsidP="003F1F15">
            <w:pPr>
              <w:spacing w:before="40"/>
              <w:rPr>
                <w:rFonts w:ascii="Arial" w:hAnsi="Arial" w:cs="Arial"/>
                <w:sz w:val="16"/>
                <w:szCs w:val="16"/>
              </w:rPr>
            </w:pPr>
          </w:p>
          <w:p w:rsidR="003F1F15" w:rsidRDefault="003F1F15" w:rsidP="003F1F15">
            <w:pPr>
              <w:spacing w:before="40"/>
              <w:rPr>
                <w:rFonts w:ascii="Arial" w:hAnsi="Arial" w:cs="Arial"/>
                <w:sz w:val="16"/>
                <w:szCs w:val="16"/>
              </w:rPr>
            </w:pPr>
          </w:p>
          <w:p w:rsidR="003F1F15" w:rsidRDefault="003F1F15" w:rsidP="003F1F15">
            <w:pPr>
              <w:spacing w:before="40"/>
              <w:rPr>
                <w:rFonts w:ascii="Arial" w:hAnsi="Arial" w:cs="Arial"/>
                <w:sz w:val="16"/>
                <w:szCs w:val="16"/>
              </w:rPr>
            </w:pPr>
            <w:r>
              <w:rPr>
                <w:rFonts w:ascii="Arial" w:hAnsi="Arial" w:cs="Arial"/>
                <w:sz w:val="16"/>
                <w:szCs w:val="16"/>
              </w:rPr>
              <w:t xml:space="preserve"> IS</w:t>
            </w:r>
          </w:p>
        </w:tc>
        <w:tc>
          <w:tcPr>
            <w:tcW w:w="1872" w:type="dxa"/>
            <w:gridSpan w:val="2"/>
            <w:tcBorders>
              <w:top w:val="single" w:sz="6" w:space="0" w:color="auto"/>
            </w:tcBorders>
          </w:tcPr>
          <w:p w:rsidR="003F1F15" w:rsidRDefault="003F1F15" w:rsidP="003F1F15">
            <w:pPr>
              <w:spacing w:before="40"/>
              <w:rPr>
                <w:rFonts w:ascii="Arial" w:hAnsi="Arial" w:cs="Arial"/>
                <w:sz w:val="16"/>
                <w:szCs w:val="16"/>
              </w:rPr>
            </w:pPr>
            <w:r>
              <w:rPr>
                <w:rFonts w:ascii="Arial" w:hAnsi="Arial" w:cs="Arial"/>
                <w:sz w:val="16"/>
                <w:szCs w:val="16"/>
              </w:rPr>
              <w:t>11. DELIVERY FOR FOB UNLESS BLOCK</w:t>
            </w:r>
          </w:p>
        </w:tc>
        <w:tc>
          <w:tcPr>
            <w:tcW w:w="2088" w:type="dxa"/>
            <w:gridSpan w:val="4"/>
            <w:tcBorders>
              <w:top w:val="single" w:sz="6" w:space="0" w:color="auto"/>
              <w:left w:val="single" w:sz="6" w:space="0" w:color="auto"/>
            </w:tcBorders>
          </w:tcPr>
          <w:p w:rsidR="003F1F15" w:rsidRDefault="003F1F15" w:rsidP="003F1F15">
            <w:pPr>
              <w:spacing w:before="40"/>
              <w:rPr>
                <w:rFonts w:ascii="Arial" w:hAnsi="Arial" w:cs="Arial"/>
                <w:sz w:val="16"/>
                <w:szCs w:val="16"/>
              </w:rPr>
            </w:pPr>
            <w:r>
              <w:rPr>
                <w:rFonts w:ascii="Arial" w:hAnsi="Arial" w:cs="Arial"/>
                <w:sz w:val="16"/>
                <w:szCs w:val="16"/>
              </w:rPr>
              <w:t>12. DISCOUNT TERMS</w:t>
            </w:r>
          </w:p>
          <w:p w:rsidR="003F1F15" w:rsidRDefault="003F1F15" w:rsidP="003F1F15">
            <w:pPr>
              <w:spacing w:before="40"/>
              <w:rPr>
                <w:rFonts w:ascii="Arial" w:hAnsi="Arial" w:cs="Arial"/>
                <w:sz w:val="16"/>
                <w:szCs w:val="16"/>
              </w:rPr>
            </w:pPr>
          </w:p>
        </w:tc>
      </w:tr>
      <w:tr w:rsidR="003F1F15">
        <w:tblPrEx>
          <w:tblCellMar>
            <w:top w:w="0" w:type="dxa"/>
            <w:bottom w:w="0" w:type="dxa"/>
          </w:tblCellMar>
        </w:tblPrEx>
        <w:trPr>
          <w:cantSplit/>
          <w:trHeight w:hRule="exact" w:val="1035"/>
          <w:jc w:val="center"/>
        </w:trPr>
        <w:tc>
          <w:tcPr>
            <w:tcW w:w="4651" w:type="dxa"/>
            <w:gridSpan w:val="7"/>
            <w:vMerge w:val="restart"/>
            <w:tcBorders>
              <w:right w:val="single" w:sz="6" w:space="0" w:color="auto"/>
            </w:tcBorders>
          </w:tcPr>
          <w:p w:rsidR="003F1F15" w:rsidRDefault="003F1F15" w:rsidP="003F1F15">
            <w:pPr>
              <w:spacing w:before="20"/>
              <w:rPr>
                <w:rFonts w:ascii="Arial" w:hAnsi="Arial" w:cs="Arial"/>
                <w:sz w:val="16"/>
                <w:szCs w:val="16"/>
              </w:rPr>
            </w:pPr>
          </w:p>
          <w:p w:rsidR="003F1F15" w:rsidRDefault="003F1F15" w:rsidP="003F1F15">
            <w:pPr>
              <w:spacing w:before="20"/>
              <w:rPr>
                <w:rFonts w:ascii="Arial" w:hAnsi="Arial" w:cs="Arial"/>
                <w:sz w:val="16"/>
                <w:szCs w:val="16"/>
              </w:rPr>
            </w:pPr>
            <w:smartTag w:uri="urn:schemas-microsoft-com:office:smarttags" w:element="place">
              <w:smartTag w:uri="urn:schemas-microsoft-com:office:smarttags" w:element="PlaceName">
                <w:r>
                  <w:rPr>
                    <w:rFonts w:ascii="Arial" w:hAnsi="Arial" w:cs="Arial"/>
                    <w:sz w:val="16"/>
                    <w:szCs w:val="16"/>
                  </w:rPr>
                  <w:t>USDA</w:t>
                </w:r>
              </w:smartTag>
              <w:r>
                <w:rPr>
                  <w:rFonts w:ascii="Arial" w:hAnsi="Arial" w:cs="Arial"/>
                  <w:sz w:val="16"/>
                  <w:szCs w:val="16"/>
                </w:rPr>
                <w:t xml:space="preserve"> </w:t>
              </w:r>
              <w:smartTag w:uri="urn:schemas-microsoft-com:office:smarttags" w:element="PlaceType">
                <w:r>
                  <w:rPr>
                    <w:rFonts w:ascii="Arial" w:hAnsi="Arial" w:cs="Arial"/>
                    <w:sz w:val="16"/>
                    <w:szCs w:val="16"/>
                  </w:rPr>
                  <w:t>Forest</w:t>
                </w:r>
              </w:smartTag>
            </w:smartTag>
            <w:r>
              <w:rPr>
                <w:rFonts w:ascii="Arial" w:hAnsi="Arial" w:cs="Arial"/>
                <w:sz w:val="16"/>
                <w:szCs w:val="16"/>
              </w:rPr>
              <w:t xml:space="preserve"> Service</w:t>
            </w:r>
          </w:p>
          <w:p w:rsidR="003F1F15" w:rsidRDefault="003F1F15" w:rsidP="003F1F15">
            <w:pPr>
              <w:spacing w:before="20"/>
              <w:rPr>
                <w:rFonts w:ascii="Arial" w:hAnsi="Arial" w:cs="Arial"/>
                <w:sz w:val="16"/>
                <w:szCs w:val="16"/>
              </w:rPr>
            </w:pPr>
            <w:r>
              <w:rPr>
                <w:rFonts w:ascii="Arial" w:hAnsi="Arial" w:cs="Arial"/>
                <w:sz w:val="16"/>
                <w:szCs w:val="16"/>
              </w:rPr>
              <w:t>Pacific Southwest Region</w:t>
            </w:r>
          </w:p>
          <w:p w:rsidR="003F1F15" w:rsidRDefault="003F1F15" w:rsidP="003F1F15">
            <w:pPr>
              <w:spacing w:before="20"/>
              <w:rPr>
                <w:rFonts w:ascii="Arial" w:hAnsi="Arial" w:cs="Arial"/>
                <w:sz w:val="16"/>
                <w:szCs w:val="16"/>
              </w:rPr>
            </w:pPr>
            <w:smartTag w:uri="urn:schemas-microsoft-com:office:smarttags" w:element="Street">
              <w:smartTag w:uri="urn:schemas-microsoft-com:office:smarttags" w:element="address">
                <w:r>
                  <w:rPr>
                    <w:rFonts w:ascii="Arial" w:hAnsi="Arial" w:cs="Arial"/>
                    <w:sz w:val="16"/>
                    <w:szCs w:val="16"/>
                  </w:rPr>
                  <w:t>3237 Peacekeeper Way</w:t>
                </w:r>
              </w:smartTag>
            </w:smartTag>
          </w:p>
          <w:p w:rsidR="003F1F15" w:rsidRDefault="003F1F15" w:rsidP="003F1F15">
            <w:pPr>
              <w:spacing w:before="20"/>
              <w:rPr>
                <w:rFonts w:ascii="Arial" w:hAnsi="Arial" w:cs="Arial"/>
                <w:sz w:val="16"/>
                <w:szCs w:val="16"/>
              </w:rPr>
            </w:pPr>
            <w:smartTag w:uri="urn:schemas-microsoft-com:office:smarttags" w:element="place">
              <w:smartTag w:uri="urn:schemas-microsoft-com:office:smarttags" w:element="City">
                <w:r>
                  <w:rPr>
                    <w:rFonts w:ascii="Arial" w:hAnsi="Arial" w:cs="Arial"/>
                    <w:sz w:val="16"/>
                    <w:szCs w:val="16"/>
                  </w:rPr>
                  <w:t>McClellan</w:t>
                </w:r>
              </w:smartTag>
              <w:r>
                <w:rPr>
                  <w:rFonts w:ascii="Arial" w:hAnsi="Arial" w:cs="Arial"/>
                  <w:sz w:val="16"/>
                  <w:szCs w:val="16"/>
                </w:rPr>
                <w:t xml:space="preserve">, </w:t>
              </w:r>
              <w:smartTag w:uri="urn:schemas-microsoft-com:office:smarttags" w:element="State">
                <w:r>
                  <w:rPr>
                    <w:rFonts w:ascii="Arial" w:hAnsi="Arial" w:cs="Arial"/>
                    <w:sz w:val="16"/>
                    <w:szCs w:val="16"/>
                  </w:rPr>
                  <w:t>CA</w:t>
                </w:r>
              </w:smartTag>
              <w:r>
                <w:rPr>
                  <w:rFonts w:ascii="Arial" w:hAnsi="Arial" w:cs="Arial"/>
                  <w:sz w:val="16"/>
                  <w:szCs w:val="16"/>
                </w:rPr>
                <w:t xml:space="preserve">  </w:t>
              </w:r>
              <w:smartTag w:uri="urn:schemas-microsoft-com:office:smarttags" w:element="PostalCode">
                <w:r>
                  <w:rPr>
                    <w:rFonts w:ascii="Arial" w:hAnsi="Arial" w:cs="Arial"/>
                    <w:sz w:val="16"/>
                    <w:szCs w:val="16"/>
                  </w:rPr>
                  <w:t>95652</w:t>
                </w:r>
              </w:smartTag>
            </w:smartTag>
          </w:p>
          <w:p w:rsidR="003F1F15" w:rsidRDefault="003F1F15" w:rsidP="003F1F15">
            <w:pPr>
              <w:spacing w:before="20"/>
              <w:rPr>
                <w:rFonts w:ascii="Arial" w:hAnsi="Arial" w:cs="Arial"/>
                <w:sz w:val="16"/>
                <w:szCs w:val="16"/>
              </w:rPr>
            </w:pPr>
          </w:p>
          <w:p w:rsidR="003F1F15" w:rsidRDefault="003F1F15" w:rsidP="003F1F15">
            <w:pPr>
              <w:spacing w:before="20"/>
              <w:rPr>
                <w:rFonts w:ascii="Arial" w:hAnsi="Arial" w:cs="Arial"/>
                <w:sz w:val="16"/>
                <w:szCs w:val="16"/>
              </w:rPr>
            </w:pPr>
          </w:p>
          <w:p w:rsidR="003F1F15" w:rsidRDefault="003F1F15" w:rsidP="003F1F15">
            <w:pPr>
              <w:spacing w:before="20"/>
              <w:rPr>
                <w:rFonts w:ascii="Arial" w:hAnsi="Arial" w:cs="Arial"/>
                <w:sz w:val="16"/>
                <w:szCs w:val="16"/>
              </w:rPr>
            </w:pPr>
          </w:p>
        </w:tc>
        <w:bookmarkStart w:id="6" w:name="Check2"/>
        <w:tc>
          <w:tcPr>
            <w:tcW w:w="1829" w:type="dxa"/>
            <w:gridSpan w:val="5"/>
            <w:tcBorders>
              <w:left w:val="single" w:sz="6" w:space="0" w:color="auto"/>
              <w:right w:val="single" w:sz="6" w:space="0" w:color="auto"/>
            </w:tcBorders>
          </w:tcPr>
          <w:p w:rsidR="003F1F15" w:rsidRDefault="003F1F15" w:rsidP="003F1F15">
            <w:pPr>
              <w:spacing w:before="20"/>
              <w:rPr>
                <w:rFonts w:ascii="Arial" w:hAnsi="Arial" w:cs="Arial"/>
                <w:sz w:val="16"/>
                <w:szCs w:val="16"/>
              </w:rPr>
            </w:pPr>
            <w:r w:rsidRPr="00E37C52">
              <w:rPr>
                <w:rFonts w:ascii="Arial" w:hAnsi="Arial" w:cs="Arial"/>
                <w:sz w:val="16"/>
                <w:szCs w:val="16"/>
              </w:rPr>
              <w:fldChar w:fldCharType="begin">
                <w:ffData>
                  <w:name w:val="Check27"/>
                  <w:enabled/>
                  <w:calcOnExit w:val="0"/>
                  <w:checkBox>
                    <w:sizeAuto/>
                    <w:default w:val="0"/>
                  </w:checkBox>
                </w:ffData>
              </w:fldChar>
            </w:r>
            <w:bookmarkStart w:id="7" w:name="Check27"/>
            <w:r w:rsidRPr="00E37C52">
              <w:rPr>
                <w:rFonts w:ascii="Arial" w:hAnsi="Arial" w:cs="Arial"/>
                <w:sz w:val="16"/>
                <w:szCs w:val="16"/>
              </w:rPr>
              <w:instrText xml:space="preserve"> FORMCHECKBOX </w:instrText>
            </w:r>
            <w:r w:rsidRPr="00E37C52">
              <w:rPr>
                <w:rFonts w:ascii="Arial" w:hAnsi="Arial" w:cs="Arial"/>
                <w:sz w:val="16"/>
                <w:szCs w:val="16"/>
              </w:rPr>
            </w:r>
            <w:r w:rsidRPr="00E37C52">
              <w:rPr>
                <w:rFonts w:ascii="Arial" w:hAnsi="Arial" w:cs="Arial"/>
                <w:sz w:val="16"/>
                <w:szCs w:val="16"/>
              </w:rPr>
              <w:fldChar w:fldCharType="end"/>
            </w:r>
            <w:bookmarkEnd w:id="6"/>
            <w:bookmarkEnd w:id="7"/>
            <w:r w:rsidRPr="00E37C52">
              <w:rPr>
                <w:rFonts w:ascii="Arial" w:hAnsi="Arial" w:cs="Arial"/>
                <w:sz w:val="16"/>
                <w:szCs w:val="16"/>
              </w:rPr>
              <w:t xml:space="preserve"> </w:t>
            </w:r>
            <w:r w:rsidRPr="00A50750">
              <w:rPr>
                <w:rFonts w:ascii="Arial" w:hAnsi="Arial" w:cs="Arial"/>
                <w:sz w:val="16"/>
                <w:szCs w:val="16"/>
              </w:rPr>
              <w:t xml:space="preserve"> </w:t>
            </w:r>
            <w:r w:rsidRPr="00A50750">
              <w:rPr>
                <w:rFonts w:ascii="Arial" w:hAnsi="Arial" w:cs="Arial"/>
                <w:sz w:val="18"/>
                <w:szCs w:val="18"/>
              </w:rPr>
              <w:t>UNRESTRICTED</w:t>
            </w:r>
          </w:p>
          <w:p w:rsidR="003F1F15" w:rsidRDefault="003F1F15" w:rsidP="003F1F15">
            <w:pPr>
              <w:spacing w:before="40"/>
              <w:rPr>
                <w:rFonts w:ascii="Arial" w:hAnsi="Arial" w:cs="Arial"/>
                <w:sz w:val="16"/>
                <w:szCs w:val="16"/>
              </w:rPr>
            </w:pPr>
            <w:r>
              <w:rPr>
                <w:rFonts w:ascii="Arial" w:hAnsi="Arial" w:cs="Arial"/>
                <w:sz w:val="16"/>
                <w:szCs w:val="16"/>
              </w:rPr>
              <w:fldChar w:fldCharType="begin">
                <w:ffData>
                  <w:name w:val="Check28"/>
                  <w:enabled/>
                  <w:calcOnExit w:val="0"/>
                  <w:checkBox>
                    <w:sizeAuto/>
                    <w:default w:val="1"/>
                  </w:checkBox>
                </w:ffData>
              </w:fldChar>
            </w:r>
            <w:bookmarkStart w:id="8" w:name="Check28"/>
            <w:r>
              <w:rPr>
                <w:rFonts w:ascii="Arial" w:hAnsi="Arial" w:cs="Arial"/>
                <w:sz w:val="16"/>
                <w:szCs w:val="16"/>
              </w:rPr>
              <w:instrText xml:space="preserve"> FORMCHECKBOX </w:instrText>
            </w:r>
            <w:r w:rsidRPr="00FD0B35">
              <w:rPr>
                <w:rFonts w:ascii="Arial" w:hAnsi="Arial" w:cs="Arial"/>
                <w:sz w:val="16"/>
                <w:szCs w:val="16"/>
              </w:rPr>
            </w:r>
            <w:r>
              <w:rPr>
                <w:rFonts w:ascii="Arial" w:hAnsi="Arial" w:cs="Arial"/>
                <w:sz w:val="16"/>
                <w:szCs w:val="16"/>
              </w:rPr>
              <w:fldChar w:fldCharType="end"/>
            </w:r>
            <w:bookmarkEnd w:id="8"/>
            <w:r>
              <w:rPr>
                <w:rFonts w:ascii="Arial" w:hAnsi="Arial" w:cs="Arial"/>
                <w:sz w:val="16"/>
                <w:szCs w:val="16"/>
              </w:rPr>
              <w:t xml:space="preserve">  SET ASIDE:  </w:t>
            </w:r>
          </w:p>
          <w:p w:rsidR="003F1F15" w:rsidRDefault="003F1F15" w:rsidP="003F1F15">
            <w:pPr>
              <w:spacing w:before="40"/>
              <w:rPr>
                <w:rFonts w:ascii="Arial" w:hAnsi="Arial" w:cs="Arial"/>
                <w:sz w:val="16"/>
                <w:szCs w:val="16"/>
              </w:rPr>
            </w:pPr>
            <w:r>
              <w:rPr>
                <w:rFonts w:ascii="Arial" w:hAnsi="Arial" w:cs="Arial"/>
                <w:sz w:val="16"/>
                <w:szCs w:val="16"/>
              </w:rPr>
              <w:t>100  % FOR</w:t>
            </w:r>
          </w:p>
          <w:p w:rsidR="003F1F15" w:rsidRDefault="003F1F15" w:rsidP="003F1F15">
            <w:pPr>
              <w:spacing w:before="40"/>
              <w:ind w:left="216" w:hanging="216"/>
              <w:rPr>
                <w:rFonts w:ascii="Arial" w:hAnsi="Arial" w:cs="Arial"/>
                <w:sz w:val="16"/>
                <w:szCs w:val="16"/>
              </w:rPr>
            </w:pPr>
            <w:r>
              <w:rPr>
                <w:rFonts w:ascii="Arial" w:hAnsi="Arial" w:cs="Arial"/>
                <w:sz w:val="16"/>
                <w:szCs w:val="16"/>
              </w:rPr>
              <w:fldChar w:fldCharType="begin">
                <w:ffData>
                  <w:name w:val="Check29"/>
                  <w:enabled/>
                  <w:calcOnExit w:val="0"/>
                  <w:checkBox>
                    <w:sizeAuto/>
                    <w:default w:val="1"/>
                  </w:checkBox>
                </w:ffData>
              </w:fldChar>
            </w:r>
            <w:bookmarkStart w:id="9" w:name="Check29"/>
            <w:r>
              <w:rPr>
                <w:rFonts w:ascii="Arial" w:hAnsi="Arial" w:cs="Arial"/>
                <w:sz w:val="16"/>
                <w:szCs w:val="16"/>
              </w:rPr>
              <w:instrText xml:space="preserve"> FORMCHECKBOX </w:instrText>
            </w:r>
            <w:r w:rsidRPr="00FD0B35">
              <w:rPr>
                <w:rFonts w:ascii="Arial" w:hAnsi="Arial" w:cs="Arial"/>
                <w:sz w:val="16"/>
                <w:szCs w:val="16"/>
              </w:rPr>
            </w:r>
            <w:r>
              <w:rPr>
                <w:rFonts w:ascii="Arial" w:hAnsi="Arial" w:cs="Arial"/>
                <w:sz w:val="16"/>
                <w:szCs w:val="16"/>
              </w:rPr>
              <w:fldChar w:fldCharType="end"/>
            </w:r>
            <w:bookmarkEnd w:id="9"/>
            <w:r>
              <w:rPr>
                <w:rFonts w:ascii="Arial" w:hAnsi="Arial" w:cs="Arial"/>
                <w:sz w:val="16"/>
                <w:szCs w:val="16"/>
              </w:rPr>
              <w:t xml:space="preserve">  SMALL BUSINESS</w:t>
            </w:r>
          </w:p>
        </w:tc>
        <w:tc>
          <w:tcPr>
            <w:tcW w:w="1872" w:type="dxa"/>
            <w:gridSpan w:val="2"/>
            <w:tcBorders>
              <w:bottom w:val="single" w:sz="6" w:space="0" w:color="auto"/>
            </w:tcBorders>
          </w:tcPr>
          <w:p w:rsidR="003F1F15" w:rsidRDefault="003F1F15" w:rsidP="003F1F15">
            <w:pPr>
              <w:rPr>
                <w:rFonts w:ascii="Arial" w:hAnsi="Arial" w:cs="Arial"/>
                <w:sz w:val="16"/>
                <w:szCs w:val="16"/>
              </w:rPr>
            </w:pPr>
            <w:r>
              <w:rPr>
                <w:rFonts w:ascii="Arial" w:hAnsi="Arial" w:cs="Arial"/>
                <w:sz w:val="16"/>
                <w:szCs w:val="16"/>
              </w:rPr>
              <w:t xml:space="preserve"> IS MARKED</w:t>
            </w:r>
          </w:p>
          <w:p w:rsidR="003F1F15" w:rsidRDefault="003F1F15" w:rsidP="003F1F15">
            <w:pPr>
              <w:spacing w:before="40"/>
              <w:rPr>
                <w:rFonts w:ascii="Arial" w:hAnsi="Arial" w:cs="Arial"/>
                <w:sz w:val="16"/>
                <w:szCs w:val="16"/>
              </w:rPr>
            </w:pPr>
            <w:bookmarkStart w:id="10" w:name="Check1"/>
          </w:p>
          <w:p w:rsidR="003F1F15" w:rsidRDefault="003F1F15" w:rsidP="003F1F15">
            <w:pPr>
              <w:spacing w:before="40"/>
              <w:rPr>
                <w:rFonts w:ascii="Arial" w:hAnsi="Arial" w:cs="Arial"/>
                <w:sz w:val="16"/>
                <w:szCs w:val="16"/>
              </w:rPr>
            </w:pPr>
            <w:r>
              <w:rPr>
                <w:rFonts w:ascii="Arial" w:hAnsi="Arial" w:cs="Arial"/>
                <w:sz w:val="16"/>
                <w:szCs w:val="16"/>
              </w:rPr>
              <w:fldChar w:fldCharType="begin">
                <w:ffData>
                  <w:name w:val="Check30"/>
                  <w:enabled/>
                  <w:calcOnExit w:val="0"/>
                  <w:checkBox>
                    <w:sizeAuto/>
                    <w:default w:val="0"/>
                  </w:checkBox>
                </w:ffData>
              </w:fldChar>
            </w:r>
            <w:bookmarkStart w:id="11" w:name="Check30"/>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10"/>
            <w:bookmarkEnd w:id="11"/>
            <w:r>
              <w:rPr>
                <w:rFonts w:ascii="Arial" w:hAnsi="Arial" w:cs="Arial"/>
                <w:sz w:val="16"/>
                <w:szCs w:val="16"/>
              </w:rPr>
              <w:t xml:space="preserve">  SEE SCHEDULE</w:t>
            </w:r>
          </w:p>
        </w:tc>
        <w:tc>
          <w:tcPr>
            <w:tcW w:w="2088" w:type="dxa"/>
            <w:gridSpan w:val="4"/>
            <w:tcBorders>
              <w:left w:val="single" w:sz="6" w:space="0" w:color="auto"/>
              <w:bottom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Text13"/>
                  <w:enabled/>
                  <w:calcOnExit w:val="0"/>
                  <w:textInput/>
                </w:ffData>
              </w:fldChar>
            </w:r>
            <w:bookmarkStart w:id="12" w:name="Text1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12"/>
          </w:p>
        </w:tc>
      </w:tr>
      <w:tr w:rsidR="003F1F15">
        <w:tblPrEx>
          <w:tblCellMar>
            <w:top w:w="0" w:type="dxa"/>
            <w:bottom w:w="0" w:type="dxa"/>
          </w:tblCellMar>
        </w:tblPrEx>
        <w:trPr>
          <w:cantSplit/>
          <w:trHeight w:hRule="exact" w:val="600"/>
          <w:jc w:val="center"/>
        </w:trPr>
        <w:tc>
          <w:tcPr>
            <w:tcW w:w="4651" w:type="dxa"/>
            <w:gridSpan w:val="7"/>
            <w:vMerge/>
            <w:tcBorders>
              <w:right w:val="single" w:sz="6" w:space="0" w:color="auto"/>
            </w:tcBorders>
          </w:tcPr>
          <w:p w:rsidR="003F1F15" w:rsidRDefault="003F1F15" w:rsidP="003F1F15">
            <w:pPr>
              <w:spacing w:before="20"/>
              <w:rPr>
                <w:rFonts w:ascii="Arial" w:hAnsi="Arial" w:cs="Arial"/>
                <w:sz w:val="16"/>
                <w:szCs w:val="16"/>
              </w:rPr>
            </w:pPr>
          </w:p>
        </w:tc>
        <w:tc>
          <w:tcPr>
            <w:tcW w:w="1829" w:type="dxa"/>
            <w:gridSpan w:val="5"/>
            <w:tcBorders>
              <w:left w:val="single" w:sz="6" w:space="0" w:color="auto"/>
              <w:right w:val="single" w:sz="6" w:space="0" w:color="auto"/>
            </w:tcBorders>
          </w:tcPr>
          <w:p w:rsidR="003F1F15" w:rsidRDefault="003F1F15" w:rsidP="003F1F15">
            <w:pPr>
              <w:spacing w:before="60"/>
              <w:ind w:left="432" w:hanging="216"/>
              <w:rPr>
                <w:rFonts w:ascii="Arial" w:hAnsi="Arial" w:cs="Arial"/>
                <w:sz w:val="16"/>
                <w:szCs w:val="16"/>
              </w:rPr>
            </w:pPr>
            <w:r>
              <w:rPr>
                <w:rFonts w:ascii="Arial" w:hAnsi="Arial" w:cs="Arial"/>
                <w:sz w:val="16"/>
                <w:szCs w:val="16"/>
              </w:rPr>
              <w:fldChar w:fldCharType="begin">
                <w:ffData>
                  <w:name w:val="Check32"/>
                  <w:enabled/>
                  <w:calcOnExit w:val="0"/>
                  <w:checkBox>
                    <w:sizeAuto/>
                    <w:default w:val="0"/>
                  </w:checkBox>
                </w:ffData>
              </w:fldChar>
            </w:r>
            <w:bookmarkStart w:id="13" w:name="Check32"/>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13"/>
            <w:r>
              <w:rPr>
                <w:rFonts w:ascii="Arial" w:hAnsi="Arial" w:cs="Arial"/>
                <w:sz w:val="16"/>
                <w:szCs w:val="16"/>
              </w:rPr>
              <w:t xml:space="preserve">  HUBZONE</w:t>
            </w:r>
          </w:p>
        </w:tc>
        <w:bookmarkStart w:id="14" w:name="Check6"/>
        <w:tc>
          <w:tcPr>
            <w:tcW w:w="3960" w:type="dxa"/>
            <w:gridSpan w:val="6"/>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Check6"/>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14"/>
            <w:r>
              <w:rPr>
                <w:rFonts w:ascii="Arial" w:hAnsi="Arial" w:cs="Arial"/>
                <w:sz w:val="16"/>
                <w:szCs w:val="16"/>
              </w:rPr>
              <w:t xml:space="preserve">  13a.  THIS CONTRACT IS A RATED ORDER</w:t>
            </w:r>
          </w:p>
          <w:p w:rsidR="003F1F15" w:rsidRDefault="003F1F15" w:rsidP="003F1F15">
            <w:pPr>
              <w:spacing w:before="20"/>
              <w:rPr>
                <w:rFonts w:ascii="Arial" w:hAnsi="Arial" w:cs="Arial"/>
                <w:sz w:val="16"/>
                <w:szCs w:val="16"/>
              </w:rPr>
            </w:pPr>
            <w:r>
              <w:rPr>
                <w:rFonts w:ascii="Arial" w:hAnsi="Arial" w:cs="Arial"/>
                <w:sz w:val="16"/>
                <w:szCs w:val="16"/>
              </w:rPr>
              <w:tab/>
            </w:r>
            <w:r>
              <w:rPr>
                <w:rFonts w:ascii="Arial" w:hAnsi="Arial" w:cs="Arial"/>
                <w:sz w:val="16"/>
                <w:szCs w:val="16"/>
              </w:rPr>
              <w:tab/>
              <w:t>UNDER DPAS (15 CFR 700)</w:t>
            </w:r>
          </w:p>
        </w:tc>
      </w:tr>
      <w:tr w:rsidR="003F1F15">
        <w:tblPrEx>
          <w:tblCellMar>
            <w:top w:w="0" w:type="dxa"/>
            <w:bottom w:w="0" w:type="dxa"/>
          </w:tblCellMar>
        </w:tblPrEx>
        <w:trPr>
          <w:cantSplit/>
          <w:trHeight w:hRule="exact" w:val="411"/>
          <w:jc w:val="center"/>
        </w:trPr>
        <w:tc>
          <w:tcPr>
            <w:tcW w:w="4651" w:type="dxa"/>
            <w:gridSpan w:val="7"/>
            <w:vMerge/>
            <w:tcBorders>
              <w:right w:val="single" w:sz="6" w:space="0" w:color="auto"/>
            </w:tcBorders>
          </w:tcPr>
          <w:p w:rsidR="003F1F15" w:rsidRDefault="003F1F15" w:rsidP="003F1F15">
            <w:pPr>
              <w:spacing w:before="20"/>
              <w:rPr>
                <w:rFonts w:ascii="Arial" w:hAnsi="Arial" w:cs="Arial"/>
                <w:sz w:val="16"/>
                <w:szCs w:val="16"/>
              </w:rPr>
            </w:pPr>
          </w:p>
        </w:tc>
        <w:bookmarkStart w:id="15" w:name="Check7"/>
        <w:tc>
          <w:tcPr>
            <w:tcW w:w="1829" w:type="dxa"/>
            <w:gridSpan w:val="5"/>
            <w:tcBorders>
              <w:left w:val="single" w:sz="6" w:space="0" w:color="auto"/>
              <w:right w:val="single" w:sz="6" w:space="0" w:color="auto"/>
            </w:tcBorders>
          </w:tcPr>
          <w:p w:rsidR="003F1F15" w:rsidRDefault="003F1F15" w:rsidP="003F1F15">
            <w:pPr>
              <w:spacing w:before="20"/>
              <w:ind w:left="432" w:hanging="216"/>
              <w:rPr>
                <w:rFonts w:ascii="Arial" w:hAnsi="Arial" w:cs="Arial"/>
                <w:sz w:val="16"/>
                <w:szCs w:val="16"/>
              </w:rPr>
            </w:pPr>
            <w:r>
              <w:rPr>
                <w:rFonts w:ascii="Arial" w:hAnsi="Arial" w:cs="Arial"/>
                <w:sz w:val="16"/>
                <w:szCs w:val="16"/>
              </w:rPr>
              <w:fldChar w:fldCharType="begin">
                <w:ffData>
                  <w:name w:val="Check31"/>
                  <w:enabled/>
                  <w:calcOnExit w:val="0"/>
                  <w:checkBox>
                    <w:sizeAuto/>
                    <w:default w:val="0"/>
                  </w:checkBox>
                </w:ffData>
              </w:fldChar>
            </w:r>
            <w:bookmarkStart w:id="16" w:name="Check31"/>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15"/>
            <w:bookmarkEnd w:id="16"/>
            <w:r>
              <w:rPr>
                <w:rFonts w:ascii="Arial" w:hAnsi="Arial" w:cs="Arial"/>
                <w:sz w:val="16"/>
                <w:szCs w:val="16"/>
              </w:rPr>
              <w:t xml:space="preserve">  8(A)</w:t>
            </w:r>
          </w:p>
        </w:tc>
        <w:tc>
          <w:tcPr>
            <w:tcW w:w="3960" w:type="dxa"/>
            <w:gridSpan w:val="6"/>
            <w:tcBorders>
              <w:top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t>13b.  RATING</w:t>
            </w:r>
          </w:p>
          <w:p w:rsidR="003F1F15" w:rsidRDefault="003F1F15" w:rsidP="003F1F15">
            <w:pPr>
              <w:ind w:left="1296"/>
              <w:jc w:val="both"/>
              <w:rPr>
                <w:rFonts w:ascii="Arial" w:hAnsi="Arial" w:cs="Arial"/>
                <w:sz w:val="16"/>
                <w:szCs w:val="16"/>
              </w:rPr>
            </w:pPr>
            <w:r>
              <w:rPr>
                <w:rFonts w:ascii="Arial" w:hAnsi="Arial" w:cs="Arial"/>
                <w:sz w:val="16"/>
                <w:szCs w:val="16"/>
              </w:rPr>
              <w:fldChar w:fldCharType="begin">
                <w:ffData>
                  <w:name w:val="Text15"/>
                  <w:enabled/>
                  <w:calcOnExit w:val="0"/>
                  <w:textInput/>
                </w:ffData>
              </w:fldChar>
            </w:r>
            <w:bookmarkStart w:id="17" w:name="Text1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17"/>
          </w:p>
        </w:tc>
      </w:tr>
      <w:tr w:rsidR="003F1F15">
        <w:tblPrEx>
          <w:tblCellMar>
            <w:top w:w="0" w:type="dxa"/>
            <w:bottom w:w="0" w:type="dxa"/>
          </w:tblCellMar>
        </w:tblPrEx>
        <w:trPr>
          <w:cantSplit/>
          <w:trHeight w:hRule="exact" w:val="717"/>
          <w:jc w:val="center"/>
        </w:trPr>
        <w:tc>
          <w:tcPr>
            <w:tcW w:w="4651" w:type="dxa"/>
            <w:gridSpan w:val="7"/>
            <w:vMerge/>
            <w:tcBorders>
              <w:right w:val="single" w:sz="6" w:space="0" w:color="auto"/>
            </w:tcBorders>
          </w:tcPr>
          <w:p w:rsidR="003F1F15" w:rsidRDefault="003F1F15" w:rsidP="003F1F15">
            <w:pPr>
              <w:spacing w:before="20"/>
              <w:rPr>
                <w:rFonts w:ascii="Arial" w:hAnsi="Arial" w:cs="Arial"/>
                <w:sz w:val="16"/>
                <w:szCs w:val="16"/>
              </w:rPr>
            </w:pPr>
          </w:p>
        </w:tc>
        <w:tc>
          <w:tcPr>
            <w:tcW w:w="1829" w:type="dxa"/>
            <w:gridSpan w:val="5"/>
            <w:tcBorders>
              <w:left w:val="single" w:sz="6" w:space="0" w:color="auto"/>
              <w:right w:val="single" w:sz="6" w:space="0" w:color="auto"/>
            </w:tcBorders>
          </w:tcPr>
          <w:p w:rsidR="003F1F15" w:rsidRDefault="003F1F15" w:rsidP="003F1F15">
            <w:pPr>
              <w:tabs>
                <w:tab w:val="left" w:pos="389"/>
              </w:tabs>
              <w:spacing w:before="40"/>
              <w:rPr>
                <w:rFonts w:ascii="Arial" w:hAnsi="Arial" w:cs="Arial"/>
                <w:sz w:val="16"/>
                <w:szCs w:val="16"/>
              </w:rPr>
            </w:pPr>
            <w:r>
              <w:rPr>
                <w:rFonts w:ascii="Arial" w:hAnsi="Arial" w:cs="Arial"/>
                <w:sz w:val="16"/>
                <w:szCs w:val="16"/>
              </w:rPr>
              <w:t>NAICS:  481212</w:t>
            </w:r>
          </w:p>
          <w:p w:rsidR="003F1F15" w:rsidRDefault="003F1F15" w:rsidP="003F1F15">
            <w:pPr>
              <w:tabs>
                <w:tab w:val="left" w:pos="749"/>
              </w:tabs>
              <w:spacing w:before="20"/>
              <w:rPr>
                <w:rFonts w:ascii="Arial" w:hAnsi="Arial" w:cs="Arial"/>
                <w:sz w:val="16"/>
                <w:szCs w:val="16"/>
              </w:rPr>
            </w:pPr>
            <w:r>
              <w:rPr>
                <w:rFonts w:ascii="Arial" w:hAnsi="Arial" w:cs="Arial"/>
                <w:sz w:val="16"/>
                <w:szCs w:val="16"/>
              </w:rPr>
              <w:t>SIZE STD:</w:t>
            </w:r>
            <w:r>
              <w:rPr>
                <w:rFonts w:ascii="Arial" w:hAnsi="Arial" w:cs="Arial"/>
                <w:sz w:val="16"/>
                <w:szCs w:val="16"/>
              </w:rPr>
              <w:tab/>
            </w:r>
            <w:r>
              <w:rPr>
                <w:rFonts w:ascii="Arial" w:hAnsi="Arial" w:cs="Arial"/>
                <w:sz w:val="16"/>
                <w:szCs w:val="16"/>
              </w:rPr>
              <w:fldChar w:fldCharType="begin">
                <w:ffData>
                  <w:name w:val="Text14"/>
                  <w:enabled/>
                  <w:calcOnExit w:val="0"/>
                  <w:textInput/>
                </w:ffData>
              </w:fldChar>
            </w:r>
            <w:bookmarkStart w:id="18" w:name="Text1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1500</w:t>
            </w:r>
            <w:r>
              <w:rPr>
                <w:rFonts w:ascii="Arial" w:hAnsi="Arial" w:cs="Arial"/>
                <w:sz w:val="16"/>
                <w:szCs w:val="16"/>
              </w:rPr>
              <w:fldChar w:fldCharType="end"/>
            </w:r>
            <w:bookmarkEnd w:id="18"/>
          </w:p>
        </w:tc>
        <w:tc>
          <w:tcPr>
            <w:tcW w:w="3960" w:type="dxa"/>
            <w:gridSpan w:val="6"/>
            <w:tcBorders>
              <w:top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t>14.  METHOD OF SOLICITATION</w:t>
            </w:r>
          </w:p>
          <w:p w:rsidR="003F1F15" w:rsidRDefault="003F1F15" w:rsidP="003F1F15">
            <w:pPr>
              <w:spacing w:before="20"/>
              <w:ind w:left="288"/>
              <w:rPr>
                <w:rFonts w:ascii="Arial" w:hAnsi="Arial" w:cs="Arial"/>
                <w:sz w:val="16"/>
                <w:szCs w:val="16"/>
              </w:rPr>
            </w:pPr>
            <w:r>
              <w:rPr>
                <w:rFonts w:ascii="Arial" w:hAnsi="Arial" w:cs="Arial"/>
                <w:sz w:val="16"/>
                <w:szCs w:val="16"/>
              </w:rPr>
              <w:t xml:space="preserve"> RFQ </w:t>
            </w:r>
            <w:r>
              <w:rPr>
                <w:rFonts w:ascii="Arial" w:hAnsi="Arial" w:cs="Arial"/>
                <w:sz w:val="16"/>
                <w:szCs w:val="16"/>
              </w:rPr>
              <w:fldChar w:fldCharType="begin">
                <w:ffData>
                  <w:name w:val="Check33"/>
                  <w:enabled/>
                  <w:calcOnExit w:val="0"/>
                  <w:checkBox>
                    <w:sizeAuto/>
                    <w:default w:val="1"/>
                  </w:checkBox>
                </w:ffData>
              </w:fldChar>
            </w:r>
            <w:bookmarkStart w:id="19" w:name="Check33"/>
            <w:r>
              <w:rPr>
                <w:rFonts w:ascii="Arial" w:hAnsi="Arial" w:cs="Arial"/>
                <w:sz w:val="16"/>
                <w:szCs w:val="16"/>
              </w:rPr>
              <w:instrText xml:space="preserve"> FORMCHECKBOX </w:instrText>
            </w:r>
            <w:r w:rsidRPr="00FD0B35">
              <w:rPr>
                <w:rFonts w:ascii="Arial" w:hAnsi="Arial" w:cs="Arial"/>
                <w:sz w:val="16"/>
                <w:szCs w:val="16"/>
              </w:rPr>
            </w:r>
            <w:r>
              <w:rPr>
                <w:rFonts w:ascii="Arial" w:hAnsi="Arial" w:cs="Arial"/>
                <w:sz w:val="16"/>
                <w:szCs w:val="16"/>
              </w:rPr>
              <w:fldChar w:fldCharType="end"/>
            </w:r>
            <w:bookmarkEnd w:id="19"/>
            <w:r>
              <w:rPr>
                <w:rFonts w:ascii="Arial" w:hAnsi="Arial" w:cs="Arial"/>
                <w:sz w:val="16"/>
                <w:szCs w:val="16"/>
              </w:rPr>
              <w:t xml:space="preserve">  IFB</w:t>
            </w:r>
            <w:r>
              <w:rPr>
                <w:rFonts w:ascii="Arial" w:hAnsi="Arial" w:cs="Arial"/>
                <w:sz w:val="16"/>
                <w:szCs w:val="16"/>
              </w:rPr>
              <w:tab/>
            </w:r>
            <w:bookmarkStart w:id="20" w:name="Check10"/>
            <w:r>
              <w:rPr>
                <w:rFonts w:ascii="Arial" w:hAnsi="Arial" w:cs="Arial"/>
                <w:sz w:val="16"/>
                <w:szCs w:val="16"/>
              </w:rPr>
              <w:fldChar w:fldCharType="begin">
                <w:ffData>
                  <w:name w:val="Check35"/>
                  <w:enabled/>
                  <w:calcOnExit w:val="0"/>
                  <w:checkBox>
                    <w:sizeAuto/>
                    <w:default w:val="0"/>
                  </w:checkBox>
                </w:ffData>
              </w:fldChar>
            </w:r>
            <w:bookmarkStart w:id="21" w:name="Check35"/>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20"/>
            <w:bookmarkEnd w:id="21"/>
            <w:r>
              <w:rPr>
                <w:rFonts w:ascii="Arial" w:hAnsi="Arial" w:cs="Arial"/>
                <w:sz w:val="16"/>
                <w:szCs w:val="16"/>
              </w:rPr>
              <w:t xml:space="preserve">  RFP</w:t>
            </w:r>
          </w:p>
        </w:tc>
      </w:tr>
      <w:tr w:rsidR="003F1F15">
        <w:tblPrEx>
          <w:tblCellMar>
            <w:top w:w="0" w:type="dxa"/>
            <w:bottom w:w="0" w:type="dxa"/>
          </w:tblCellMar>
        </w:tblPrEx>
        <w:trPr>
          <w:trHeight w:hRule="exact" w:val="200"/>
          <w:jc w:val="center"/>
        </w:trPr>
        <w:tc>
          <w:tcPr>
            <w:tcW w:w="3600" w:type="dxa"/>
            <w:gridSpan w:val="5"/>
            <w:tcBorders>
              <w:top w:val="single" w:sz="6" w:space="0" w:color="auto"/>
              <w:right w:val="single" w:sz="6" w:space="0" w:color="auto"/>
            </w:tcBorders>
          </w:tcPr>
          <w:p w:rsidR="003F1F15" w:rsidRDefault="003F1F15" w:rsidP="003F1F15">
            <w:pPr>
              <w:tabs>
                <w:tab w:val="right" w:pos="3420"/>
              </w:tabs>
              <w:spacing w:before="20"/>
              <w:rPr>
                <w:rFonts w:ascii="Arial" w:hAnsi="Arial" w:cs="Arial"/>
                <w:sz w:val="16"/>
                <w:szCs w:val="16"/>
              </w:rPr>
            </w:pPr>
            <w:r>
              <w:rPr>
                <w:rFonts w:ascii="Arial" w:hAnsi="Arial" w:cs="Arial"/>
                <w:sz w:val="16"/>
                <w:szCs w:val="16"/>
              </w:rPr>
              <w:t>15.  DELIVER TO</w:t>
            </w:r>
            <w:r>
              <w:rPr>
                <w:rFonts w:ascii="Arial" w:hAnsi="Arial" w:cs="Arial"/>
                <w:sz w:val="16"/>
                <w:szCs w:val="16"/>
              </w:rPr>
              <w:tab/>
              <w:t>CODE</w:t>
            </w:r>
          </w:p>
          <w:p w:rsidR="003F1F15" w:rsidRDefault="003F1F15" w:rsidP="003F1F15">
            <w:pPr>
              <w:tabs>
                <w:tab w:val="right" w:pos="3420"/>
              </w:tabs>
              <w:spacing w:before="20"/>
              <w:rPr>
                <w:rFonts w:ascii="Arial" w:hAnsi="Arial" w:cs="Arial"/>
                <w:sz w:val="16"/>
                <w:szCs w:val="16"/>
              </w:rPr>
            </w:pPr>
          </w:p>
        </w:tc>
        <w:tc>
          <w:tcPr>
            <w:tcW w:w="1051" w:type="dxa"/>
            <w:gridSpan w:val="2"/>
            <w:tcBorders>
              <w:top w:val="single" w:sz="6" w:space="0" w:color="auto"/>
              <w:right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Text18"/>
                  <w:enabled/>
                  <w:calcOnExit w:val="0"/>
                  <w:textInput/>
                </w:ffData>
              </w:fldChar>
            </w:r>
            <w:bookmarkStart w:id="22" w:name="Text1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2"/>
          </w:p>
        </w:tc>
        <w:tc>
          <w:tcPr>
            <w:tcW w:w="4680" w:type="dxa"/>
            <w:gridSpan w:val="10"/>
            <w:tcBorders>
              <w:top w:val="single" w:sz="6" w:space="0" w:color="auto"/>
              <w:right w:val="single" w:sz="6" w:space="0" w:color="auto"/>
            </w:tcBorders>
          </w:tcPr>
          <w:p w:rsidR="003F1F15" w:rsidRDefault="003F1F15" w:rsidP="003F1F15">
            <w:pPr>
              <w:tabs>
                <w:tab w:val="right" w:pos="4529"/>
              </w:tabs>
              <w:spacing w:before="20"/>
              <w:rPr>
                <w:rFonts w:ascii="Arial" w:hAnsi="Arial" w:cs="Arial"/>
                <w:sz w:val="16"/>
                <w:szCs w:val="16"/>
              </w:rPr>
            </w:pPr>
            <w:r>
              <w:rPr>
                <w:rFonts w:ascii="Arial" w:hAnsi="Arial" w:cs="Arial"/>
                <w:sz w:val="16"/>
                <w:szCs w:val="16"/>
              </w:rPr>
              <w:t>16.  ADMINISTERED BY</w:t>
            </w:r>
            <w:r>
              <w:rPr>
                <w:rFonts w:ascii="Arial" w:hAnsi="Arial" w:cs="Arial"/>
                <w:sz w:val="16"/>
                <w:szCs w:val="16"/>
              </w:rPr>
              <w:tab/>
              <w:t>CODE</w:t>
            </w:r>
          </w:p>
          <w:p w:rsidR="003F1F15" w:rsidRDefault="003F1F15" w:rsidP="003F1F15">
            <w:pPr>
              <w:tabs>
                <w:tab w:val="right" w:pos="3420"/>
              </w:tabs>
              <w:spacing w:before="20"/>
              <w:rPr>
                <w:rFonts w:ascii="Arial" w:hAnsi="Arial" w:cs="Arial"/>
                <w:sz w:val="16"/>
                <w:szCs w:val="16"/>
              </w:rPr>
            </w:pPr>
          </w:p>
        </w:tc>
        <w:tc>
          <w:tcPr>
            <w:tcW w:w="1109" w:type="dxa"/>
            <w:tcBorders>
              <w:top w:val="single" w:sz="6" w:space="0" w:color="auto"/>
              <w:bottom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Text19"/>
                  <w:enabled/>
                  <w:calcOnExit w:val="0"/>
                  <w:textInput/>
                </w:ffData>
              </w:fldChar>
            </w:r>
            <w:bookmarkStart w:id="23" w:name="Text1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3"/>
          </w:p>
        </w:tc>
      </w:tr>
      <w:tr w:rsidR="003F1F15">
        <w:tblPrEx>
          <w:tblCellMar>
            <w:top w:w="0" w:type="dxa"/>
            <w:bottom w:w="0" w:type="dxa"/>
          </w:tblCellMar>
        </w:tblPrEx>
        <w:trPr>
          <w:cantSplit/>
          <w:trHeight w:hRule="exact" w:val="645"/>
          <w:jc w:val="center"/>
        </w:trPr>
        <w:tc>
          <w:tcPr>
            <w:tcW w:w="4651" w:type="dxa"/>
            <w:gridSpan w:val="7"/>
            <w:tcBorders>
              <w:right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fldChar w:fldCharType="begin">
                <w:ffData>
                  <w:name w:val="Text16"/>
                  <w:enabled/>
                  <w:calcOnExit w:val="0"/>
                  <w:textInput/>
                </w:ffData>
              </w:fldChar>
            </w:r>
            <w:bookmarkStart w:id="24" w:name="Text1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4"/>
          </w:p>
        </w:tc>
        <w:tc>
          <w:tcPr>
            <w:tcW w:w="5789" w:type="dxa"/>
            <w:gridSpan w:val="11"/>
          </w:tcPr>
          <w:p w:rsidR="003F1F15" w:rsidRDefault="003F1F15" w:rsidP="003F1F15">
            <w:pPr>
              <w:spacing w:before="20"/>
              <w:rPr>
                <w:rFonts w:ascii="Arial" w:hAnsi="Arial" w:cs="Arial"/>
                <w:sz w:val="16"/>
                <w:szCs w:val="16"/>
              </w:rPr>
            </w:pPr>
            <w:r>
              <w:rPr>
                <w:rFonts w:ascii="Arial" w:hAnsi="Arial" w:cs="Arial"/>
                <w:sz w:val="16"/>
                <w:szCs w:val="16"/>
              </w:rPr>
              <w:t>Same as Block 9</w:t>
            </w:r>
          </w:p>
        </w:tc>
      </w:tr>
      <w:tr w:rsidR="003F1F15">
        <w:tblPrEx>
          <w:tblCellMar>
            <w:top w:w="0" w:type="dxa"/>
            <w:bottom w:w="0" w:type="dxa"/>
          </w:tblCellMar>
        </w:tblPrEx>
        <w:trPr>
          <w:trHeight w:hRule="exact" w:val="357"/>
          <w:jc w:val="center"/>
        </w:trPr>
        <w:tc>
          <w:tcPr>
            <w:tcW w:w="1843" w:type="dxa"/>
            <w:gridSpan w:val="2"/>
            <w:tcBorders>
              <w:top w:val="single" w:sz="6" w:space="0" w:color="auto"/>
              <w:right w:val="single" w:sz="6" w:space="0" w:color="auto"/>
            </w:tcBorders>
          </w:tcPr>
          <w:p w:rsidR="003F1F15" w:rsidRDefault="003F1F15" w:rsidP="003F1F15">
            <w:pPr>
              <w:tabs>
                <w:tab w:val="right" w:pos="1699"/>
                <w:tab w:val="right" w:pos="3420"/>
              </w:tabs>
              <w:rPr>
                <w:rFonts w:ascii="Arial" w:hAnsi="Arial" w:cs="Arial"/>
                <w:sz w:val="16"/>
                <w:szCs w:val="16"/>
              </w:rPr>
            </w:pPr>
            <w:r>
              <w:rPr>
                <w:rFonts w:ascii="Arial" w:hAnsi="Arial" w:cs="Arial"/>
                <w:sz w:val="16"/>
                <w:szCs w:val="16"/>
              </w:rPr>
              <w:t>17a. CONTRACTOR/</w:t>
            </w:r>
            <w:r>
              <w:rPr>
                <w:rFonts w:ascii="Arial" w:hAnsi="Arial" w:cs="Arial"/>
                <w:sz w:val="16"/>
                <w:szCs w:val="16"/>
              </w:rPr>
              <w:tab/>
              <w:t>CODE</w:t>
            </w:r>
          </w:p>
          <w:p w:rsidR="003F1F15" w:rsidRDefault="003F1F15" w:rsidP="003F1F15">
            <w:pPr>
              <w:tabs>
                <w:tab w:val="left" w:pos="216"/>
                <w:tab w:val="right" w:pos="1699"/>
                <w:tab w:val="left" w:pos="2880"/>
                <w:tab w:val="right" w:pos="3420"/>
              </w:tabs>
              <w:rPr>
                <w:rFonts w:ascii="Arial" w:hAnsi="Arial" w:cs="Arial"/>
                <w:sz w:val="16"/>
                <w:szCs w:val="16"/>
              </w:rPr>
            </w:pPr>
            <w:r>
              <w:rPr>
                <w:rFonts w:ascii="Arial" w:hAnsi="Arial" w:cs="Arial"/>
                <w:sz w:val="16"/>
                <w:szCs w:val="16"/>
              </w:rPr>
              <w:tab/>
              <w:t>OFFEROR</w:t>
            </w:r>
          </w:p>
        </w:tc>
        <w:tc>
          <w:tcPr>
            <w:tcW w:w="857" w:type="dxa"/>
            <w:gridSpan w:val="2"/>
            <w:tcBorders>
              <w:top w:val="single" w:sz="6" w:space="0" w:color="auto"/>
              <w:bottom w:val="single" w:sz="6" w:space="0" w:color="auto"/>
              <w:right w:val="single" w:sz="6" w:space="0" w:color="auto"/>
            </w:tcBorders>
          </w:tcPr>
          <w:p w:rsidR="003F1F15" w:rsidRDefault="003F1F15" w:rsidP="003F1F15">
            <w:pPr>
              <w:tabs>
                <w:tab w:val="right" w:pos="3420"/>
              </w:tabs>
              <w:spacing w:before="40"/>
              <w:rPr>
                <w:rFonts w:ascii="Arial" w:hAnsi="Arial" w:cs="Arial"/>
                <w:sz w:val="16"/>
                <w:szCs w:val="16"/>
              </w:rPr>
            </w:pPr>
            <w:r>
              <w:rPr>
                <w:rFonts w:ascii="Arial" w:hAnsi="Arial" w:cs="Arial"/>
                <w:sz w:val="16"/>
                <w:szCs w:val="16"/>
              </w:rPr>
              <w:fldChar w:fldCharType="begin">
                <w:ffData>
                  <w:name w:val="Text21"/>
                  <w:enabled/>
                  <w:calcOnExit w:val="0"/>
                  <w:textInput/>
                </w:ffData>
              </w:fldChar>
            </w:r>
            <w:bookmarkStart w:id="25" w:name="Text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5"/>
          </w:p>
        </w:tc>
        <w:tc>
          <w:tcPr>
            <w:tcW w:w="900" w:type="dxa"/>
            <w:tcBorders>
              <w:top w:val="single" w:sz="6" w:space="0" w:color="auto"/>
              <w:right w:val="single" w:sz="6" w:space="0" w:color="auto"/>
            </w:tcBorders>
          </w:tcPr>
          <w:p w:rsidR="003F1F15" w:rsidRDefault="003F1F15" w:rsidP="003F1F15">
            <w:pPr>
              <w:tabs>
                <w:tab w:val="left" w:pos="72"/>
                <w:tab w:val="right" w:pos="3420"/>
              </w:tabs>
              <w:rPr>
                <w:rFonts w:ascii="Arial" w:hAnsi="Arial" w:cs="Arial"/>
                <w:sz w:val="16"/>
                <w:szCs w:val="16"/>
              </w:rPr>
            </w:pPr>
            <w:r>
              <w:rPr>
                <w:rFonts w:ascii="Arial" w:hAnsi="Arial" w:cs="Arial"/>
                <w:sz w:val="16"/>
                <w:szCs w:val="16"/>
              </w:rPr>
              <w:t>FACILITY</w:t>
            </w:r>
          </w:p>
          <w:p w:rsidR="003F1F15" w:rsidRDefault="003F1F15" w:rsidP="003F1F15">
            <w:pPr>
              <w:tabs>
                <w:tab w:val="left" w:pos="72"/>
                <w:tab w:val="right" w:pos="3420"/>
              </w:tabs>
              <w:rPr>
                <w:rFonts w:ascii="Arial" w:hAnsi="Arial" w:cs="Arial"/>
                <w:sz w:val="16"/>
                <w:szCs w:val="16"/>
              </w:rPr>
            </w:pPr>
            <w:r>
              <w:rPr>
                <w:rFonts w:ascii="Arial" w:hAnsi="Arial" w:cs="Arial"/>
                <w:sz w:val="16"/>
                <w:szCs w:val="16"/>
              </w:rPr>
              <w:tab/>
              <w:t>CODE</w:t>
            </w:r>
          </w:p>
        </w:tc>
        <w:tc>
          <w:tcPr>
            <w:tcW w:w="1051" w:type="dxa"/>
            <w:gridSpan w:val="2"/>
            <w:tcBorders>
              <w:top w:val="single" w:sz="6" w:space="0" w:color="auto"/>
              <w:bottom w:val="single" w:sz="6" w:space="0" w:color="auto"/>
              <w:right w:val="single" w:sz="6" w:space="0" w:color="auto"/>
            </w:tcBorders>
          </w:tcPr>
          <w:p w:rsidR="003F1F15" w:rsidRDefault="003F1F15" w:rsidP="003F1F15">
            <w:pPr>
              <w:spacing w:before="40"/>
              <w:rPr>
                <w:rFonts w:ascii="Arial" w:hAnsi="Arial" w:cs="Arial"/>
                <w:sz w:val="16"/>
                <w:szCs w:val="16"/>
              </w:rPr>
            </w:pPr>
            <w:r>
              <w:rPr>
                <w:rFonts w:ascii="Arial" w:hAnsi="Arial" w:cs="Arial"/>
                <w:sz w:val="16"/>
                <w:szCs w:val="16"/>
              </w:rPr>
              <w:fldChar w:fldCharType="begin">
                <w:ffData>
                  <w:name w:val="Text22"/>
                  <w:enabled/>
                  <w:calcOnExit w:val="0"/>
                  <w:textInput/>
                </w:ffData>
              </w:fldChar>
            </w:r>
            <w:bookmarkStart w:id="26" w:name="Text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6"/>
          </w:p>
        </w:tc>
        <w:tc>
          <w:tcPr>
            <w:tcW w:w="4680" w:type="dxa"/>
            <w:gridSpan w:val="10"/>
            <w:tcBorders>
              <w:top w:val="single" w:sz="6" w:space="0" w:color="auto"/>
              <w:right w:val="single" w:sz="6" w:space="0" w:color="auto"/>
            </w:tcBorders>
          </w:tcPr>
          <w:p w:rsidR="003F1F15" w:rsidRDefault="003F1F15" w:rsidP="003F1F15">
            <w:pPr>
              <w:tabs>
                <w:tab w:val="right" w:pos="4529"/>
              </w:tabs>
              <w:spacing w:before="40"/>
              <w:rPr>
                <w:rFonts w:ascii="Arial" w:hAnsi="Arial" w:cs="Arial"/>
                <w:sz w:val="16"/>
                <w:szCs w:val="16"/>
              </w:rPr>
            </w:pPr>
            <w:r>
              <w:rPr>
                <w:rFonts w:ascii="Arial" w:hAnsi="Arial" w:cs="Arial"/>
                <w:sz w:val="16"/>
                <w:szCs w:val="16"/>
              </w:rPr>
              <w:t>18a.  PAYMENT WILL BE MADE BY</w:t>
            </w:r>
            <w:r>
              <w:rPr>
                <w:rFonts w:ascii="Arial" w:hAnsi="Arial" w:cs="Arial"/>
                <w:sz w:val="16"/>
                <w:szCs w:val="16"/>
              </w:rPr>
              <w:tab/>
              <w:t>CODE</w:t>
            </w:r>
          </w:p>
          <w:p w:rsidR="003F1F15" w:rsidRDefault="003F1F15" w:rsidP="003F1F15">
            <w:pPr>
              <w:tabs>
                <w:tab w:val="right" w:pos="3420"/>
              </w:tabs>
              <w:spacing w:before="40"/>
              <w:rPr>
                <w:rFonts w:ascii="Arial" w:hAnsi="Arial" w:cs="Arial"/>
                <w:sz w:val="16"/>
                <w:szCs w:val="16"/>
              </w:rPr>
            </w:pPr>
          </w:p>
        </w:tc>
        <w:tc>
          <w:tcPr>
            <w:tcW w:w="1109" w:type="dxa"/>
            <w:tcBorders>
              <w:top w:val="single" w:sz="6" w:space="0" w:color="auto"/>
              <w:bottom w:val="single" w:sz="6" w:space="0" w:color="auto"/>
            </w:tcBorders>
          </w:tcPr>
          <w:p w:rsidR="003F1F15" w:rsidRDefault="003F1F15" w:rsidP="003F1F15">
            <w:pPr>
              <w:spacing w:before="40"/>
              <w:rPr>
                <w:rFonts w:ascii="Arial" w:hAnsi="Arial" w:cs="Arial"/>
                <w:sz w:val="16"/>
                <w:szCs w:val="16"/>
              </w:rPr>
            </w:pPr>
            <w:r>
              <w:rPr>
                <w:rFonts w:ascii="Arial" w:hAnsi="Arial" w:cs="Arial"/>
                <w:sz w:val="16"/>
                <w:szCs w:val="16"/>
              </w:rPr>
              <w:fldChar w:fldCharType="begin">
                <w:ffData>
                  <w:name w:val="Text23"/>
                  <w:enabled/>
                  <w:calcOnExit w:val="0"/>
                  <w:textInput/>
                </w:ffData>
              </w:fldChar>
            </w:r>
            <w:bookmarkStart w:id="27" w:name="Text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7"/>
          </w:p>
        </w:tc>
      </w:tr>
      <w:tr w:rsidR="003F1F15">
        <w:tblPrEx>
          <w:tblCellMar>
            <w:top w:w="0" w:type="dxa"/>
            <w:bottom w:w="0" w:type="dxa"/>
          </w:tblCellMar>
        </w:tblPrEx>
        <w:trPr>
          <w:trHeight w:hRule="exact" w:val="1590"/>
          <w:jc w:val="center"/>
        </w:trPr>
        <w:tc>
          <w:tcPr>
            <w:tcW w:w="4651" w:type="dxa"/>
            <w:gridSpan w:val="7"/>
            <w:tcBorders>
              <w:right w:val="single" w:sz="6" w:space="0" w:color="auto"/>
            </w:tcBorders>
          </w:tcPr>
          <w:p w:rsidR="003F1F15" w:rsidRDefault="003F1F15" w:rsidP="003F1F15">
            <w:pPr>
              <w:tabs>
                <w:tab w:val="left" w:pos="288"/>
                <w:tab w:val="right" w:pos="3420"/>
              </w:tabs>
              <w:ind w:left="288"/>
              <w:rPr>
                <w:rFonts w:ascii="Arial" w:hAnsi="Arial" w:cs="Arial"/>
                <w:sz w:val="16"/>
                <w:szCs w:val="16"/>
              </w:rPr>
            </w:pPr>
          </w:p>
          <w:p w:rsidR="003F1F15" w:rsidRDefault="003F1F15" w:rsidP="003F1F15">
            <w:pPr>
              <w:tabs>
                <w:tab w:val="left" w:pos="288"/>
                <w:tab w:val="right" w:pos="3420"/>
              </w:tabs>
              <w:ind w:left="288"/>
              <w:rPr>
                <w:rFonts w:ascii="Arial" w:hAnsi="Arial" w:cs="Arial"/>
                <w:sz w:val="16"/>
                <w:szCs w:val="16"/>
              </w:rPr>
            </w:pPr>
            <w:r>
              <w:rPr>
                <w:rFonts w:ascii="Arial" w:hAnsi="Arial" w:cs="Arial"/>
                <w:sz w:val="16"/>
                <w:szCs w:val="16"/>
              </w:rPr>
              <w:fldChar w:fldCharType="begin">
                <w:ffData>
                  <w:name w:val="Text20"/>
                  <w:enabled/>
                  <w:calcOnExit w:val="0"/>
                  <w:textInput/>
                </w:ffData>
              </w:fldChar>
            </w:r>
            <w:bookmarkStart w:id="28" w:name="Text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8"/>
          </w:p>
          <w:p w:rsidR="003F1F15" w:rsidRDefault="003F1F15" w:rsidP="003F1F15">
            <w:pPr>
              <w:tabs>
                <w:tab w:val="left" w:pos="288"/>
                <w:tab w:val="right" w:pos="3420"/>
              </w:tabs>
              <w:ind w:left="288"/>
              <w:rPr>
                <w:rFonts w:ascii="Arial" w:hAnsi="Arial" w:cs="Arial"/>
                <w:sz w:val="16"/>
                <w:szCs w:val="16"/>
              </w:rPr>
            </w:pPr>
          </w:p>
          <w:p w:rsidR="003F1F15" w:rsidRDefault="003F1F15" w:rsidP="003F1F15">
            <w:pPr>
              <w:tabs>
                <w:tab w:val="left" w:pos="288"/>
                <w:tab w:val="right" w:pos="3420"/>
              </w:tabs>
              <w:ind w:left="288"/>
              <w:rPr>
                <w:rFonts w:ascii="Arial" w:hAnsi="Arial" w:cs="Arial"/>
                <w:sz w:val="16"/>
                <w:szCs w:val="16"/>
              </w:rPr>
            </w:pPr>
          </w:p>
          <w:p w:rsidR="003F1F15" w:rsidRDefault="003F1F15" w:rsidP="003F1F15">
            <w:pPr>
              <w:tabs>
                <w:tab w:val="left" w:pos="288"/>
                <w:tab w:val="right" w:pos="3420"/>
              </w:tabs>
              <w:ind w:left="288"/>
              <w:rPr>
                <w:rFonts w:ascii="Arial" w:hAnsi="Arial" w:cs="Arial"/>
                <w:sz w:val="16"/>
                <w:szCs w:val="16"/>
              </w:rPr>
            </w:pPr>
          </w:p>
          <w:p w:rsidR="003F1F15" w:rsidRDefault="003F1F15" w:rsidP="003F1F15">
            <w:pPr>
              <w:rPr>
                <w:rFonts w:ascii="Arial" w:hAnsi="Arial" w:cs="Arial"/>
                <w:sz w:val="16"/>
                <w:szCs w:val="16"/>
              </w:rPr>
            </w:pPr>
            <w:r>
              <w:rPr>
                <w:rFonts w:ascii="Arial" w:hAnsi="Arial" w:cs="Arial"/>
                <w:sz w:val="16"/>
                <w:szCs w:val="16"/>
              </w:rPr>
              <w:t>TELEPHONE NO.</w:t>
            </w:r>
          </w:p>
          <w:p w:rsidR="003F1F15" w:rsidRDefault="003F1F15" w:rsidP="003F1F15">
            <w:pPr>
              <w:rPr>
                <w:rFonts w:ascii="Arial" w:hAnsi="Arial" w:cs="Arial"/>
                <w:sz w:val="16"/>
                <w:szCs w:val="16"/>
              </w:rPr>
            </w:pPr>
            <w:r>
              <w:rPr>
                <w:rFonts w:ascii="Arial" w:hAnsi="Arial" w:cs="Arial"/>
                <w:sz w:val="16"/>
                <w:szCs w:val="16"/>
              </w:rPr>
              <w:t>FACSIMILE NO.</w:t>
            </w:r>
          </w:p>
          <w:p w:rsidR="003F1F15" w:rsidRDefault="003F1F15" w:rsidP="003F1F15">
            <w:pPr>
              <w:rPr>
                <w:rFonts w:ascii="Arial" w:hAnsi="Arial" w:cs="Arial"/>
                <w:sz w:val="16"/>
                <w:szCs w:val="16"/>
              </w:rPr>
            </w:pPr>
            <w:r>
              <w:rPr>
                <w:rFonts w:ascii="Arial" w:hAnsi="Arial" w:cs="Arial"/>
                <w:sz w:val="16"/>
                <w:szCs w:val="16"/>
              </w:rPr>
              <w:t>DUNS NO.</w:t>
            </w:r>
            <w:r>
              <w:rPr>
                <w:rFonts w:ascii="Arial" w:hAnsi="Arial" w:cs="Arial"/>
                <w:sz w:val="16"/>
                <w:szCs w:val="16"/>
              </w:rPr>
              <w:tab/>
            </w:r>
          </w:p>
        </w:tc>
        <w:tc>
          <w:tcPr>
            <w:tcW w:w="5789" w:type="dxa"/>
            <w:gridSpan w:val="11"/>
          </w:tcPr>
          <w:p w:rsidR="003F1F15" w:rsidRDefault="003F1F15" w:rsidP="003F1F15">
            <w:pPr>
              <w:ind w:left="288"/>
              <w:rPr>
                <w:rFonts w:ascii="Arial" w:hAnsi="Arial" w:cs="Arial"/>
                <w:sz w:val="16"/>
                <w:szCs w:val="16"/>
              </w:rPr>
            </w:pPr>
            <w:smartTag w:uri="urn:schemas-microsoft-com:office:smarttags" w:element="place">
              <w:smartTag w:uri="urn:schemas-microsoft-com:office:smarttags" w:element="PlaceName">
                <w:r>
                  <w:rPr>
                    <w:rFonts w:ascii="Arial" w:hAnsi="Arial" w:cs="Arial"/>
                    <w:sz w:val="16"/>
                    <w:szCs w:val="16"/>
                  </w:rPr>
                  <w:t>Albuquerque</w:t>
                </w:r>
              </w:smartTag>
              <w:r>
                <w:rPr>
                  <w:rFonts w:ascii="Arial" w:hAnsi="Arial" w:cs="Arial"/>
                  <w:sz w:val="16"/>
                  <w:szCs w:val="16"/>
                </w:rPr>
                <w:t xml:space="preserve"> </w:t>
              </w:r>
              <w:smartTag w:uri="urn:schemas-microsoft-com:office:smarttags" w:element="PlaceName">
                <w:r>
                  <w:rPr>
                    <w:rFonts w:ascii="Arial" w:hAnsi="Arial" w:cs="Arial"/>
                    <w:sz w:val="16"/>
                    <w:szCs w:val="16"/>
                  </w:rPr>
                  <w:t>Service</w:t>
                </w:r>
              </w:smartTag>
              <w:r>
                <w:rPr>
                  <w:rFonts w:ascii="Arial" w:hAnsi="Arial" w:cs="Arial"/>
                  <w:sz w:val="16"/>
                  <w:szCs w:val="16"/>
                </w:rPr>
                <w:t xml:space="preserve"> </w:t>
              </w:r>
              <w:smartTag w:uri="urn:schemas-microsoft-com:office:smarttags" w:element="PlaceType">
                <w:r>
                  <w:rPr>
                    <w:rFonts w:ascii="Arial" w:hAnsi="Arial" w:cs="Arial"/>
                    <w:sz w:val="16"/>
                    <w:szCs w:val="16"/>
                  </w:rPr>
                  <w:t>Center</w:t>
                </w:r>
              </w:smartTag>
            </w:smartTag>
          </w:p>
          <w:p w:rsidR="003F1F15" w:rsidRDefault="003F1F15" w:rsidP="003F1F15">
            <w:pPr>
              <w:ind w:left="288"/>
              <w:rPr>
                <w:rFonts w:ascii="Arial" w:hAnsi="Arial" w:cs="Arial"/>
                <w:sz w:val="16"/>
                <w:szCs w:val="16"/>
              </w:rPr>
            </w:pPr>
            <w:r>
              <w:rPr>
                <w:rFonts w:ascii="Arial" w:hAnsi="Arial" w:cs="Arial"/>
                <w:sz w:val="16"/>
                <w:szCs w:val="16"/>
              </w:rPr>
              <w:t>Attn:  Incident Business – contracts</w:t>
            </w:r>
          </w:p>
          <w:p w:rsidR="003F1F15" w:rsidRDefault="003F1F15" w:rsidP="003F1F15">
            <w:pPr>
              <w:ind w:left="288"/>
              <w:rPr>
                <w:rFonts w:ascii="Arial" w:hAnsi="Arial" w:cs="Arial"/>
                <w:sz w:val="16"/>
                <w:szCs w:val="16"/>
              </w:rPr>
            </w:pPr>
            <w:r>
              <w:rPr>
                <w:rFonts w:ascii="Arial" w:hAnsi="Arial" w:cs="Arial"/>
                <w:sz w:val="16"/>
                <w:szCs w:val="16"/>
              </w:rPr>
              <w:t xml:space="preserve">101B Sun </w:t>
            </w:r>
            <w:smartTag w:uri="urn:schemas-microsoft-com:office:smarttags" w:element="place">
              <w:smartTag w:uri="urn:schemas-microsoft-com:office:smarttags" w:element="City">
                <w:r>
                  <w:rPr>
                    <w:rFonts w:ascii="Arial" w:hAnsi="Arial" w:cs="Arial"/>
                    <w:sz w:val="16"/>
                    <w:szCs w:val="16"/>
                  </w:rPr>
                  <w:t>Avenue</w:t>
                </w:r>
              </w:smartTag>
              <w:r>
                <w:rPr>
                  <w:rFonts w:ascii="Arial" w:hAnsi="Arial" w:cs="Arial"/>
                  <w:sz w:val="16"/>
                  <w:szCs w:val="16"/>
                </w:rPr>
                <w:t xml:space="preserve"> </w:t>
              </w:r>
              <w:smartTag w:uri="urn:schemas-microsoft-com:office:smarttags" w:element="State">
                <w:r>
                  <w:rPr>
                    <w:rFonts w:ascii="Arial" w:hAnsi="Arial" w:cs="Arial"/>
                    <w:sz w:val="16"/>
                    <w:szCs w:val="16"/>
                  </w:rPr>
                  <w:t>NE</w:t>
                </w:r>
              </w:smartTag>
            </w:smartTag>
          </w:p>
          <w:p w:rsidR="003F1F15" w:rsidRDefault="003F1F15" w:rsidP="003F1F15">
            <w:pPr>
              <w:ind w:left="288"/>
              <w:rPr>
                <w:rFonts w:ascii="Arial" w:hAnsi="Arial" w:cs="Arial"/>
                <w:sz w:val="16"/>
                <w:szCs w:val="16"/>
              </w:rPr>
            </w:pPr>
            <w:smartTag w:uri="urn:schemas-microsoft-com:office:smarttags" w:element="place">
              <w:smartTag w:uri="urn:schemas-microsoft-com:office:smarttags" w:element="City">
                <w:r>
                  <w:rPr>
                    <w:rFonts w:ascii="Arial" w:hAnsi="Arial" w:cs="Arial"/>
                    <w:sz w:val="16"/>
                    <w:szCs w:val="16"/>
                  </w:rPr>
                  <w:t>Albuquerque</w:t>
                </w:r>
              </w:smartTag>
              <w:r>
                <w:rPr>
                  <w:rFonts w:ascii="Arial" w:hAnsi="Arial" w:cs="Arial"/>
                  <w:sz w:val="16"/>
                  <w:szCs w:val="16"/>
                </w:rPr>
                <w:t xml:space="preserve">, </w:t>
              </w:r>
              <w:smartTag w:uri="urn:schemas-microsoft-com:office:smarttags" w:element="State">
                <w:r>
                  <w:rPr>
                    <w:rFonts w:ascii="Arial" w:hAnsi="Arial" w:cs="Arial"/>
                    <w:sz w:val="16"/>
                    <w:szCs w:val="16"/>
                  </w:rPr>
                  <w:t>NM</w:t>
                </w:r>
              </w:smartTag>
              <w:r>
                <w:rPr>
                  <w:rFonts w:ascii="Arial" w:hAnsi="Arial" w:cs="Arial"/>
                  <w:sz w:val="16"/>
                  <w:szCs w:val="16"/>
                </w:rPr>
                <w:t xml:space="preserve">  </w:t>
              </w:r>
              <w:smartTag w:uri="urn:schemas-microsoft-com:office:smarttags" w:element="PostalCode">
                <w:r>
                  <w:rPr>
                    <w:rFonts w:ascii="Arial" w:hAnsi="Arial" w:cs="Arial"/>
                    <w:sz w:val="16"/>
                    <w:szCs w:val="16"/>
                  </w:rPr>
                  <w:t>87109</w:t>
                </w:r>
              </w:smartTag>
            </w:smartTag>
          </w:p>
        </w:tc>
      </w:tr>
      <w:tr w:rsidR="003F1F15">
        <w:tblPrEx>
          <w:tblCellMar>
            <w:top w:w="0" w:type="dxa"/>
            <w:bottom w:w="0" w:type="dxa"/>
          </w:tblCellMar>
        </w:tblPrEx>
        <w:trPr>
          <w:trHeight w:hRule="exact" w:val="573"/>
          <w:jc w:val="center"/>
        </w:trPr>
        <w:tc>
          <w:tcPr>
            <w:tcW w:w="4651" w:type="dxa"/>
            <w:gridSpan w:val="7"/>
            <w:tcBorders>
              <w:top w:val="single" w:sz="6" w:space="0" w:color="auto"/>
              <w:bottom w:val="single" w:sz="6" w:space="0" w:color="auto"/>
              <w:right w:val="single" w:sz="6" w:space="0" w:color="auto"/>
            </w:tcBorders>
          </w:tcPr>
          <w:p w:rsidR="003F1F15" w:rsidRDefault="003F1F15" w:rsidP="003F1F15">
            <w:pPr>
              <w:spacing w:before="20"/>
              <w:ind w:left="648" w:hanging="648"/>
              <w:rPr>
                <w:rFonts w:ascii="Arial" w:hAnsi="Arial" w:cs="Arial"/>
                <w:sz w:val="16"/>
                <w:szCs w:val="16"/>
              </w:rPr>
            </w:pPr>
            <w:r>
              <w:rPr>
                <w:rFonts w:ascii="Arial" w:hAnsi="Arial" w:cs="Arial"/>
                <w:sz w:val="16"/>
                <w:szCs w:val="16"/>
              </w:rPr>
              <w:fldChar w:fldCharType="begin">
                <w:ffData>
                  <w:name w:val="Check36"/>
                  <w:enabled/>
                  <w:calcOnExit w:val="0"/>
                  <w:checkBox>
                    <w:sizeAuto/>
                    <w:default w:val="0"/>
                  </w:checkBox>
                </w:ffData>
              </w:fldChar>
            </w:r>
            <w:bookmarkStart w:id="29" w:name="Check36"/>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29"/>
            <w:r>
              <w:rPr>
                <w:rFonts w:ascii="Arial" w:hAnsi="Arial" w:cs="Arial"/>
                <w:sz w:val="16"/>
                <w:szCs w:val="16"/>
              </w:rPr>
              <w:t xml:space="preserve">  17b.  CHECK IF REMITTANCE IS DIFFERENT AND PUT SUCH ADDRESS IN OFFER</w:t>
            </w:r>
          </w:p>
        </w:tc>
        <w:tc>
          <w:tcPr>
            <w:tcW w:w="5789" w:type="dxa"/>
            <w:gridSpan w:val="11"/>
            <w:tcBorders>
              <w:top w:val="single" w:sz="6" w:space="0" w:color="auto"/>
              <w:bottom w:val="single" w:sz="6" w:space="0" w:color="auto"/>
            </w:tcBorders>
          </w:tcPr>
          <w:p w:rsidR="003F1F15" w:rsidRDefault="003F1F15" w:rsidP="003F1F15">
            <w:pPr>
              <w:spacing w:before="20"/>
              <w:ind w:left="432" w:hanging="432"/>
              <w:rPr>
                <w:rFonts w:ascii="Arial" w:hAnsi="Arial" w:cs="Arial"/>
                <w:sz w:val="16"/>
                <w:szCs w:val="16"/>
              </w:rPr>
            </w:pPr>
            <w:r>
              <w:rPr>
                <w:rFonts w:ascii="Arial" w:hAnsi="Arial" w:cs="Arial"/>
                <w:sz w:val="16"/>
                <w:szCs w:val="16"/>
              </w:rPr>
              <w:t>18b.  SUBMIT INVOICES TO ADDRESS SHOWN IN BLOCK 18a UNLESS BLOCK BELOW IS CHECKED</w:t>
            </w:r>
            <w:r>
              <w:rPr>
                <w:rFonts w:ascii="Arial" w:hAnsi="Arial" w:cs="Arial"/>
                <w:sz w:val="16"/>
                <w:szCs w:val="16"/>
              </w:rPr>
              <w:tab/>
            </w:r>
            <w:r>
              <w:rPr>
                <w:rFonts w:ascii="Arial" w:hAnsi="Arial" w:cs="Arial"/>
                <w:sz w:val="16"/>
                <w:szCs w:val="16"/>
              </w:rPr>
              <w:fldChar w:fldCharType="begin">
                <w:ffData>
                  <w:name w:val="Check37"/>
                  <w:enabled/>
                  <w:calcOnExit w:val="0"/>
                  <w:checkBox>
                    <w:sizeAuto/>
                    <w:default w:val="0"/>
                  </w:checkBox>
                </w:ffData>
              </w:fldChar>
            </w:r>
            <w:bookmarkStart w:id="30" w:name="Check37"/>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30"/>
            <w:r>
              <w:rPr>
                <w:rFonts w:ascii="Arial" w:hAnsi="Arial" w:cs="Arial"/>
                <w:sz w:val="16"/>
                <w:szCs w:val="16"/>
              </w:rPr>
              <w:t xml:space="preserve"> SEE ADDENDUM</w:t>
            </w:r>
          </w:p>
        </w:tc>
      </w:tr>
      <w:tr w:rsidR="003F1F15">
        <w:tblPrEx>
          <w:tblCellMar>
            <w:top w:w="0" w:type="dxa"/>
            <w:bottom w:w="0" w:type="dxa"/>
          </w:tblCellMar>
        </w:tblPrEx>
        <w:trPr>
          <w:trHeight w:hRule="exact" w:val="440"/>
          <w:jc w:val="center"/>
        </w:trPr>
        <w:tc>
          <w:tcPr>
            <w:tcW w:w="1152" w:type="dxa"/>
            <w:tcBorders>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19.</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ITEM NO.</w:t>
            </w:r>
          </w:p>
        </w:tc>
        <w:tc>
          <w:tcPr>
            <w:tcW w:w="4320" w:type="dxa"/>
            <w:gridSpan w:val="8"/>
            <w:tcBorders>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20.</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SCHEDULE OF SUPPLIES/SERVICES</w:t>
            </w:r>
          </w:p>
        </w:tc>
        <w:tc>
          <w:tcPr>
            <w:tcW w:w="1008" w:type="dxa"/>
            <w:gridSpan w:val="3"/>
            <w:tcBorders>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21.</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QUANTITY</w:t>
            </w:r>
          </w:p>
        </w:tc>
        <w:tc>
          <w:tcPr>
            <w:tcW w:w="720" w:type="dxa"/>
            <w:tcBorders>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22.</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UNIT</w:t>
            </w:r>
          </w:p>
        </w:tc>
        <w:tc>
          <w:tcPr>
            <w:tcW w:w="1440" w:type="dxa"/>
            <w:gridSpan w:val="2"/>
            <w:tcBorders>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23.</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UNIT PRICE</w:t>
            </w:r>
          </w:p>
        </w:tc>
        <w:tc>
          <w:tcPr>
            <w:tcW w:w="1800" w:type="dxa"/>
            <w:gridSpan w:val="3"/>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24.</w:t>
            </w:r>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t>AMOUNT</w:t>
            </w:r>
          </w:p>
        </w:tc>
      </w:tr>
      <w:tr w:rsidR="003F1F15">
        <w:tblPrEx>
          <w:tblCellMar>
            <w:top w:w="0" w:type="dxa"/>
            <w:bottom w:w="0" w:type="dxa"/>
          </w:tblCellMar>
        </w:tblPrEx>
        <w:trPr>
          <w:trHeight w:hRule="exact" w:val="1275"/>
          <w:jc w:val="center"/>
        </w:trPr>
        <w:tc>
          <w:tcPr>
            <w:tcW w:w="1152" w:type="dxa"/>
            <w:tcBorders>
              <w:top w:val="single" w:sz="6" w:space="0" w:color="auto"/>
              <w:right w:val="single" w:sz="6" w:space="0" w:color="auto"/>
            </w:tcBorders>
          </w:tcPr>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fldChar w:fldCharType="begin">
                <w:ffData>
                  <w:name w:val="Text25"/>
                  <w:enabled/>
                  <w:calcOnExit w:val="0"/>
                  <w:textInput/>
                </w:ffData>
              </w:fldChar>
            </w:r>
            <w:bookmarkStart w:id="31" w:name="Text2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1"/>
          </w:p>
          <w:p w:rsidR="003F1F15" w:rsidRDefault="003F1F15" w:rsidP="003F1F15">
            <w:pPr>
              <w:spacing w:before="20"/>
              <w:ind w:left="432" w:hanging="432"/>
              <w:jc w:val="center"/>
              <w:rPr>
                <w:rFonts w:ascii="Arial" w:hAnsi="Arial" w:cs="Arial"/>
                <w:sz w:val="16"/>
                <w:szCs w:val="16"/>
              </w:rPr>
            </w:pPr>
            <w:r>
              <w:rPr>
                <w:rFonts w:ascii="Arial" w:hAnsi="Arial" w:cs="Arial"/>
                <w:sz w:val="16"/>
                <w:szCs w:val="16"/>
              </w:rPr>
              <w:fldChar w:fldCharType="begin">
                <w:ffData>
                  <w:name w:val="Text26"/>
                  <w:enabled/>
                  <w:calcOnExit w:val="0"/>
                  <w:textInput/>
                </w:ffData>
              </w:fldChar>
            </w:r>
            <w:bookmarkStart w:id="32" w:name="Text2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2"/>
          </w:p>
          <w:p w:rsidR="003F1F15" w:rsidRDefault="003F1F15" w:rsidP="003F1F15">
            <w:pPr>
              <w:spacing w:before="20"/>
              <w:ind w:left="432" w:hanging="432"/>
              <w:jc w:val="center"/>
              <w:rPr>
                <w:rFonts w:ascii="Arial" w:hAnsi="Arial" w:cs="Arial"/>
                <w:sz w:val="16"/>
                <w:szCs w:val="16"/>
              </w:rPr>
            </w:pPr>
          </w:p>
        </w:tc>
        <w:tc>
          <w:tcPr>
            <w:tcW w:w="4320" w:type="dxa"/>
            <w:gridSpan w:val="8"/>
            <w:tcBorders>
              <w:top w:val="single" w:sz="6" w:space="0" w:color="auto"/>
              <w:right w:val="single" w:sz="6" w:space="0" w:color="auto"/>
            </w:tcBorders>
          </w:tcPr>
          <w:p w:rsidR="003F1F15" w:rsidRDefault="003F1F15" w:rsidP="003F1F15">
            <w:pPr>
              <w:spacing w:before="20"/>
              <w:ind w:left="432" w:hanging="432"/>
              <w:rPr>
                <w:rFonts w:ascii="Arial" w:hAnsi="Arial" w:cs="Arial"/>
                <w:sz w:val="16"/>
                <w:szCs w:val="16"/>
              </w:rPr>
            </w:pPr>
            <w:r>
              <w:rPr>
                <w:rFonts w:ascii="Arial" w:hAnsi="Arial" w:cs="Arial"/>
                <w:sz w:val="16"/>
                <w:szCs w:val="16"/>
              </w:rPr>
              <w:fldChar w:fldCharType="begin">
                <w:ffData>
                  <w:name w:val="Text32"/>
                  <w:enabled/>
                  <w:calcOnExit w:val="0"/>
                  <w:textInput/>
                </w:ffData>
              </w:fldChar>
            </w:r>
            <w:bookmarkStart w:id="33" w:name="Text3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3"/>
          </w:p>
          <w:p w:rsidR="003F1F15" w:rsidRDefault="003F1F15" w:rsidP="003F1F15">
            <w:pPr>
              <w:spacing w:before="20"/>
              <w:ind w:left="432" w:hanging="432"/>
              <w:rPr>
                <w:rFonts w:ascii="Arial" w:hAnsi="Arial" w:cs="Arial"/>
                <w:sz w:val="16"/>
                <w:szCs w:val="16"/>
              </w:rPr>
            </w:pPr>
            <w:r>
              <w:rPr>
                <w:rFonts w:ascii="Arial" w:hAnsi="Arial" w:cs="Arial"/>
                <w:sz w:val="16"/>
                <w:szCs w:val="16"/>
              </w:rPr>
              <w:t>SEE SECTION B (ATTACHED)</w:t>
            </w:r>
          </w:p>
          <w:p w:rsidR="003F1F15" w:rsidRDefault="003F1F15" w:rsidP="003F1F15">
            <w:pPr>
              <w:spacing w:before="20"/>
              <w:ind w:left="432" w:hanging="432"/>
              <w:rPr>
                <w:rFonts w:ascii="Arial" w:hAnsi="Arial" w:cs="Arial"/>
                <w:sz w:val="16"/>
                <w:szCs w:val="16"/>
              </w:rPr>
            </w:pPr>
          </w:p>
        </w:tc>
        <w:tc>
          <w:tcPr>
            <w:tcW w:w="1008" w:type="dxa"/>
            <w:gridSpan w:val="3"/>
            <w:tcBorders>
              <w:top w:val="single" w:sz="6" w:space="0" w:color="auto"/>
              <w:right w:val="single" w:sz="6" w:space="0" w:color="auto"/>
            </w:tcBorders>
          </w:tcPr>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0"/>
                  <w:enabled/>
                  <w:calcOnExit w:val="0"/>
                  <w:textInput/>
                </w:ffData>
              </w:fldChar>
            </w:r>
            <w:bookmarkStart w:id="34" w:name="Text4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4"/>
          </w:p>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1"/>
                  <w:enabled/>
                  <w:calcOnExit w:val="0"/>
                  <w:textInput/>
                </w:ffData>
              </w:fldChar>
            </w:r>
            <w:bookmarkStart w:id="35" w:name="Text4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5"/>
          </w:p>
          <w:p w:rsidR="003F1F15" w:rsidRDefault="003F1F15" w:rsidP="003F1F15">
            <w:pPr>
              <w:spacing w:before="20"/>
              <w:ind w:right="288"/>
              <w:jc w:val="right"/>
              <w:rPr>
                <w:rFonts w:ascii="Arial" w:hAnsi="Arial" w:cs="Arial"/>
                <w:sz w:val="16"/>
                <w:szCs w:val="16"/>
              </w:rPr>
            </w:pPr>
          </w:p>
        </w:tc>
        <w:tc>
          <w:tcPr>
            <w:tcW w:w="720" w:type="dxa"/>
            <w:tcBorders>
              <w:top w:val="single" w:sz="6" w:space="0" w:color="auto"/>
              <w:right w:val="single" w:sz="6" w:space="0" w:color="auto"/>
            </w:tcBorders>
          </w:tcPr>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
                  <w:enabled/>
                  <w:calcOnExit w:val="0"/>
                  <w:textInput>
                    <w:maxLength w:val="3"/>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
                  <w:enabled/>
                  <w:calcOnExit w:val="0"/>
                  <w:textInput>
                    <w:maxLength w:val="3"/>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left="432" w:hanging="432"/>
              <w:rPr>
                <w:rFonts w:ascii="Arial" w:hAnsi="Arial" w:cs="Arial"/>
                <w:sz w:val="16"/>
                <w:szCs w:val="16"/>
              </w:rPr>
            </w:pPr>
          </w:p>
        </w:tc>
        <w:tc>
          <w:tcPr>
            <w:tcW w:w="1440" w:type="dxa"/>
            <w:gridSpan w:val="2"/>
            <w:tcBorders>
              <w:top w:val="single" w:sz="6" w:space="0" w:color="auto"/>
              <w:right w:val="single" w:sz="6" w:space="0" w:color="auto"/>
            </w:tcBorders>
          </w:tcPr>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0"/>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right="288"/>
              <w:jc w:val="right"/>
              <w:rPr>
                <w:rFonts w:ascii="Arial" w:hAnsi="Arial" w:cs="Arial"/>
                <w:sz w:val="16"/>
                <w:szCs w:val="16"/>
              </w:rPr>
            </w:pPr>
          </w:p>
        </w:tc>
        <w:tc>
          <w:tcPr>
            <w:tcW w:w="1800" w:type="dxa"/>
            <w:gridSpan w:val="3"/>
            <w:tcBorders>
              <w:top w:val="single" w:sz="6" w:space="0" w:color="auto"/>
            </w:tcBorders>
          </w:tcPr>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0"/>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right="288"/>
              <w:jc w:val="right"/>
              <w:rPr>
                <w:rFonts w:ascii="Arial" w:hAnsi="Arial" w:cs="Arial"/>
                <w:sz w:val="16"/>
                <w:szCs w:val="16"/>
              </w:rPr>
            </w:pPr>
            <w:r>
              <w:rPr>
                <w:rFonts w:ascii="Arial" w:hAnsi="Arial" w:cs="Arial"/>
                <w:sz w:val="16"/>
                <w:szCs w:val="16"/>
              </w:rPr>
              <w:fldChar w:fldCharType="begin">
                <w:ffData>
                  <w:name w:val="Text4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3F1F15" w:rsidRDefault="003F1F15" w:rsidP="003F1F15">
            <w:pPr>
              <w:spacing w:before="20"/>
              <w:ind w:right="288"/>
              <w:jc w:val="right"/>
              <w:rPr>
                <w:rFonts w:ascii="Arial" w:hAnsi="Arial" w:cs="Arial"/>
                <w:sz w:val="16"/>
                <w:szCs w:val="16"/>
              </w:rPr>
            </w:pPr>
          </w:p>
        </w:tc>
      </w:tr>
      <w:tr w:rsidR="003F1F15">
        <w:tblPrEx>
          <w:tblCellMar>
            <w:top w:w="0" w:type="dxa"/>
            <w:bottom w:w="0" w:type="dxa"/>
          </w:tblCellMar>
        </w:tblPrEx>
        <w:trPr>
          <w:trHeight w:hRule="exact" w:val="64"/>
          <w:jc w:val="center"/>
        </w:trPr>
        <w:tc>
          <w:tcPr>
            <w:tcW w:w="1152" w:type="dxa"/>
            <w:tcBorders>
              <w:right w:val="single" w:sz="6" w:space="0" w:color="auto"/>
            </w:tcBorders>
          </w:tcPr>
          <w:p w:rsidR="003F1F15" w:rsidRDefault="003F1F15" w:rsidP="003F1F15">
            <w:pPr>
              <w:spacing w:before="20"/>
              <w:ind w:left="432" w:hanging="432"/>
              <w:jc w:val="center"/>
              <w:rPr>
                <w:rFonts w:ascii="Arial" w:hAnsi="Arial" w:cs="Arial"/>
                <w:sz w:val="16"/>
                <w:szCs w:val="16"/>
              </w:rPr>
            </w:pPr>
          </w:p>
        </w:tc>
        <w:tc>
          <w:tcPr>
            <w:tcW w:w="4320" w:type="dxa"/>
            <w:gridSpan w:val="8"/>
            <w:tcBorders>
              <w:right w:val="single" w:sz="6" w:space="0" w:color="auto"/>
            </w:tcBorders>
          </w:tcPr>
          <w:p w:rsidR="003F1F15" w:rsidRDefault="003F1F15" w:rsidP="003F1F15">
            <w:pPr>
              <w:spacing w:before="20"/>
              <w:ind w:left="432" w:hanging="432"/>
              <w:jc w:val="center"/>
              <w:rPr>
                <w:rFonts w:ascii="Arial" w:hAnsi="Arial" w:cs="Arial"/>
                <w:i/>
                <w:sz w:val="16"/>
                <w:szCs w:val="16"/>
              </w:rPr>
            </w:pPr>
            <w:r>
              <w:rPr>
                <w:rFonts w:ascii="Arial" w:hAnsi="Arial" w:cs="Arial"/>
                <w:i/>
                <w:sz w:val="16"/>
                <w:szCs w:val="16"/>
              </w:rPr>
              <w:t>)</w:t>
            </w:r>
          </w:p>
        </w:tc>
        <w:tc>
          <w:tcPr>
            <w:tcW w:w="1008" w:type="dxa"/>
            <w:gridSpan w:val="3"/>
            <w:tcBorders>
              <w:right w:val="single" w:sz="6" w:space="0" w:color="auto"/>
            </w:tcBorders>
          </w:tcPr>
          <w:p w:rsidR="003F1F15" w:rsidRDefault="003F1F15" w:rsidP="003F1F15">
            <w:pPr>
              <w:spacing w:before="20"/>
              <w:ind w:right="288"/>
              <w:jc w:val="right"/>
              <w:rPr>
                <w:rFonts w:ascii="Arial" w:hAnsi="Arial" w:cs="Arial"/>
                <w:sz w:val="16"/>
                <w:szCs w:val="16"/>
              </w:rPr>
            </w:pPr>
          </w:p>
        </w:tc>
        <w:tc>
          <w:tcPr>
            <w:tcW w:w="720" w:type="dxa"/>
            <w:tcBorders>
              <w:right w:val="single" w:sz="6" w:space="0" w:color="auto"/>
            </w:tcBorders>
          </w:tcPr>
          <w:p w:rsidR="003F1F15" w:rsidRDefault="003F1F15" w:rsidP="003F1F15">
            <w:pPr>
              <w:spacing w:before="20"/>
              <w:ind w:left="432" w:hanging="432"/>
              <w:jc w:val="center"/>
              <w:rPr>
                <w:rFonts w:ascii="Arial" w:hAnsi="Arial" w:cs="Arial"/>
                <w:sz w:val="16"/>
                <w:szCs w:val="16"/>
              </w:rPr>
            </w:pPr>
          </w:p>
        </w:tc>
        <w:tc>
          <w:tcPr>
            <w:tcW w:w="1440" w:type="dxa"/>
            <w:gridSpan w:val="2"/>
            <w:tcBorders>
              <w:right w:val="single" w:sz="6" w:space="0" w:color="auto"/>
            </w:tcBorders>
          </w:tcPr>
          <w:p w:rsidR="003F1F15" w:rsidRDefault="003F1F15" w:rsidP="003F1F15">
            <w:pPr>
              <w:spacing w:before="20"/>
              <w:ind w:right="288"/>
              <w:jc w:val="right"/>
              <w:rPr>
                <w:rFonts w:ascii="Arial" w:hAnsi="Arial" w:cs="Arial"/>
                <w:sz w:val="16"/>
                <w:szCs w:val="16"/>
              </w:rPr>
            </w:pPr>
          </w:p>
        </w:tc>
        <w:tc>
          <w:tcPr>
            <w:tcW w:w="1800" w:type="dxa"/>
            <w:gridSpan w:val="3"/>
          </w:tcPr>
          <w:p w:rsidR="003F1F15" w:rsidRDefault="003F1F15" w:rsidP="003F1F15">
            <w:pPr>
              <w:spacing w:before="20"/>
              <w:ind w:right="288"/>
              <w:jc w:val="right"/>
              <w:rPr>
                <w:rFonts w:ascii="Arial" w:hAnsi="Arial" w:cs="Arial"/>
                <w:sz w:val="16"/>
                <w:szCs w:val="16"/>
              </w:rPr>
            </w:pPr>
          </w:p>
        </w:tc>
      </w:tr>
      <w:tr w:rsidR="003F1F15">
        <w:tblPrEx>
          <w:tblCellMar>
            <w:top w:w="0" w:type="dxa"/>
            <w:bottom w:w="0" w:type="dxa"/>
          </w:tblCellMar>
        </w:tblPrEx>
        <w:trPr>
          <w:trHeight w:hRule="exact" w:val="560"/>
          <w:jc w:val="center"/>
        </w:trPr>
        <w:tc>
          <w:tcPr>
            <w:tcW w:w="7200" w:type="dxa"/>
            <w:gridSpan w:val="13"/>
            <w:tcBorders>
              <w:top w:val="single" w:sz="6" w:space="0" w:color="auto"/>
              <w:bottom w:val="single" w:sz="6" w:space="0" w:color="auto"/>
              <w:right w:val="single" w:sz="6" w:space="0" w:color="auto"/>
            </w:tcBorders>
          </w:tcPr>
          <w:p w:rsidR="003F1F15" w:rsidRDefault="003F1F15" w:rsidP="003F1F15">
            <w:pPr>
              <w:spacing w:before="20"/>
              <w:ind w:left="432" w:hanging="432"/>
              <w:rPr>
                <w:rFonts w:ascii="Arial" w:hAnsi="Arial" w:cs="Arial"/>
                <w:sz w:val="16"/>
                <w:szCs w:val="16"/>
              </w:rPr>
            </w:pPr>
            <w:r>
              <w:rPr>
                <w:rFonts w:ascii="Arial" w:hAnsi="Arial" w:cs="Arial"/>
                <w:sz w:val="16"/>
                <w:szCs w:val="16"/>
              </w:rPr>
              <w:t>25.  ACCOUNTING AND APPROPRIATION DATA</w:t>
            </w:r>
          </w:p>
          <w:p w:rsidR="003F1F15" w:rsidRDefault="003F1F15" w:rsidP="003F1F15">
            <w:pPr>
              <w:spacing w:before="40"/>
              <w:ind w:left="720" w:hanging="432"/>
              <w:rPr>
                <w:rFonts w:ascii="Arial" w:hAnsi="Arial" w:cs="Arial"/>
                <w:sz w:val="16"/>
                <w:szCs w:val="16"/>
              </w:rPr>
            </w:pPr>
            <w:r>
              <w:rPr>
                <w:rFonts w:ascii="Arial" w:hAnsi="Arial" w:cs="Arial"/>
                <w:sz w:val="16"/>
                <w:szCs w:val="16"/>
              </w:rPr>
              <w:fldChar w:fldCharType="begin">
                <w:ffData>
                  <w:name w:val="Text46"/>
                  <w:enabled/>
                  <w:calcOnExit w:val="0"/>
                  <w:textInput/>
                </w:ffData>
              </w:fldChar>
            </w:r>
            <w:bookmarkStart w:id="36" w:name="Text4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6"/>
          </w:p>
        </w:tc>
        <w:tc>
          <w:tcPr>
            <w:tcW w:w="3240" w:type="dxa"/>
            <w:gridSpan w:val="5"/>
            <w:tcBorders>
              <w:top w:val="single" w:sz="6" w:space="0" w:color="auto"/>
            </w:tcBorders>
          </w:tcPr>
          <w:p w:rsidR="003F1F15" w:rsidRDefault="003F1F15" w:rsidP="003F1F15">
            <w:pPr>
              <w:spacing w:before="20"/>
              <w:rPr>
                <w:rFonts w:ascii="Arial" w:hAnsi="Arial" w:cs="Arial"/>
                <w:sz w:val="16"/>
                <w:szCs w:val="16"/>
              </w:rPr>
            </w:pPr>
            <w:r>
              <w:rPr>
                <w:rFonts w:ascii="Arial" w:hAnsi="Arial" w:cs="Arial"/>
                <w:sz w:val="16"/>
                <w:szCs w:val="16"/>
              </w:rPr>
              <w:t xml:space="preserve">26.  TOTAL AWARD AMOUNT   </w:t>
            </w:r>
            <w:r>
              <w:rPr>
                <w:rFonts w:ascii="Arial" w:hAnsi="Arial" w:cs="Arial"/>
                <w:i/>
                <w:sz w:val="16"/>
                <w:szCs w:val="16"/>
              </w:rPr>
              <w:t>(For Govt. Use Only)</w:t>
            </w:r>
          </w:p>
          <w:p w:rsidR="003F1F15" w:rsidRDefault="003F1F15" w:rsidP="003F1F15">
            <w:pPr>
              <w:spacing w:before="40"/>
              <w:ind w:right="288"/>
              <w:jc w:val="right"/>
              <w:rPr>
                <w:rFonts w:ascii="Arial" w:hAnsi="Arial" w:cs="Arial"/>
                <w:sz w:val="16"/>
                <w:szCs w:val="16"/>
              </w:rPr>
            </w:pPr>
            <w:r>
              <w:rPr>
                <w:rFonts w:ascii="Arial" w:hAnsi="Arial" w:cs="Arial"/>
                <w:sz w:val="16"/>
                <w:szCs w:val="16"/>
              </w:rPr>
              <w:fldChar w:fldCharType="begin">
                <w:ffData>
                  <w:name w:val="Text47"/>
                  <w:enabled/>
                  <w:calcOnExit w:val="0"/>
                  <w:textInput/>
                </w:ffData>
              </w:fldChar>
            </w:r>
            <w:bookmarkStart w:id="37" w:name="Text4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37"/>
          </w:p>
        </w:tc>
      </w:tr>
      <w:bookmarkStart w:id="38" w:name="Check13"/>
      <w:tr w:rsidR="003F1F15">
        <w:tblPrEx>
          <w:tblCellMar>
            <w:top w:w="0" w:type="dxa"/>
            <w:bottom w:w="0" w:type="dxa"/>
          </w:tblCellMar>
        </w:tblPrEx>
        <w:trPr>
          <w:trHeight w:hRule="exact" w:val="480"/>
          <w:jc w:val="center"/>
        </w:trPr>
        <w:tc>
          <w:tcPr>
            <w:tcW w:w="10440" w:type="dxa"/>
            <w:gridSpan w:val="18"/>
            <w:tcBorders>
              <w:top w:val="single" w:sz="6" w:space="0" w:color="auto"/>
              <w:bottom w:val="single" w:sz="6" w:space="0" w:color="auto"/>
            </w:tcBorders>
          </w:tcPr>
          <w:p w:rsidR="003F1F15" w:rsidRDefault="003F1F15" w:rsidP="003F1F15">
            <w:pPr>
              <w:spacing w:before="60"/>
              <w:rPr>
                <w:rFonts w:ascii="Arial" w:hAnsi="Arial" w:cs="Arial"/>
                <w:b/>
                <w:i/>
                <w:sz w:val="16"/>
                <w:szCs w:val="16"/>
              </w:rPr>
            </w:pPr>
            <w:r>
              <w:rPr>
                <w:rFonts w:ascii="Arial" w:hAnsi="Arial" w:cs="Arial"/>
                <w:sz w:val="16"/>
                <w:szCs w:val="16"/>
              </w:rPr>
              <w:fldChar w:fldCharType="begin">
                <w:ffData>
                  <w:name w:val="Check13"/>
                  <w:enabled/>
                  <w:calcOnExit w:val="0"/>
                  <w:checkBox>
                    <w:sizeAuto/>
                    <w:default w:val="0"/>
                    <w:checked/>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38"/>
            <w:r>
              <w:rPr>
                <w:rFonts w:ascii="Arial" w:hAnsi="Arial" w:cs="Arial"/>
                <w:sz w:val="16"/>
                <w:szCs w:val="16"/>
              </w:rPr>
              <w:t xml:space="preserve">  27a. SOLICITATION INCORPORATES BY REFERENCE FAR 52.212-1, 52.212-4.  FAR 52.212-3 AND 52.212-5 ARE ATTACHED.  ADDENDA   </w:t>
            </w:r>
            <w:bookmarkStart w:id="39" w:name="Check14"/>
            <w:r>
              <w:rPr>
                <w:rFonts w:ascii="Arial" w:hAnsi="Arial" w:cs="Arial"/>
                <w:sz w:val="16"/>
                <w:szCs w:val="16"/>
              </w:rPr>
              <w:fldChar w:fldCharType="begin">
                <w:ffData>
                  <w:name w:val="Check14"/>
                  <w:enabled/>
                  <w:calcOnExit w:val="0"/>
                  <w:checkBox>
                    <w:sizeAuto/>
                    <w:default w:val="0"/>
                    <w:checked/>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39"/>
            <w:r>
              <w:rPr>
                <w:rFonts w:ascii="Arial" w:hAnsi="Arial" w:cs="Arial"/>
                <w:sz w:val="16"/>
                <w:szCs w:val="16"/>
              </w:rPr>
              <w:t xml:space="preserve"> ARE   </w:t>
            </w:r>
            <w:bookmarkStart w:id="40" w:name="Check15"/>
            <w:r>
              <w:rPr>
                <w:rFonts w:ascii="Arial" w:hAnsi="Arial" w:cs="Arial"/>
                <w:sz w:val="16"/>
                <w:szCs w:val="16"/>
              </w:rPr>
              <w:fldChar w:fldCharType="begin">
                <w:ffData>
                  <w:name w:val="Check15"/>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0"/>
            <w:r>
              <w:rPr>
                <w:rFonts w:ascii="Arial" w:hAnsi="Arial" w:cs="Arial"/>
                <w:sz w:val="16"/>
                <w:szCs w:val="16"/>
              </w:rPr>
              <w:t xml:space="preserve"> ARE NOT ATTACHED.  (</w:t>
            </w:r>
            <w:r>
              <w:rPr>
                <w:rFonts w:ascii="Arial" w:hAnsi="Arial" w:cs="Arial"/>
                <w:b/>
                <w:i/>
                <w:sz w:val="16"/>
                <w:szCs w:val="16"/>
              </w:rPr>
              <w:t xml:space="preserve">See </w:t>
            </w:r>
            <w:hyperlink r:id="rId22" w:history="1">
              <w:r>
                <w:rPr>
                  <w:rStyle w:val="Hyperlink"/>
                  <w:rFonts w:ascii="Arial" w:hAnsi="Arial" w:cs="Arial"/>
                  <w:b/>
                  <w:i/>
                  <w:sz w:val="16"/>
                  <w:szCs w:val="16"/>
                </w:rPr>
                <w:t>www.arnet.gov</w:t>
              </w:r>
            </w:hyperlink>
            <w:r>
              <w:rPr>
                <w:rFonts w:ascii="Arial" w:hAnsi="Arial" w:cs="Arial"/>
                <w:b/>
                <w:i/>
                <w:sz w:val="16"/>
                <w:szCs w:val="16"/>
              </w:rPr>
              <w:t xml:space="preserve"> for FAR Clauses in full text) </w:t>
            </w:r>
          </w:p>
          <w:bookmarkStart w:id="41" w:name="Check16"/>
          <w:p w:rsidR="003F1F15" w:rsidRDefault="003F1F15" w:rsidP="003F1F15">
            <w:pPr>
              <w:spacing w:before="60"/>
              <w:rPr>
                <w:rFonts w:ascii="Arial" w:hAnsi="Arial" w:cs="Arial"/>
                <w:sz w:val="16"/>
                <w:szCs w:val="16"/>
              </w:rPr>
            </w:pPr>
            <w:r>
              <w:rPr>
                <w:rFonts w:ascii="Arial" w:hAnsi="Arial" w:cs="Arial"/>
                <w:sz w:val="16"/>
                <w:szCs w:val="16"/>
              </w:rPr>
              <w:fldChar w:fldCharType="begin">
                <w:ffData>
                  <w:name w:val="Check16"/>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1"/>
            <w:r>
              <w:rPr>
                <w:rFonts w:ascii="Arial" w:hAnsi="Arial" w:cs="Arial"/>
                <w:sz w:val="16"/>
                <w:szCs w:val="16"/>
              </w:rPr>
              <w:t xml:space="preserve">  27b.  CONTRACT/PURCHASE ORDER INCORPORATES BY REFERENCE FAR 52.212-4.  FAR 52.212-5 IS ATTACHED.  ADDENDA  </w:t>
            </w:r>
            <w:bookmarkStart w:id="42" w:name="Check17"/>
            <w:r>
              <w:rPr>
                <w:rFonts w:ascii="Arial" w:hAnsi="Arial" w:cs="Arial"/>
                <w:sz w:val="16"/>
                <w:szCs w:val="16"/>
              </w:rPr>
              <w:fldChar w:fldCharType="begin">
                <w:ffData>
                  <w:name w:val="Check17"/>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2"/>
            <w:r>
              <w:rPr>
                <w:rFonts w:ascii="Arial" w:hAnsi="Arial" w:cs="Arial"/>
                <w:sz w:val="16"/>
                <w:szCs w:val="16"/>
              </w:rPr>
              <w:t xml:space="preserve"> ARE   </w:t>
            </w:r>
            <w:bookmarkStart w:id="43" w:name="Check18"/>
            <w:r>
              <w:rPr>
                <w:rFonts w:ascii="Arial" w:hAnsi="Arial" w:cs="Arial"/>
                <w:sz w:val="16"/>
                <w:szCs w:val="16"/>
              </w:rPr>
              <w:fldChar w:fldCharType="begin">
                <w:ffData>
                  <w:name w:val="Check18"/>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3"/>
            <w:r>
              <w:rPr>
                <w:rFonts w:ascii="Arial" w:hAnsi="Arial" w:cs="Arial"/>
                <w:sz w:val="16"/>
                <w:szCs w:val="16"/>
              </w:rPr>
              <w:t xml:space="preserve"> ARE NOT ATTACHED.</w:t>
            </w:r>
          </w:p>
        </w:tc>
      </w:tr>
      <w:tr w:rsidR="003F1F15">
        <w:tblPrEx>
          <w:tblCellMar>
            <w:top w:w="0" w:type="dxa"/>
            <w:bottom w:w="0" w:type="dxa"/>
          </w:tblCellMar>
        </w:tblPrEx>
        <w:trPr>
          <w:trHeight w:hRule="exact" w:val="1068"/>
          <w:jc w:val="center"/>
        </w:trPr>
        <w:tc>
          <w:tcPr>
            <w:tcW w:w="5832" w:type="dxa"/>
            <w:gridSpan w:val="10"/>
            <w:tcBorders>
              <w:top w:val="single" w:sz="6" w:space="0" w:color="auto"/>
              <w:bottom w:val="single" w:sz="6" w:space="0" w:color="auto"/>
              <w:right w:val="single" w:sz="6" w:space="0" w:color="auto"/>
            </w:tcBorders>
          </w:tcPr>
          <w:p w:rsidR="003F1F15" w:rsidRDefault="003F1F15" w:rsidP="003F1F15">
            <w:pPr>
              <w:spacing w:before="40"/>
              <w:ind w:left="432" w:hanging="432"/>
              <w:jc w:val="both"/>
              <w:rPr>
                <w:rFonts w:ascii="Arial" w:hAnsi="Arial" w:cs="Arial"/>
                <w:sz w:val="16"/>
                <w:szCs w:val="16"/>
              </w:rPr>
            </w:pPr>
            <w:r>
              <w:rPr>
                <w:rFonts w:ascii="Arial" w:hAnsi="Arial" w:cs="Arial"/>
                <w:sz w:val="16"/>
                <w:szCs w:val="16"/>
              </w:rPr>
              <w:t xml:space="preserve">28.  </w:t>
            </w:r>
            <w:r>
              <w:rPr>
                <w:rFonts w:ascii="Arial" w:hAnsi="Arial" w:cs="Arial"/>
                <w:sz w:val="16"/>
                <w:szCs w:val="16"/>
              </w:rPr>
              <w:fldChar w:fldCharType="begin">
                <w:ffData>
                  <w:name w:val="Check39"/>
                  <w:enabled/>
                  <w:calcOnExit w:val="0"/>
                  <w:checkBox>
                    <w:sizeAuto/>
                    <w:default w:val="0"/>
                    <w:checked/>
                  </w:checkBox>
                </w:ffData>
              </w:fldChar>
            </w:r>
            <w:bookmarkStart w:id="44" w:name="Check39"/>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4"/>
            <w:r>
              <w:rPr>
                <w:rFonts w:ascii="Arial" w:hAnsi="Arial" w:cs="Arial"/>
                <w:sz w:val="16"/>
                <w:szCs w:val="16"/>
              </w:rPr>
              <w:tab/>
              <w:t xml:space="preserve">CONTRACTOR IS REQUIRED TO SIGN THIS DOCUMENT AND RETURN </w:t>
            </w:r>
            <w:r>
              <w:rPr>
                <w:rFonts w:ascii="Arial" w:hAnsi="Arial" w:cs="Arial"/>
                <w:sz w:val="16"/>
                <w:szCs w:val="16"/>
                <w:u w:val="single"/>
              </w:rPr>
              <w:t xml:space="preserve">  1   </w:t>
            </w:r>
            <w:r>
              <w:rPr>
                <w:rFonts w:ascii="Arial" w:hAnsi="Arial" w:cs="Arial"/>
                <w:sz w:val="16"/>
                <w:szCs w:val="16"/>
              </w:rPr>
              <w:t>COPIES TO ISSUING OFFICE.  CONTRACTOR AGREES TO FURNISH AND DELIVER ALL ITEMS SET FORTH OR OTHERWISE IDENTIFIED ABOVE AND ON ANY ADDITIONAL SHEETS SUBJECT TO THE TERMS AND CONDITIONS SPECIFIED HEREIN.</w:t>
            </w:r>
          </w:p>
        </w:tc>
        <w:tc>
          <w:tcPr>
            <w:tcW w:w="4608" w:type="dxa"/>
            <w:gridSpan w:val="8"/>
            <w:tcBorders>
              <w:top w:val="single" w:sz="6" w:space="0" w:color="auto"/>
              <w:bottom w:val="single" w:sz="6" w:space="0" w:color="auto"/>
            </w:tcBorders>
          </w:tcPr>
          <w:p w:rsidR="003F1F15" w:rsidRDefault="003F1F15" w:rsidP="003F1F15">
            <w:pPr>
              <w:spacing w:before="40"/>
              <w:ind w:left="432" w:hanging="432"/>
              <w:jc w:val="both"/>
              <w:rPr>
                <w:rFonts w:ascii="Arial" w:hAnsi="Arial" w:cs="Arial"/>
                <w:sz w:val="16"/>
                <w:szCs w:val="16"/>
              </w:rPr>
            </w:pPr>
            <w:r>
              <w:rPr>
                <w:rFonts w:ascii="Arial" w:hAnsi="Arial" w:cs="Arial"/>
                <w:sz w:val="16"/>
                <w:szCs w:val="16"/>
              </w:rPr>
              <w:t xml:space="preserve">29. </w:t>
            </w:r>
            <w:r>
              <w:rPr>
                <w:rFonts w:ascii="Arial" w:hAnsi="Arial" w:cs="Arial"/>
                <w:sz w:val="16"/>
                <w:szCs w:val="16"/>
              </w:rPr>
              <w:fldChar w:fldCharType="begin">
                <w:ffData>
                  <w:name w:val="Check38"/>
                  <w:enabled/>
                  <w:calcOnExit w:val="0"/>
                  <w:checkBox>
                    <w:sizeAuto/>
                    <w:default w:val="0"/>
                  </w:checkBox>
                </w:ffData>
              </w:fldChar>
            </w:r>
            <w:bookmarkStart w:id="45" w:name="Check38"/>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45"/>
            <w:r>
              <w:rPr>
                <w:rFonts w:ascii="Arial" w:hAnsi="Arial" w:cs="Arial"/>
                <w:sz w:val="16"/>
                <w:szCs w:val="16"/>
              </w:rPr>
              <w:tab/>
              <w:t xml:space="preserve">AWARD OF CONTRACT:  REFERENCE ______________ OFFER DATED _________________.  YOUR OFFER ON SOLICITATION (BLOCK 5), INCLUDING ANY ADDITIONS OR CHANGES WHICH ARE SET </w:t>
            </w:r>
            <w:smartTag w:uri="urn:schemas-microsoft-com:office:smarttags" w:element="place">
              <w:r>
                <w:rPr>
                  <w:rFonts w:ascii="Arial" w:hAnsi="Arial" w:cs="Arial"/>
                  <w:sz w:val="16"/>
                  <w:szCs w:val="16"/>
                </w:rPr>
                <w:t>FORTH</w:t>
              </w:r>
            </w:smartTag>
            <w:r>
              <w:rPr>
                <w:rFonts w:ascii="Arial" w:hAnsi="Arial" w:cs="Arial"/>
                <w:sz w:val="16"/>
                <w:szCs w:val="16"/>
              </w:rPr>
              <w:t xml:space="preserve"> HEREIN, IS ACCEPTED AS TO ITEMS:</w:t>
            </w:r>
          </w:p>
        </w:tc>
      </w:tr>
      <w:tr w:rsidR="003F1F15">
        <w:tblPrEx>
          <w:tblCellMar>
            <w:top w:w="0" w:type="dxa"/>
            <w:bottom w:w="0" w:type="dxa"/>
          </w:tblCellMar>
        </w:tblPrEx>
        <w:trPr>
          <w:trHeight w:hRule="exact" w:val="717"/>
          <w:jc w:val="center"/>
        </w:trPr>
        <w:tc>
          <w:tcPr>
            <w:tcW w:w="5227" w:type="dxa"/>
            <w:gridSpan w:val="8"/>
            <w:tcBorders>
              <w:top w:val="single" w:sz="6" w:space="0" w:color="auto"/>
              <w:bottom w:val="single" w:sz="6" w:space="0" w:color="auto"/>
              <w:right w:val="single" w:sz="6" w:space="0" w:color="auto"/>
            </w:tcBorders>
          </w:tcPr>
          <w:p w:rsidR="003F1F15" w:rsidRDefault="003F1F15" w:rsidP="003F1F15">
            <w:pPr>
              <w:spacing w:before="40"/>
              <w:ind w:left="432" w:hanging="432"/>
              <w:jc w:val="both"/>
              <w:rPr>
                <w:rFonts w:ascii="Arial" w:hAnsi="Arial" w:cs="Arial"/>
                <w:sz w:val="16"/>
                <w:szCs w:val="16"/>
              </w:rPr>
            </w:pPr>
            <w:r>
              <w:rPr>
                <w:rFonts w:ascii="Arial" w:hAnsi="Arial" w:cs="Arial"/>
                <w:sz w:val="16"/>
                <w:szCs w:val="16"/>
              </w:rPr>
              <w:t>30a.  SIGNATURE OF OFFEROR/CONTRACTOR</w:t>
            </w:r>
          </w:p>
          <w:p w:rsidR="003F1F15" w:rsidRDefault="003F1F15" w:rsidP="003F1F15">
            <w:pPr>
              <w:spacing w:before="40"/>
              <w:ind w:left="432" w:hanging="432"/>
              <w:jc w:val="both"/>
              <w:rPr>
                <w:rFonts w:ascii="Arial" w:hAnsi="Arial" w:cs="Arial"/>
                <w:sz w:val="16"/>
                <w:szCs w:val="16"/>
              </w:rPr>
            </w:pPr>
            <w:r>
              <w:rPr>
                <w:rFonts w:ascii="Arial" w:hAnsi="Arial" w:cs="Arial"/>
                <w:sz w:val="16"/>
                <w:szCs w:val="16"/>
              </w:rPr>
              <w:fldChar w:fldCharType="begin">
                <w:ffData>
                  <w:name w:val="Text48"/>
                  <w:enabled/>
                  <w:calcOnExit w:val="0"/>
                  <w:textInput/>
                </w:ffData>
              </w:fldChar>
            </w:r>
            <w:bookmarkStart w:id="46" w:name="Text4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46"/>
          </w:p>
        </w:tc>
        <w:tc>
          <w:tcPr>
            <w:tcW w:w="5213" w:type="dxa"/>
            <w:gridSpan w:val="10"/>
            <w:tcBorders>
              <w:top w:val="single" w:sz="6" w:space="0" w:color="auto"/>
              <w:bottom w:val="single" w:sz="6" w:space="0" w:color="auto"/>
            </w:tcBorders>
          </w:tcPr>
          <w:p w:rsidR="003F1F15" w:rsidRDefault="003F1F15" w:rsidP="003F1F15">
            <w:pPr>
              <w:spacing w:before="40"/>
              <w:ind w:left="432" w:hanging="432"/>
              <w:jc w:val="both"/>
              <w:rPr>
                <w:rFonts w:ascii="Arial" w:hAnsi="Arial" w:cs="Arial"/>
                <w:i/>
                <w:sz w:val="16"/>
                <w:szCs w:val="16"/>
              </w:rPr>
            </w:pPr>
            <w:r>
              <w:rPr>
                <w:rFonts w:ascii="Arial" w:hAnsi="Arial" w:cs="Arial"/>
                <w:sz w:val="16"/>
                <w:szCs w:val="16"/>
              </w:rPr>
              <w:t xml:space="preserve">31a.  </w:t>
            </w:r>
            <w:smartTag w:uri="urn:schemas-microsoft-com:office:smarttags" w:element="country-region">
              <w:smartTag w:uri="urn:schemas-microsoft-com:office:smarttags" w:element="place">
                <w:r>
                  <w:rPr>
                    <w:rFonts w:ascii="Arial" w:hAnsi="Arial" w:cs="Arial"/>
                    <w:sz w:val="16"/>
                    <w:szCs w:val="16"/>
                  </w:rPr>
                  <w:t>UNITED STATES OF AMERICA</w:t>
                </w:r>
              </w:smartTag>
            </w:smartTag>
            <w:r>
              <w:rPr>
                <w:rFonts w:ascii="Arial" w:hAnsi="Arial" w:cs="Arial"/>
                <w:sz w:val="16"/>
                <w:szCs w:val="16"/>
              </w:rPr>
              <w:t xml:space="preserve">  </w:t>
            </w:r>
            <w:r>
              <w:rPr>
                <w:rFonts w:ascii="Arial" w:hAnsi="Arial" w:cs="Arial"/>
                <w:i/>
                <w:sz w:val="16"/>
                <w:szCs w:val="16"/>
              </w:rPr>
              <w:t>(SIGNATURE OF CONTRACTING OFFICER)</w:t>
            </w:r>
          </w:p>
          <w:p w:rsidR="003F1F15" w:rsidRDefault="003F1F15" w:rsidP="003F1F15">
            <w:pPr>
              <w:spacing w:before="40"/>
              <w:ind w:left="432" w:hanging="432"/>
              <w:jc w:val="both"/>
              <w:rPr>
                <w:rFonts w:ascii="Arial" w:hAnsi="Arial" w:cs="Arial"/>
                <w:sz w:val="16"/>
                <w:szCs w:val="16"/>
              </w:rPr>
            </w:pPr>
            <w:r>
              <w:rPr>
                <w:rFonts w:ascii="Arial" w:hAnsi="Arial" w:cs="Arial"/>
                <w:sz w:val="16"/>
                <w:szCs w:val="16"/>
              </w:rPr>
              <w:fldChar w:fldCharType="begin">
                <w:ffData>
                  <w:name w:val="Text49"/>
                  <w:enabled/>
                  <w:calcOnExit w:val="0"/>
                  <w:textInput/>
                </w:ffData>
              </w:fldChar>
            </w:r>
            <w:bookmarkStart w:id="47" w:name="Text4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47"/>
          </w:p>
        </w:tc>
      </w:tr>
      <w:tr w:rsidR="003F1F15">
        <w:tblPrEx>
          <w:tblCellMar>
            <w:top w:w="0" w:type="dxa"/>
            <w:bottom w:w="0" w:type="dxa"/>
          </w:tblCellMar>
        </w:tblPrEx>
        <w:trPr>
          <w:trHeight w:hRule="exact" w:val="560"/>
          <w:jc w:val="center"/>
        </w:trPr>
        <w:tc>
          <w:tcPr>
            <w:tcW w:w="3600" w:type="dxa"/>
            <w:gridSpan w:val="5"/>
            <w:tcBorders>
              <w:top w:val="single" w:sz="6" w:space="0" w:color="auto"/>
              <w:bottom w:val="single" w:sz="6" w:space="0" w:color="auto"/>
              <w:right w:val="single" w:sz="6" w:space="0" w:color="auto"/>
            </w:tcBorders>
          </w:tcPr>
          <w:p w:rsidR="003F1F15" w:rsidRDefault="003F1F15" w:rsidP="003F1F15">
            <w:pPr>
              <w:spacing w:before="40"/>
              <w:ind w:left="432" w:hanging="432"/>
              <w:jc w:val="both"/>
              <w:rPr>
                <w:rFonts w:ascii="Arial" w:hAnsi="Arial" w:cs="Arial"/>
                <w:i/>
                <w:sz w:val="16"/>
                <w:szCs w:val="16"/>
              </w:rPr>
            </w:pPr>
            <w:r>
              <w:rPr>
                <w:rFonts w:ascii="Arial" w:hAnsi="Arial" w:cs="Arial"/>
                <w:sz w:val="16"/>
                <w:szCs w:val="16"/>
              </w:rPr>
              <w:t xml:space="preserve">30b.  NAME AND TITLE OF SIGNER  </w:t>
            </w:r>
            <w:r>
              <w:rPr>
                <w:rFonts w:ascii="Arial" w:hAnsi="Arial" w:cs="Arial"/>
                <w:i/>
                <w:sz w:val="16"/>
                <w:szCs w:val="16"/>
              </w:rPr>
              <w:t>(TYPE OR PRINT)</w:t>
            </w:r>
          </w:p>
          <w:p w:rsidR="003F1F15" w:rsidRDefault="003F1F15" w:rsidP="003F1F15">
            <w:pPr>
              <w:spacing w:before="20"/>
              <w:ind w:left="144"/>
              <w:jc w:val="both"/>
              <w:rPr>
                <w:rFonts w:ascii="Arial" w:hAnsi="Arial" w:cs="Arial"/>
                <w:sz w:val="16"/>
                <w:szCs w:val="16"/>
              </w:rPr>
            </w:pPr>
            <w:r>
              <w:rPr>
                <w:rFonts w:ascii="Arial" w:hAnsi="Arial" w:cs="Arial"/>
                <w:sz w:val="16"/>
                <w:szCs w:val="16"/>
              </w:rPr>
              <w:fldChar w:fldCharType="begin">
                <w:ffData>
                  <w:name w:val="Text50"/>
                  <w:enabled/>
                  <w:calcOnExit w:val="0"/>
                  <w:textInput/>
                </w:ffData>
              </w:fldChar>
            </w:r>
            <w:bookmarkStart w:id="48" w:name="Text5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48"/>
          </w:p>
        </w:tc>
        <w:tc>
          <w:tcPr>
            <w:tcW w:w="1627" w:type="dxa"/>
            <w:gridSpan w:val="3"/>
            <w:tcBorders>
              <w:top w:val="single" w:sz="6" w:space="0" w:color="auto"/>
              <w:bottom w:val="single" w:sz="6" w:space="0" w:color="auto"/>
              <w:right w:val="single" w:sz="6" w:space="0" w:color="auto"/>
            </w:tcBorders>
          </w:tcPr>
          <w:p w:rsidR="003F1F15" w:rsidRDefault="003F1F15" w:rsidP="003F1F15">
            <w:pPr>
              <w:spacing w:before="40"/>
              <w:ind w:left="432" w:hanging="432"/>
              <w:jc w:val="both"/>
              <w:rPr>
                <w:rFonts w:ascii="Arial" w:hAnsi="Arial" w:cs="Arial"/>
                <w:sz w:val="16"/>
                <w:szCs w:val="16"/>
              </w:rPr>
            </w:pPr>
            <w:r>
              <w:rPr>
                <w:rFonts w:ascii="Arial" w:hAnsi="Arial" w:cs="Arial"/>
                <w:sz w:val="16"/>
                <w:szCs w:val="16"/>
              </w:rPr>
              <w:t>30c.  DATE SIGNED</w:t>
            </w:r>
          </w:p>
          <w:p w:rsidR="003F1F15" w:rsidRDefault="003F1F15" w:rsidP="003F1F15">
            <w:pPr>
              <w:spacing w:before="20"/>
              <w:ind w:left="144"/>
              <w:jc w:val="both"/>
              <w:rPr>
                <w:rFonts w:ascii="Arial" w:hAnsi="Arial" w:cs="Arial"/>
                <w:sz w:val="16"/>
                <w:szCs w:val="16"/>
              </w:rPr>
            </w:pPr>
            <w:r>
              <w:rPr>
                <w:rFonts w:ascii="Arial" w:hAnsi="Arial" w:cs="Arial"/>
                <w:sz w:val="16"/>
                <w:szCs w:val="16"/>
              </w:rPr>
              <w:fldChar w:fldCharType="begin">
                <w:ffData>
                  <w:name w:val="Text51"/>
                  <w:enabled/>
                  <w:calcOnExit w:val="0"/>
                  <w:textInput/>
                </w:ffData>
              </w:fldChar>
            </w:r>
            <w:bookmarkStart w:id="49" w:name="Text5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49"/>
          </w:p>
        </w:tc>
        <w:tc>
          <w:tcPr>
            <w:tcW w:w="3470" w:type="dxa"/>
            <w:gridSpan w:val="8"/>
            <w:tcBorders>
              <w:top w:val="single" w:sz="6" w:space="0" w:color="auto"/>
              <w:bottom w:val="single" w:sz="6" w:space="0" w:color="auto"/>
              <w:right w:val="single" w:sz="6" w:space="0" w:color="auto"/>
            </w:tcBorders>
          </w:tcPr>
          <w:p w:rsidR="003F1F15" w:rsidRDefault="003F1F15" w:rsidP="003F1F15">
            <w:pPr>
              <w:spacing w:before="40"/>
              <w:ind w:left="432" w:hanging="432"/>
              <w:jc w:val="both"/>
              <w:rPr>
                <w:rFonts w:ascii="Arial" w:hAnsi="Arial" w:cs="Arial"/>
                <w:i/>
                <w:sz w:val="16"/>
                <w:szCs w:val="16"/>
              </w:rPr>
            </w:pPr>
            <w:r>
              <w:rPr>
                <w:rFonts w:ascii="Arial" w:hAnsi="Arial" w:cs="Arial"/>
                <w:sz w:val="16"/>
                <w:szCs w:val="16"/>
              </w:rPr>
              <w:t xml:space="preserve">31b.  NAME OF CONTRACTING OFFICER </w:t>
            </w:r>
            <w:r>
              <w:rPr>
                <w:rFonts w:ascii="Arial" w:hAnsi="Arial" w:cs="Arial"/>
                <w:i/>
                <w:sz w:val="16"/>
                <w:szCs w:val="16"/>
              </w:rPr>
              <w:t>(TYPE OR PRINT)</w:t>
            </w:r>
          </w:p>
          <w:p w:rsidR="003F1F15" w:rsidRDefault="003F1F15" w:rsidP="003F1F15">
            <w:pPr>
              <w:spacing w:before="20"/>
              <w:ind w:left="144"/>
              <w:jc w:val="both"/>
              <w:rPr>
                <w:rFonts w:ascii="Arial" w:hAnsi="Arial" w:cs="Arial"/>
                <w:sz w:val="16"/>
                <w:szCs w:val="16"/>
              </w:rPr>
            </w:pPr>
            <w:r>
              <w:rPr>
                <w:rFonts w:ascii="Arial" w:hAnsi="Arial" w:cs="Arial"/>
                <w:sz w:val="16"/>
                <w:szCs w:val="16"/>
              </w:rPr>
              <w:fldChar w:fldCharType="begin">
                <w:ffData>
                  <w:name w:val="Text52"/>
                  <w:enabled/>
                  <w:calcOnExit w:val="0"/>
                  <w:textInput/>
                </w:ffData>
              </w:fldChar>
            </w:r>
            <w:bookmarkStart w:id="50" w:name="Text5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50"/>
          </w:p>
        </w:tc>
        <w:tc>
          <w:tcPr>
            <w:tcW w:w="1743" w:type="dxa"/>
            <w:gridSpan w:val="2"/>
            <w:tcBorders>
              <w:top w:val="single" w:sz="6" w:space="0" w:color="auto"/>
              <w:bottom w:val="single" w:sz="6" w:space="0" w:color="auto"/>
            </w:tcBorders>
          </w:tcPr>
          <w:p w:rsidR="003F1F15" w:rsidRDefault="003F1F15" w:rsidP="003F1F15">
            <w:pPr>
              <w:spacing w:before="40"/>
              <w:ind w:left="432" w:hanging="432"/>
              <w:jc w:val="both"/>
              <w:rPr>
                <w:rFonts w:ascii="Arial" w:hAnsi="Arial" w:cs="Arial"/>
                <w:sz w:val="16"/>
                <w:szCs w:val="16"/>
              </w:rPr>
            </w:pPr>
            <w:r>
              <w:rPr>
                <w:rFonts w:ascii="Arial" w:hAnsi="Arial" w:cs="Arial"/>
                <w:sz w:val="16"/>
                <w:szCs w:val="16"/>
              </w:rPr>
              <w:t>31c.  DATE SIGNED</w:t>
            </w:r>
          </w:p>
          <w:p w:rsidR="003F1F15" w:rsidRDefault="003F1F15" w:rsidP="003F1F15">
            <w:pPr>
              <w:spacing w:before="20"/>
              <w:ind w:left="144"/>
              <w:jc w:val="both"/>
              <w:rPr>
                <w:rFonts w:ascii="Arial" w:hAnsi="Arial" w:cs="Arial"/>
                <w:sz w:val="16"/>
                <w:szCs w:val="16"/>
              </w:rPr>
            </w:pPr>
            <w:r>
              <w:rPr>
                <w:rFonts w:ascii="Arial" w:hAnsi="Arial" w:cs="Arial"/>
                <w:sz w:val="16"/>
                <w:szCs w:val="16"/>
              </w:rPr>
              <w:fldChar w:fldCharType="begin">
                <w:ffData>
                  <w:name w:val="Text53"/>
                  <w:enabled/>
                  <w:calcOnExit w:val="0"/>
                  <w:textInput/>
                </w:ffData>
              </w:fldChar>
            </w:r>
            <w:bookmarkStart w:id="51" w:name="Text5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51"/>
          </w:p>
        </w:tc>
      </w:tr>
    </w:tbl>
    <w:p w:rsidR="003F1F15" w:rsidRDefault="003F1F15" w:rsidP="003F1F15">
      <w:pPr>
        <w:tabs>
          <w:tab w:val="center" w:pos="5130"/>
          <w:tab w:val="left" w:pos="7470"/>
          <w:tab w:val="right" w:pos="10350"/>
        </w:tabs>
        <w:rPr>
          <w:rFonts w:ascii="Arial" w:hAnsi="Arial" w:cs="Arial"/>
          <w:sz w:val="16"/>
          <w:szCs w:val="16"/>
        </w:rPr>
      </w:pPr>
      <w:r>
        <w:rPr>
          <w:rFonts w:ascii="Arial" w:hAnsi="Arial" w:cs="Arial"/>
          <w:sz w:val="16"/>
          <w:szCs w:val="16"/>
        </w:rPr>
        <w:t>AUTHORIZED FOR LOCAL REPRODUCTION</w:t>
      </w:r>
      <w:r>
        <w:rPr>
          <w:rFonts w:ascii="Arial" w:hAnsi="Arial" w:cs="Arial"/>
          <w:sz w:val="16"/>
          <w:szCs w:val="16"/>
        </w:rPr>
        <w:tab/>
        <w:t xml:space="preserve">                                                                                                       </w:t>
      </w:r>
      <w:r>
        <w:rPr>
          <w:rFonts w:ascii="Arial" w:hAnsi="Arial" w:cs="Arial"/>
          <w:b/>
          <w:sz w:val="16"/>
          <w:szCs w:val="16"/>
        </w:rPr>
        <w:t xml:space="preserve">STANDARD FORM 1449 </w:t>
      </w:r>
      <w:r>
        <w:rPr>
          <w:rFonts w:ascii="Arial" w:hAnsi="Arial" w:cs="Arial"/>
          <w:sz w:val="16"/>
          <w:szCs w:val="16"/>
        </w:rPr>
        <w:t>(REV 4/2002)</w:t>
      </w:r>
    </w:p>
    <w:p w:rsidR="003F1F15" w:rsidRDefault="003F1F15" w:rsidP="003F1F15">
      <w:pPr>
        <w:tabs>
          <w:tab w:val="center" w:pos="5130"/>
          <w:tab w:val="left" w:pos="7470"/>
          <w:tab w:val="right" w:pos="10350"/>
        </w:tabs>
        <w:outlineLvl w:val="1"/>
        <w:rPr>
          <w:rFonts w:ascii="Arial" w:hAnsi="Arial" w:cs="Arial"/>
          <w:sz w:val="16"/>
          <w:szCs w:val="16"/>
        </w:rPr>
      </w:pPr>
      <w:r>
        <w:rPr>
          <w:rFonts w:ascii="Arial" w:hAnsi="Arial" w:cs="Arial"/>
          <w:sz w:val="16"/>
          <w:szCs w:val="16"/>
        </w:rPr>
        <w:t>PREVIOUS EDITION IS NOT USABLE</w:t>
      </w:r>
      <w:r>
        <w:rPr>
          <w:rFonts w:ascii="Arial" w:hAnsi="Arial" w:cs="Arial"/>
          <w:sz w:val="16"/>
          <w:szCs w:val="16"/>
        </w:rPr>
        <w:tab/>
        <w:t xml:space="preserve">                                                                                                              Prescribed by GSA - FAR (48 CFR) 53.212</w:t>
      </w:r>
    </w:p>
    <w:p w:rsidR="003F1F15" w:rsidRDefault="003F1F15" w:rsidP="003F1F15">
      <w:pPr>
        <w:tabs>
          <w:tab w:val="center" w:pos="5130"/>
          <w:tab w:val="left" w:pos="7470"/>
          <w:tab w:val="right" w:pos="10350"/>
        </w:tabs>
        <w:outlineLvl w:val="1"/>
        <w:rPr>
          <w:rFonts w:ascii="Arial" w:hAnsi="Arial" w:cs="Arial"/>
          <w:sz w:val="16"/>
          <w:szCs w:val="16"/>
        </w:rPr>
        <w:sectPr w:rsidR="003F1F15">
          <w:headerReference w:type="default" r:id="rId23"/>
          <w:pgSz w:w="12240" w:h="15840" w:code="1"/>
          <w:pgMar w:top="720" w:right="720" w:bottom="720" w:left="720" w:header="403" w:footer="403" w:gutter="0"/>
          <w:pgNumType w:start="1"/>
          <w:cols w:space="720"/>
          <w:docGrid w:linePitch="360"/>
        </w:sectPr>
      </w:pPr>
    </w:p>
    <w:p w:rsidR="003F1F15" w:rsidRPr="007279C8" w:rsidRDefault="003F1F15" w:rsidP="003F1F15">
      <w:pPr>
        <w:rPr>
          <w:rFonts w:ascii="Arial" w:hAnsi="Arial" w:cs="Arial"/>
        </w:rPr>
      </w:pPr>
      <w:r w:rsidRPr="00B22E29">
        <w:rPr>
          <w:rFonts w:ascii="Arial" w:hAnsi="Arial" w:cs="Arial"/>
          <w:b/>
        </w:rPr>
        <w:lastRenderedPageBreak/>
        <w:t>B-1</w:t>
      </w:r>
      <w:r w:rsidRPr="00B22E29">
        <w:rPr>
          <w:rFonts w:ascii="Arial" w:hAnsi="Arial" w:cs="Arial"/>
          <w:b/>
        </w:rPr>
        <w:tab/>
        <w:t>Schedule of Items</w:t>
      </w:r>
    </w:p>
    <w:p w:rsidR="003F1F15" w:rsidRPr="007279C8" w:rsidRDefault="003F1F15" w:rsidP="003F1F15">
      <w:pPr>
        <w:rPr>
          <w:rFonts w:ascii="Arial" w:eastAsia="Arial Unicode MS" w:hAnsi="Arial" w:cs="Arial"/>
        </w:rPr>
      </w:pPr>
    </w:p>
    <w:p w:rsidR="003F1F15" w:rsidRDefault="003F1F15" w:rsidP="003F1F15">
      <w:pPr>
        <w:pStyle w:val="PlainText"/>
        <w:rPr>
          <w:rFonts w:ascii="Arial" w:hAnsi="Arial" w:cs="Arial"/>
          <w:sz w:val="24"/>
          <w:szCs w:val="24"/>
        </w:rPr>
      </w:pPr>
      <w:r>
        <w:rPr>
          <w:rFonts w:ascii="Arial" w:hAnsi="Arial" w:cs="Arial"/>
          <w:sz w:val="24"/>
          <w:szCs w:val="24"/>
        </w:rPr>
        <w:t>This is a contract for fully operated and maintained light fixed wing aircraft services on a Call-When-Needed (CWN) basis.  Aircraft shall meet the requirements of this schedule and the specifications included herein.</w:t>
      </w:r>
    </w:p>
    <w:p w:rsidR="003F1F15" w:rsidRPr="00F96B94" w:rsidRDefault="003F1F15" w:rsidP="003F1F15">
      <w:pPr>
        <w:pStyle w:val="PlainText"/>
        <w:rPr>
          <w:rFonts w:ascii="Arial" w:hAnsi="Arial" w:cs="Arial"/>
          <w:sz w:val="24"/>
          <w:szCs w:val="24"/>
        </w:rPr>
      </w:pPr>
    </w:p>
    <w:p w:rsidR="003F1F15" w:rsidRDefault="003F1F15" w:rsidP="003F1F15">
      <w:pPr>
        <w:pStyle w:val="PlainText"/>
        <w:rPr>
          <w:rFonts w:ascii="Arial" w:hAnsi="Arial" w:cs="Arial"/>
          <w:sz w:val="24"/>
          <w:szCs w:val="24"/>
        </w:rPr>
      </w:pPr>
      <w:r>
        <w:rPr>
          <w:rFonts w:ascii="Arial" w:hAnsi="Arial" w:cs="Arial"/>
          <w:sz w:val="24"/>
          <w:szCs w:val="24"/>
        </w:rPr>
        <w:t>Awards will not be made for aircraft not considered suitable for the Government’s need, or at costs determined to be unreasonable.  Materially unbalanced</w:t>
      </w:r>
      <w:r>
        <w:rPr>
          <w:rFonts w:ascii="Arial" w:hAnsi="Arial" w:cs="Arial"/>
          <w:color w:val="FF0000"/>
          <w:sz w:val="24"/>
          <w:szCs w:val="24"/>
        </w:rPr>
        <w:t xml:space="preserve"> </w:t>
      </w:r>
      <w:r>
        <w:rPr>
          <w:rFonts w:ascii="Arial" w:hAnsi="Arial" w:cs="Arial"/>
          <w:sz w:val="24"/>
          <w:szCs w:val="24"/>
        </w:rPr>
        <w:t>offers/quotes between the base year and option year may be rejected.</w:t>
      </w:r>
    </w:p>
    <w:p w:rsidR="003F1F15" w:rsidRPr="00F96B94" w:rsidRDefault="003F1F15" w:rsidP="003F1F15">
      <w:pPr>
        <w:pStyle w:val="PlainText"/>
        <w:rPr>
          <w:rFonts w:ascii="Arial" w:hAnsi="Arial" w:cs="Arial"/>
          <w:sz w:val="24"/>
          <w:szCs w:val="24"/>
        </w:rPr>
      </w:pPr>
    </w:p>
    <w:p w:rsidR="003F1F15" w:rsidRPr="001A2D9D" w:rsidRDefault="003F1F15" w:rsidP="003F1F15">
      <w:pPr>
        <w:rPr>
          <w:rFonts w:ascii="Arial" w:hAnsi="Arial" w:cs="Arial"/>
          <w:bCs/>
        </w:rPr>
      </w:pPr>
      <w:r w:rsidRPr="005A4F0C">
        <w:rPr>
          <w:rFonts w:ascii="Arial" w:hAnsi="Arial" w:cs="Arial"/>
          <w:b/>
          <w:bCs/>
        </w:rPr>
        <w:t xml:space="preserve">Note:  Aircraft exceeding 6,000 pounds certified takeoff weight shall not include Federal Excise Fuel Tax   </w:t>
      </w:r>
    </w:p>
    <w:p w:rsidR="003F1F15" w:rsidRDefault="003F1F15" w:rsidP="003F1F15">
      <w:pPr>
        <w:pStyle w:val="BodyText"/>
        <w:rPr>
          <w:sz w:val="24"/>
        </w:rPr>
      </w:pPr>
    </w:p>
    <w:p w:rsidR="003F1F15" w:rsidRPr="009213D4" w:rsidRDefault="003F1F15" w:rsidP="003F1F15">
      <w:pPr>
        <w:rPr>
          <w:rFonts w:ascii="Arial" w:hAnsi="Arial" w:cs="Arial"/>
          <w:b/>
          <w:sz w:val="22"/>
          <w:szCs w:val="22"/>
        </w:rPr>
      </w:pPr>
      <w:r>
        <w:tab/>
      </w:r>
      <w:r>
        <w:tab/>
      </w:r>
      <w:r w:rsidRPr="009213D4">
        <w:rPr>
          <w:rFonts w:ascii="Arial" w:hAnsi="Arial" w:cs="Arial"/>
          <w:b/>
          <w:sz w:val="22"/>
          <w:szCs w:val="22"/>
        </w:rPr>
        <w:t>AIRCRAFT</w:t>
      </w:r>
      <w:r w:rsidRPr="009213D4">
        <w:rPr>
          <w:rFonts w:ascii="Arial" w:hAnsi="Arial" w:cs="Arial"/>
          <w:b/>
          <w:sz w:val="22"/>
          <w:szCs w:val="22"/>
        </w:rPr>
        <w:tab/>
      </w:r>
      <w:r w:rsidRPr="009213D4">
        <w:rPr>
          <w:rFonts w:ascii="Arial" w:hAnsi="Arial" w:cs="Arial"/>
          <w:b/>
          <w:sz w:val="22"/>
          <w:szCs w:val="22"/>
        </w:rPr>
        <w:tab/>
      </w:r>
      <w:r w:rsidRPr="009213D4">
        <w:rPr>
          <w:rFonts w:ascii="Arial" w:hAnsi="Arial" w:cs="Arial"/>
          <w:b/>
          <w:sz w:val="22"/>
          <w:szCs w:val="22"/>
        </w:rPr>
        <w:tab/>
      </w:r>
      <w:r w:rsidRPr="009213D4">
        <w:rPr>
          <w:rFonts w:ascii="Arial" w:hAnsi="Arial" w:cs="Arial"/>
          <w:b/>
          <w:sz w:val="22"/>
          <w:szCs w:val="22"/>
        </w:rPr>
        <w:tab/>
      </w:r>
      <w:r w:rsidRPr="009213D4">
        <w:rPr>
          <w:rFonts w:ascii="Arial" w:hAnsi="Arial" w:cs="Arial"/>
          <w:b/>
          <w:sz w:val="22"/>
          <w:szCs w:val="22"/>
        </w:rPr>
        <w:tab/>
        <w:t>HOURLY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57"/>
        <w:gridCol w:w="935"/>
        <w:gridCol w:w="960"/>
        <w:gridCol w:w="867"/>
        <w:gridCol w:w="867"/>
        <w:gridCol w:w="867"/>
        <w:gridCol w:w="983"/>
        <w:gridCol w:w="983"/>
        <w:gridCol w:w="983"/>
        <w:gridCol w:w="1095"/>
      </w:tblGrid>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Item #</w:t>
            </w:r>
          </w:p>
        </w:tc>
        <w:tc>
          <w:tcPr>
            <w:tcW w:w="835" w:type="dxa"/>
          </w:tcPr>
          <w:p w:rsidR="003F1F15" w:rsidRPr="00AA75C0" w:rsidRDefault="003F1F15" w:rsidP="003F1F15">
            <w:pPr>
              <w:rPr>
                <w:rFonts w:ascii="Arial" w:hAnsi="Arial" w:cs="Arial"/>
                <w:sz w:val="20"/>
                <w:szCs w:val="20"/>
              </w:rPr>
            </w:pPr>
            <w:r w:rsidRPr="00AA75C0">
              <w:rPr>
                <w:rFonts w:ascii="Arial" w:hAnsi="Arial" w:cs="Arial"/>
                <w:sz w:val="20"/>
                <w:szCs w:val="20"/>
              </w:rPr>
              <w:t>N#</w:t>
            </w:r>
          </w:p>
        </w:tc>
        <w:tc>
          <w:tcPr>
            <w:tcW w:w="958" w:type="dxa"/>
          </w:tcPr>
          <w:p w:rsidR="003F1F15" w:rsidRPr="00AA75C0" w:rsidRDefault="003F1F15" w:rsidP="003F1F15">
            <w:pPr>
              <w:rPr>
                <w:rFonts w:ascii="Arial" w:hAnsi="Arial" w:cs="Arial"/>
                <w:sz w:val="20"/>
                <w:szCs w:val="20"/>
              </w:rPr>
            </w:pPr>
            <w:r w:rsidRPr="00AA75C0">
              <w:rPr>
                <w:rFonts w:ascii="Arial" w:hAnsi="Arial" w:cs="Arial"/>
                <w:sz w:val="20"/>
                <w:szCs w:val="20"/>
              </w:rPr>
              <w:t>Make, Model, Year of Aircraft</w:t>
            </w:r>
          </w:p>
        </w:tc>
        <w:tc>
          <w:tcPr>
            <w:tcW w:w="976" w:type="dxa"/>
          </w:tcPr>
          <w:p w:rsidR="003F1F15" w:rsidRPr="00AA75C0" w:rsidRDefault="003F1F15" w:rsidP="003F1F15">
            <w:pPr>
              <w:rPr>
                <w:rFonts w:ascii="Arial" w:hAnsi="Arial" w:cs="Arial"/>
                <w:sz w:val="20"/>
                <w:szCs w:val="20"/>
                <w:vertAlign w:val="subscript"/>
              </w:rPr>
            </w:pPr>
            <w:smartTag w:uri="urn:schemas-microsoft-com:office:smarttags" w:element="place">
              <w:r w:rsidRPr="00AA75C0">
                <w:rPr>
                  <w:rFonts w:ascii="Arial" w:hAnsi="Arial" w:cs="Arial"/>
                  <w:sz w:val="20"/>
                  <w:szCs w:val="20"/>
                </w:rPr>
                <w:t>Mission</w:t>
              </w:r>
            </w:smartTag>
            <w:r w:rsidRPr="00AA75C0">
              <w:rPr>
                <w:rFonts w:ascii="Arial" w:hAnsi="Arial" w:cs="Arial"/>
                <w:sz w:val="20"/>
                <w:szCs w:val="20"/>
              </w:rPr>
              <w:t xml:space="preserve"> Codes</w:t>
            </w:r>
            <w:r w:rsidRPr="00AA75C0">
              <w:rPr>
                <w:rFonts w:ascii="Arial" w:hAnsi="Arial" w:cs="Arial"/>
                <w:sz w:val="20"/>
                <w:szCs w:val="20"/>
                <w:vertAlign w:val="superscript"/>
              </w:rPr>
              <w:t>/1</w:t>
            </w:r>
          </w:p>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r w:rsidRPr="00AA75C0">
              <w:rPr>
                <w:rFonts w:ascii="Arial" w:hAnsi="Arial" w:cs="Arial"/>
                <w:sz w:val="20"/>
                <w:szCs w:val="20"/>
              </w:rPr>
              <w:t>Flight Rate</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r w:rsidRPr="00AA75C0">
              <w:rPr>
                <w:rFonts w:ascii="Arial" w:hAnsi="Arial" w:cs="Arial"/>
                <w:sz w:val="20"/>
                <w:szCs w:val="20"/>
              </w:rPr>
              <w:t>2007</w:t>
            </w:r>
          </w:p>
        </w:tc>
        <w:tc>
          <w:tcPr>
            <w:tcW w:w="912" w:type="dxa"/>
          </w:tcPr>
          <w:p w:rsidR="003F1F15" w:rsidRPr="00AA75C0" w:rsidRDefault="003F1F15" w:rsidP="003F1F15">
            <w:pPr>
              <w:rPr>
                <w:rFonts w:ascii="Arial" w:hAnsi="Arial" w:cs="Arial"/>
                <w:sz w:val="20"/>
                <w:szCs w:val="20"/>
              </w:rPr>
            </w:pPr>
            <w:r w:rsidRPr="00AA75C0">
              <w:rPr>
                <w:rFonts w:ascii="Arial" w:hAnsi="Arial" w:cs="Arial"/>
                <w:sz w:val="20"/>
                <w:szCs w:val="20"/>
              </w:rPr>
              <w:t>Flight Rate</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r w:rsidRPr="00AA75C0">
              <w:rPr>
                <w:rFonts w:ascii="Arial" w:hAnsi="Arial" w:cs="Arial"/>
                <w:sz w:val="20"/>
                <w:szCs w:val="20"/>
              </w:rPr>
              <w:t>2008</w:t>
            </w:r>
          </w:p>
        </w:tc>
        <w:tc>
          <w:tcPr>
            <w:tcW w:w="912" w:type="dxa"/>
          </w:tcPr>
          <w:p w:rsidR="003F1F15" w:rsidRPr="00AA75C0" w:rsidRDefault="003F1F15" w:rsidP="003F1F15">
            <w:pPr>
              <w:rPr>
                <w:rFonts w:ascii="Arial" w:hAnsi="Arial" w:cs="Arial"/>
                <w:sz w:val="20"/>
                <w:szCs w:val="20"/>
              </w:rPr>
            </w:pPr>
            <w:r w:rsidRPr="00AA75C0">
              <w:rPr>
                <w:rFonts w:ascii="Arial" w:hAnsi="Arial" w:cs="Arial"/>
                <w:sz w:val="20"/>
                <w:szCs w:val="20"/>
              </w:rPr>
              <w:t>Flight Rate</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r w:rsidRPr="00AA75C0">
              <w:rPr>
                <w:rFonts w:ascii="Arial" w:hAnsi="Arial" w:cs="Arial"/>
                <w:sz w:val="20"/>
                <w:szCs w:val="20"/>
              </w:rPr>
              <w:t>2009</w:t>
            </w:r>
          </w:p>
        </w:tc>
        <w:tc>
          <w:tcPr>
            <w:tcW w:w="992" w:type="dxa"/>
          </w:tcPr>
          <w:p w:rsidR="003F1F15" w:rsidRPr="00AA75C0" w:rsidRDefault="003F1F15" w:rsidP="003F1F15">
            <w:pPr>
              <w:rPr>
                <w:rFonts w:ascii="Arial" w:hAnsi="Arial" w:cs="Arial"/>
                <w:sz w:val="20"/>
                <w:szCs w:val="20"/>
              </w:rPr>
            </w:pPr>
            <w:r w:rsidRPr="00AA75C0">
              <w:rPr>
                <w:rFonts w:ascii="Arial" w:hAnsi="Arial" w:cs="Arial"/>
                <w:sz w:val="20"/>
                <w:szCs w:val="20"/>
              </w:rPr>
              <w:t xml:space="preserve">Ordered Standby Rate </w:t>
            </w:r>
          </w:p>
          <w:p w:rsidR="003F1F15" w:rsidRPr="00AA75C0" w:rsidRDefault="003F1F15" w:rsidP="003F1F15">
            <w:pPr>
              <w:rPr>
                <w:rFonts w:ascii="Arial" w:hAnsi="Arial" w:cs="Arial"/>
                <w:sz w:val="20"/>
                <w:szCs w:val="20"/>
              </w:rPr>
            </w:pPr>
            <w:r w:rsidRPr="00AA75C0">
              <w:rPr>
                <w:rFonts w:ascii="Arial" w:hAnsi="Arial" w:cs="Arial"/>
                <w:sz w:val="20"/>
                <w:szCs w:val="20"/>
              </w:rPr>
              <w:t>2007</w:t>
            </w:r>
          </w:p>
        </w:tc>
        <w:tc>
          <w:tcPr>
            <w:tcW w:w="992" w:type="dxa"/>
          </w:tcPr>
          <w:p w:rsidR="003F1F15" w:rsidRPr="00AA75C0" w:rsidRDefault="003F1F15" w:rsidP="003F1F15">
            <w:pPr>
              <w:rPr>
                <w:rFonts w:ascii="Arial" w:hAnsi="Arial" w:cs="Arial"/>
                <w:sz w:val="20"/>
                <w:szCs w:val="20"/>
              </w:rPr>
            </w:pPr>
            <w:r w:rsidRPr="00AA75C0">
              <w:rPr>
                <w:rFonts w:ascii="Arial" w:hAnsi="Arial" w:cs="Arial"/>
                <w:sz w:val="20"/>
                <w:szCs w:val="20"/>
              </w:rPr>
              <w:t>Ordered Standby Rate</w:t>
            </w:r>
          </w:p>
          <w:p w:rsidR="003F1F15" w:rsidRPr="00AA75C0" w:rsidRDefault="003F1F15" w:rsidP="003F1F15">
            <w:pPr>
              <w:rPr>
                <w:rFonts w:ascii="Arial" w:hAnsi="Arial" w:cs="Arial"/>
                <w:sz w:val="20"/>
                <w:szCs w:val="20"/>
              </w:rPr>
            </w:pPr>
            <w:r w:rsidRPr="00AA75C0">
              <w:rPr>
                <w:rFonts w:ascii="Arial" w:hAnsi="Arial" w:cs="Arial"/>
                <w:sz w:val="20"/>
                <w:szCs w:val="20"/>
              </w:rPr>
              <w:t>2008</w:t>
            </w:r>
          </w:p>
        </w:tc>
        <w:tc>
          <w:tcPr>
            <w:tcW w:w="992" w:type="dxa"/>
          </w:tcPr>
          <w:p w:rsidR="003F1F15" w:rsidRPr="00AA75C0" w:rsidRDefault="003F1F15" w:rsidP="003F1F15">
            <w:pPr>
              <w:rPr>
                <w:rFonts w:ascii="Arial" w:hAnsi="Arial" w:cs="Arial"/>
                <w:sz w:val="20"/>
                <w:szCs w:val="20"/>
              </w:rPr>
            </w:pPr>
            <w:r w:rsidRPr="00AA75C0">
              <w:rPr>
                <w:rFonts w:ascii="Arial" w:hAnsi="Arial" w:cs="Arial"/>
                <w:sz w:val="20"/>
                <w:szCs w:val="20"/>
              </w:rPr>
              <w:t>Ordered Standby Rate</w:t>
            </w:r>
          </w:p>
          <w:p w:rsidR="003F1F15" w:rsidRPr="00AA75C0" w:rsidRDefault="003F1F15" w:rsidP="003F1F15">
            <w:pPr>
              <w:rPr>
                <w:rFonts w:ascii="Arial" w:hAnsi="Arial" w:cs="Arial"/>
                <w:sz w:val="20"/>
                <w:szCs w:val="20"/>
              </w:rPr>
            </w:pPr>
            <w:r w:rsidRPr="00AA75C0">
              <w:rPr>
                <w:rFonts w:ascii="Arial" w:hAnsi="Arial" w:cs="Arial"/>
                <w:sz w:val="20"/>
                <w:szCs w:val="20"/>
              </w:rPr>
              <w:t>2009</w:t>
            </w:r>
          </w:p>
        </w:tc>
        <w:tc>
          <w:tcPr>
            <w:tcW w:w="758" w:type="dxa"/>
          </w:tcPr>
          <w:p w:rsidR="003F1F15" w:rsidRPr="00AA75C0" w:rsidRDefault="003F1F15" w:rsidP="003F1F15">
            <w:pPr>
              <w:rPr>
                <w:rFonts w:ascii="Arial" w:hAnsi="Arial" w:cs="Arial"/>
                <w:sz w:val="20"/>
                <w:szCs w:val="20"/>
              </w:rPr>
            </w:pPr>
            <w:r w:rsidRPr="00AA75C0">
              <w:rPr>
                <w:rFonts w:ascii="Arial" w:hAnsi="Arial" w:cs="Arial"/>
                <w:sz w:val="20"/>
                <w:szCs w:val="20"/>
              </w:rPr>
              <w:t>Additional Pilot Rate</w:t>
            </w: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1.</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2.</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3.</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4.</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5.</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6.</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r w:rsidR="003F1F15" w:rsidTr="00AA75C0">
        <w:tc>
          <w:tcPr>
            <w:tcW w:w="877" w:type="dxa"/>
          </w:tcPr>
          <w:p w:rsidR="003F1F15" w:rsidRPr="00AA75C0" w:rsidRDefault="003F1F15" w:rsidP="003F1F15">
            <w:pPr>
              <w:rPr>
                <w:rFonts w:ascii="Arial" w:hAnsi="Arial" w:cs="Arial"/>
                <w:sz w:val="20"/>
                <w:szCs w:val="20"/>
              </w:rPr>
            </w:pPr>
            <w:r w:rsidRPr="00AA75C0">
              <w:rPr>
                <w:rFonts w:ascii="Arial" w:hAnsi="Arial" w:cs="Arial"/>
                <w:sz w:val="20"/>
                <w:szCs w:val="20"/>
              </w:rPr>
              <w:t>7.</w:t>
            </w:r>
          </w:p>
          <w:p w:rsidR="003F1F15" w:rsidRPr="00AA75C0" w:rsidRDefault="003F1F15" w:rsidP="003F1F15">
            <w:pPr>
              <w:rPr>
                <w:rFonts w:ascii="Arial" w:hAnsi="Arial" w:cs="Arial"/>
                <w:sz w:val="20"/>
                <w:szCs w:val="20"/>
              </w:rPr>
            </w:pPr>
          </w:p>
          <w:p w:rsidR="003F1F15" w:rsidRPr="00AA75C0" w:rsidRDefault="003F1F15" w:rsidP="003F1F15">
            <w:pPr>
              <w:rPr>
                <w:rFonts w:ascii="Arial" w:hAnsi="Arial" w:cs="Arial"/>
                <w:sz w:val="20"/>
                <w:szCs w:val="20"/>
              </w:rPr>
            </w:pPr>
          </w:p>
        </w:tc>
        <w:tc>
          <w:tcPr>
            <w:tcW w:w="835" w:type="dxa"/>
          </w:tcPr>
          <w:p w:rsidR="003F1F15" w:rsidRPr="00AA75C0" w:rsidRDefault="003F1F15" w:rsidP="003F1F15">
            <w:pPr>
              <w:rPr>
                <w:rFonts w:ascii="Arial" w:hAnsi="Arial" w:cs="Arial"/>
                <w:sz w:val="20"/>
                <w:szCs w:val="20"/>
              </w:rPr>
            </w:pPr>
          </w:p>
        </w:tc>
        <w:tc>
          <w:tcPr>
            <w:tcW w:w="958" w:type="dxa"/>
          </w:tcPr>
          <w:p w:rsidR="003F1F15" w:rsidRPr="00AA75C0" w:rsidRDefault="003F1F15" w:rsidP="003F1F15">
            <w:pPr>
              <w:rPr>
                <w:rFonts w:ascii="Arial" w:hAnsi="Arial" w:cs="Arial"/>
                <w:sz w:val="20"/>
                <w:szCs w:val="20"/>
              </w:rPr>
            </w:pPr>
          </w:p>
        </w:tc>
        <w:tc>
          <w:tcPr>
            <w:tcW w:w="976"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1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992" w:type="dxa"/>
          </w:tcPr>
          <w:p w:rsidR="003F1F15" w:rsidRPr="00AA75C0" w:rsidRDefault="003F1F15" w:rsidP="003F1F15">
            <w:pPr>
              <w:rPr>
                <w:rFonts w:ascii="Arial" w:hAnsi="Arial" w:cs="Arial"/>
                <w:sz w:val="20"/>
                <w:szCs w:val="20"/>
              </w:rPr>
            </w:pPr>
          </w:p>
        </w:tc>
        <w:tc>
          <w:tcPr>
            <w:tcW w:w="758" w:type="dxa"/>
          </w:tcPr>
          <w:p w:rsidR="003F1F15" w:rsidRPr="00AA75C0" w:rsidRDefault="003F1F15" w:rsidP="003F1F15">
            <w:pPr>
              <w:rPr>
                <w:rFonts w:ascii="Arial" w:hAnsi="Arial" w:cs="Arial"/>
                <w:sz w:val="20"/>
                <w:szCs w:val="20"/>
              </w:rPr>
            </w:pPr>
          </w:p>
        </w:tc>
      </w:tr>
    </w:tbl>
    <w:p w:rsidR="003F1F15" w:rsidRDefault="003F1F15" w:rsidP="003F1F15">
      <w:pPr>
        <w:rPr>
          <w:rFonts w:ascii="Arial" w:hAnsi="Arial" w:cs="Arial"/>
          <w:sz w:val="22"/>
          <w:szCs w:val="22"/>
        </w:rPr>
      </w:pPr>
    </w:p>
    <w:p w:rsidR="003F1F15" w:rsidRPr="00AE5912" w:rsidRDefault="003F1F15" w:rsidP="003F1F15">
      <w:pPr>
        <w:rPr>
          <w:rFonts w:ascii="Arial" w:hAnsi="Arial" w:cs="Arial"/>
          <w:sz w:val="22"/>
          <w:szCs w:val="22"/>
        </w:rPr>
      </w:pPr>
      <w:r w:rsidRPr="00AE5912">
        <w:rPr>
          <w:rFonts w:ascii="Arial" w:hAnsi="Arial" w:cs="Arial"/>
          <w:sz w:val="22"/>
          <w:szCs w:val="22"/>
        </w:rPr>
        <w:t>Note:  List additional aircraft on separate sheet using same format</w:t>
      </w:r>
    </w:p>
    <w:p w:rsidR="003F1F15" w:rsidRDefault="003F1F15" w:rsidP="003F1F15">
      <w:pPr>
        <w:pStyle w:val="BodyText"/>
        <w:rPr>
          <w:sz w:val="24"/>
        </w:rPr>
      </w:pPr>
    </w:p>
    <w:p w:rsidR="003F1F15" w:rsidRDefault="003F1F15" w:rsidP="003F1F15">
      <w:pPr>
        <w:pStyle w:val="BodyText"/>
        <w:rPr>
          <w:sz w:val="24"/>
        </w:rPr>
      </w:pPr>
      <w:r>
        <w:rPr>
          <w:sz w:val="24"/>
        </w:rPr>
        <w:t>Quotes may reflect single or multiple mission codes</w:t>
      </w:r>
    </w:p>
    <w:p w:rsidR="003F1F15" w:rsidRDefault="003F1F15" w:rsidP="003F1F15">
      <w:pPr>
        <w:pStyle w:val="BodyText"/>
        <w:rPr>
          <w:sz w:val="24"/>
        </w:rPr>
      </w:pPr>
    </w:p>
    <w:p w:rsidR="003F1F15" w:rsidRDefault="003F1F15" w:rsidP="003F1F15">
      <w:pPr>
        <w:pStyle w:val="BodyText"/>
        <w:rPr>
          <w:sz w:val="24"/>
        </w:rPr>
      </w:pPr>
      <w:r w:rsidRPr="00484555">
        <w:rPr>
          <w:rFonts w:ascii="Arial (W1)" w:hAnsi="Arial (W1)"/>
          <w:sz w:val="24"/>
          <w:vertAlign w:val="superscript"/>
        </w:rPr>
        <w:t>/1</w:t>
      </w:r>
      <w:r>
        <w:rPr>
          <w:sz w:val="24"/>
        </w:rPr>
        <w:t xml:space="preserve"> </w:t>
      </w:r>
      <w:smartTag w:uri="urn:schemas-microsoft-com:office:smarttags" w:element="City">
        <w:smartTag w:uri="urn:schemas-microsoft-com:office:smarttags" w:element="place">
          <w:r>
            <w:rPr>
              <w:sz w:val="24"/>
            </w:rPr>
            <w:t>Mission</w:t>
          </w:r>
        </w:smartTag>
      </w:smartTag>
      <w:r>
        <w:rPr>
          <w:sz w:val="24"/>
        </w:rPr>
        <w:t xml:space="preserv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058"/>
      </w:tblGrid>
      <w:tr w:rsidR="003F1F15" w:rsidTr="00AA75C0">
        <w:tc>
          <w:tcPr>
            <w:tcW w:w="5058" w:type="dxa"/>
          </w:tcPr>
          <w:p w:rsidR="003F1F15" w:rsidRPr="00AA75C0" w:rsidRDefault="003F1F15" w:rsidP="003F1F15">
            <w:pPr>
              <w:pStyle w:val="BodyText"/>
              <w:rPr>
                <w:sz w:val="24"/>
              </w:rPr>
            </w:pPr>
            <w:r w:rsidRPr="00AA75C0">
              <w:rPr>
                <w:sz w:val="24"/>
              </w:rPr>
              <w:t>A.  Point-to Point</w:t>
            </w:r>
          </w:p>
        </w:tc>
        <w:tc>
          <w:tcPr>
            <w:tcW w:w="5058" w:type="dxa"/>
          </w:tcPr>
          <w:p w:rsidR="003F1F15" w:rsidRPr="00AA75C0" w:rsidRDefault="003F1F15" w:rsidP="003F1F15">
            <w:pPr>
              <w:pStyle w:val="BodyText"/>
              <w:rPr>
                <w:sz w:val="24"/>
              </w:rPr>
            </w:pPr>
            <w:r w:rsidRPr="00AA75C0">
              <w:rPr>
                <w:sz w:val="24"/>
              </w:rPr>
              <w:t>D.  Resource Reconnaissance</w:t>
            </w:r>
          </w:p>
        </w:tc>
      </w:tr>
      <w:tr w:rsidR="003F1F15" w:rsidTr="00AA75C0">
        <w:tc>
          <w:tcPr>
            <w:tcW w:w="5058" w:type="dxa"/>
          </w:tcPr>
          <w:p w:rsidR="003F1F15" w:rsidRPr="00AA75C0" w:rsidRDefault="003F1F15" w:rsidP="003F1F15">
            <w:pPr>
              <w:pStyle w:val="BodyText"/>
              <w:rPr>
                <w:sz w:val="24"/>
              </w:rPr>
            </w:pPr>
            <w:r w:rsidRPr="00AA75C0">
              <w:rPr>
                <w:sz w:val="24"/>
              </w:rPr>
              <w:t>B.  Air Tactical</w:t>
            </w:r>
          </w:p>
        </w:tc>
        <w:tc>
          <w:tcPr>
            <w:tcW w:w="5058" w:type="dxa"/>
          </w:tcPr>
          <w:p w:rsidR="003F1F15" w:rsidRPr="00AA75C0" w:rsidRDefault="003F1F15" w:rsidP="003F1F15">
            <w:pPr>
              <w:pStyle w:val="BodyText"/>
              <w:rPr>
                <w:sz w:val="24"/>
              </w:rPr>
            </w:pPr>
            <w:r w:rsidRPr="00AA75C0">
              <w:rPr>
                <w:sz w:val="24"/>
              </w:rPr>
              <w:t>E.  Other (i.e., Mountain Remote)</w:t>
            </w:r>
          </w:p>
        </w:tc>
      </w:tr>
      <w:tr w:rsidR="003F1F15" w:rsidTr="00AA75C0">
        <w:tc>
          <w:tcPr>
            <w:tcW w:w="5058" w:type="dxa"/>
          </w:tcPr>
          <w:p w:rsidR="003F1F15" w:rsidRPr="00AA75C0" w:rsidRDefault="003F1F15" w:rsidP="003F1F15">
            <w:pPr>
              <w:pStyle w:val="BodyText"/>
              <w:rPr>
                <w:sz w:val="24"/>
              </w:rPr>
            </w:pPr>
            <w:r w:rsidRPr="00AA75C0">
              <w:rPr>
                <w:sz w:val="24"/>
              </w:rPr>
              <w:t>C.  Fire Reconnaissance</w:t>
            </w:r>
          </w:p>
        </w:tc>
        <w:tc>
          <w:tcPr>
            <w:tcW w:w="5058" w:type="dxa"/>
          </w:tcPr>
          <w:p w:rsidR="003F1F15" w:rsidRPr="00AA75C0" w:rsidRDefault="003F1F15" w:rsidP="003F1F15">
            <w:pPr>
              <w:pStyle w:val="BodyText"/>
              <w:rPr>
                <w:sz w:val="24"/>
              </w:rPr>
            </w:pPr>
          </w:p>
        </w:tc>
      </w:tr>
    </w:tbl>
    <w:p w:rsidR="003F1F15" w:rsidRDefault="003F1F15" w:rsidP="003F1F15">
      <w:pPr>
        <w:pStyle w:val="BodyText"/>
        <w:rPr>
          <w:sz w:val="24"/>
        </w:rPr>
      </w:pPr>
    </w:p>
    <w:p w:rsidR="003F1F15" w:rsidRDefault="003F1F15" w:rsidP="003F1F15">
      <w:pPr>
        <w:pStyle w:val="BodyText"/>
        <w:rPr>
          <w:sz w:val="24"/>
        </w:rPr>
      </w:pPr>
      <w:r>
        <w:rPr>
          <w:sz w:val="24"/>
        </w:rPr>
        <w:br w:type="page"/>
      </w:r>
    </w:p>
    <w:p w:rsidR="003F1F15" w:rsidRDefault="003F1F15" w:rsidP="003F1F15">
      <w:pPr>
        <w:pStyle w:val="BodyText"/>
        <w:rPr>
          <w:b/>
          <w:bCs/>
          <w:sz w:val="24"/>
        </w:rPr>
      </w:pPr>
      <w:r>
        <w:rPr>
          <w:b/>
          <w:bCs/>
          <w:sz w:val="24"/>
        </w:rPr>
        <w:t>Offered Aircraft</w:t>
      </w:r>
    </w:p>
    <w:p w:rsidR="003F1F15" w:rsidRDefault="003F1F15" w:rsidP="003F1F15">
      <w:pPr>
        <w:pStyle w:val="BodyText"/>
        <w:rPr>
          <w:b/>
          <w:bCs/>
          <w:sz w:val="24"/>
        </w:rPr>
      </w:pPr>
      <w:r>
        <w:rPr>
          <w:b/>
          <w:bCs/>
          <w:sz w:val="24"/>
        </w:rPr>
        <w:t>(Contractor to Complete this Chart)</w:t>
      </w:r>
    </w:p>
    <w:p w:rsidR="003F1F15" w:rsidRPr="001A2D9D" w:rsidRDefault="003F1F15" w:rsidP="003F1F15">
      <w:pPr>
        <w:pStyle w:val="BodyText"/>
        <w:rPr>
          <w:bCs/>
          <w:sz w:val="24"/>
        </w:rPr>
      </w:pPr>
    </w:p>
    <w:tbl>
      <w:tblPr>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1221"/>
        <w:gridCol w:w="804"/>
        <w:gridCol w:w="1315"/>
        <w:gridCol w:w="1481"/>
        <w:gridCol w:w="1808"/>
        <w:gridCol w:w="1793"/>
      </w:tblGrid>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Pr="006B24EC" w:rsidRDefault="003F1F15" w:rsidP="003F1F15">
            <w:pPr>
              <w:pStyle w:val="BodyText"/>
              <w:rPr>
                <w:b/>
                <w:bCs/>
              </w:rPr>
            </w:pPr>
            <w:r w:rsidRPr="006B24EC">
              <w:rPr>
                <w:b/>
                <w:bCs/>
              </w:rPr>
              <w:t>Item No.</w:t>
            </w: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Pr="006B24EC" w:rsidRDefault="003F1F15" w:rsidP="003F1F15">
            <w:pPr>
              <w:pStyle w:val="BodyText"/>
              <w:rPr>
                <w:b/>
                <w:bCs/>
              </w:rPr>
            </w:pPr>
            <w:r>
              <w:rPr>
                <w:b/>
                <w:bCs/>
              </w:rPr>
              <w:t>Empty</w:t>
            </w:r>
            <w:r w:rsidRPr="006B24EC">
              <w:rPr>
                <w:b/>
                <w:bCs/>
              </w:rPr>
              <w:t xml:space="preserve"> Weight </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Pr="006B24EC" w:rsidRDefault="003F1F15" w:rsidP="003F1F15">
            <w:pPr>
              <w:pStyle w:val="BodyText"/>
              <w:rPr>
                <w:b/>
                <w:bCs/>
              </w:rPr>
            </w:pPr>
            <w:r w:rsidRPr="006B24EC">
              <w:rPr>
                <w:b/>
                <w:bCs/>
              </w:rPr>
              <w:t xml:space="preserve">HP </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Pr="006B24EC" w:rsidRDefault="003F1F15" w:rsidP="003F1F15">
            <w:pPr>
              <w:pStyle w:val="BodyText"/>
              <w:rPr>
                <w:b/>
                <w:bCs/>
              </w:rPr>
            </w:pPr>
            <w:r w:rsidRPr="006B24EC">
              <w:rPr>
                <w:b/>
                <w:bCs/>
              </w:rPr>
              <w:t>Fuel (1)</w:t>
            </w:r>
          </w:p>
        </w:tc>
        <w:tc>
          <w:tcPr>
            <w:tcW w:w="797" w:type="pct"/>
            <w:tcBorders>
              <w:top w:val="single" w:sz="4" w:space="0" w:color="auto"/>
              <w:left w:val="single" w:sz="4" w:space="0" w:color="auto"/>
              <w:bottom w:val="single" w:sz="4" w:space="0" w:color="auto"/>
              <w:right w:val="single" w:sz="4" w:space="0" w:color="auto"/>
            </w:tcBorders>
          </w:tcPr>
          <w:p w:rsidR="003F1F15" w:rsidRPr="006B24EC" w:rsidRDefault="003F1F15" w:rsidP="003F1F15">
            <w:pPr>
              <w:pStyle w:val="BodyText"/>
              <w:jc w:val="left"/>
              <w:rPr>
                <w:b/>
                <w:bCs/>
              </w:rPr>
            </w:pPr>
            <w:r w:rsidRPr="006B24EC">
              <w:rPr>
                <w:b/>
                <w:bCs/>
              </w:rPr>
              <w:t>Fuel Type</w:t>
            </w:r>
          </w:p>
          <w:p w:rsidR="003F1F15" w:rsidRPr="006B24EC" w:rsidRDefault="003F1F15" w:rsidP="003F1F15">
            <w:pPr>
              <w:pStyle w:val="BodyText"/>
              <w:jc w:val="left"/>
              <w:rPr>
                <w:b/>
                <w:bCs/>
                <w:sz w:val="18"/>
                <w:szCs w:val="18"/>
              </w:rPr>
            </w:pPr>
            <w:r w:rsidRPr="006B24EC">
              <w:rPr>
                <w:b/>
                <w:bCs/>
                <w:sz w:val="18"/>
                <w:szCs w:val="18"/>
              </w:rPr>
              <w:t>J = Jet A</w:t>
            </w:r>
          </w:p>
          <w:p w:rsidR="003F1F15" w:rsidRDefault="003F1F15" w:rsidP="003F1F15">
            <w:pPr>
              <w:pStyle w:val="BodyText"/>
              <w:jc w:val="left"/>
              <w:rPr>
                <w:b/>
                <w:bCs/>
                <w:sz w:val="24"/>
              </w:rPr>
            </w:pPr>
            <w:r w:rsidRPr="006B24EC">
              <w:rPr>
                <w:b/>
                <w:bCs/>
                <w:sz w:val="18"/>
                <w:szCs w:val="18"/>
              </w:rPr>
              <w:t>L= Low Lead</w:t>
            </w: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Pr="00980B49" w:rsidRDefault="003F1F15" w:rsidP="003F1F15">
            <w:pPr>
              <w:pStyle w:val="BodyText"/>
              <w:jc w:val="left"/>
              <w:rPr>
                <w:b/>
                <w:bCs/>
              </w:rPr>
            </w:pPr>
            <w:r w:rsidRPr="00980B49">
              <w:rPr>
                <w:b/>
                <w:bCs/>
              </w:rPr>
              <w:t>Maximum Certified Gross Weight</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Pr="006B24EC" w:rsidRDefault="003F1F15" w:rsidP="003F1F15">
            <w:pPr>
              <w:pStyle w:val="BodyText"/>
              <w:jc w:val="left"/>
              <w:rPr>
                <w:b/>
                <w:bCs/>
              </w:rPr>
            </w:pPr>
            <w:r w:rsidRPr="006B24EC">
              <w:rPr>
                <w:b/>
                <w:bCs/>
              </w:rPr>
              <w:t>Equipment  &amp; Capacity Code</w:t>
            </w:r>
          </w:p>
          <w:p w:rsidR="003F1F15" w:rsidRDefault="003F1F15" w:rsidP="003F1F15">
            <w:pPr>
              <w:pStyle w:val="BodyText"/>
              <w:jc w:val="left"/>
              <w:rPr>
                <w:b/>
                <w:bCs/>
                <w:sz w:val="24"/>
              </w:rPr>
            </w:pPr>
            <w:r w:rsidRPr="006B24EC">
              <w:rPr>
                <w:b/>
                <w:bCs/>
              </w:rPr>
              <w:t>(2)</w:t>
            </w:r>
          </w:p>
        </w:tc>
      </w:tr>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1.</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2.</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3.</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4.</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r w:rsidR="003F1F15">
        <w:trPr>
          <w:trHeight w:val="54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5.</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r w:rsidR="003F1F15">
        <w:trPr>
          <w:trHeight w:val="563"/>
        </w:trPr>
        <w:tc>
          <w:tcPr>
            <w:tcW w:w="46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r>
              <w:rPr>
                <w:sz w:val="24"/>
              </w:rPr>
              <w:t>6.</w:t>
            </w:r>
          </w:p>
          <w:p w:rsidR="003F1F15" w:rsidRDefault="003F1F15" w:rsidP="003F1F15">
            <w:pPr>
              <w:pStyle w:val="BodyText"/>
              <w:rPr>
                <w:sz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797" w:type="pct"/>
            <w:tcBorders>
              <w:top w:val="single" w:sz="4" w:space="0" w:color="auto"/>
              <w:left w:val="single" w:sz="4" w:space="0" w:color="auto"/>
              <w:bottom w:val="single" w:sz="4" w:space="0" w:color="auto"/>
              <w:right w:val="single" w:sz="4" w:space="0" w:color="auto"/>
            </w:tcBorders>
          </w:tcPr>
          <w:p w:rsidR="003F1F15" w:rsidRDefault="003F1F15" w:rsidP="003F1F15">
            <w:pPr>
              <w:pStyle w:val="BodyText"/>
              <w:rPr>
                <w:sz w:val="24"/>
              </w:rPr>
            </w:pPr>
          </w:p>
        </w:tc>
        <w:tc>
          <w:tcPr>
            <w:tcW w:w="973"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pStyle w:val="BodyText"/>
              <w:rPr>
                <w:sz w:val="24"/>
              </w:rPr>
            </w:pPr>
          </w:p>
        </w:tc>
      </w:tr>
    </w:tbl>
    <w:p w:rsidR="003F1F15" w:rsidRDefault="003F1F15" w:rsidP="003F1F15">
      <w:pPr>
        <w:pStyle w:val="BodyTextIndent"/>
        <w:ind w:left="720" w:hanging="720"/>
      </w:pPr>
    </w:p>
    <w:p w:rsidR="003F1F15" w:rsidRDefault="003F1F15" w:rsidP="003F1F15">
      <w:pPr>
        <w:pStyle w:val="BodyTextIndent"/>
        <w:ind w:left="720" w:hanging="720"/>
      </w:pPr>
      <w:r>
        <w:t>(1)</w:t>
      </w:r>
      <w:r>
        <w:tab/>
        <w:t xml:space="preserve">Fuel consumption expressed in gallons per hour at 65% power, at 5,000 feet MSL, at ISA, as stated in Aircraft Flight Manual. </w:t>
      </w:r>
    </w:p>
    <w:p w:rsidR="003F1F15" w:rsidRDefault="003F1F15" w:rsidP="003F1F15">
      <w:pPr>
        <w:pStyle w:val="BodyTextIndent"/>
        <w:ind w:left="720" w:hanging="720"/>
      </w:pPr>
    </w:p>
    <w:p w:rsidR="003F1F15" w:rsidRDefault="003F1F15" w:rsidP="003F1F15">
      <w:pPr>
        <w:autoSpaceDN w:val="0"/>
        <w:rPr>
          <w:rFonts w:ascii="Arial" w:hAnsi="Arial" w:cs="Arial"/>
        </w:rPr>
      </w:pPr>
      <w:r>
        <w:rPr>
          <w:rFonts w:ascii="Arial" w:hAnsi="Arial" w:cs="Arial"/>
        </w:rPr>
        <w:t>(2)</w:t>
      </w:r>
      <w:r>
        <w:rPr>
          <w:rFonts w:ascii="Arial" w:hAnsi="Arial" w:cs="Arial"/>
        </w:rPr>
        <w:tab/>
        <w:t>Use Key Below</w:t>
      </w:r>
    </w:p>
    <w:p w:rsidR="003F1F15" w:rsidRDefault="003F1F15" w:rsidP="003F1F15">
      <w:pPr>
        <w:autoSpaceDN w:val="0"/>
        <w:rPr>
          <w:rFonts w:ascii="Arial" w:hAnsi="Arial" w:cs="Arial"/>
        </w:rPr>
      </w:pPr>
    </w:p>
    <w:p w:rsidR="003F1F15" w:rsidRDefault="003F1F15" w:rsidP="003F1F15">
      <w:pPr>
        <w:autoSpaceDN w:val="0"/>
        <w:jc w:val="center"/>
        <w:rPr>
          <w:rFonts w:ascii="Arial" w:hAnsi="Arial" w:cs="Arial"/>
          <w:b/>
          <w:sz w:val="20"/>
          <w:szCs w:val="20"/>
        </w:rPr>
      </w:pPr>
      <w:r w:rsidRPr="0006488B">
        <w:rPr>
          <w:rFonts w:ascii="Arial" w:hAnsi="Arial" w:cs="Arial"/>
          <w:b/>
          <w:sz w:val="20"/>
          <w:szCs w:val="20"/>
        </w:rPr>
        <w:t>Equipment Capacity Codes</w:t>
      </w:r>
    </w:p>
    <w:p w:rsidR="003F1F15" w:rsidRPr="0006488B" w:rsidRDefault="003F1F15" w:rsidP="003F1F15">
      <w:pPr>
        <w:autoSpaceDN w:val="0"/>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848"/>
      </w:tblGrid>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A.</w:t>
            </w:r>
          </w:p>
        </w:tc>
        <w:tc>
          <w:tcPr>
            <w:tcW w:w="7848" w:type="dxa"/>
          </w:tcPr>
          <w:p w:rsidR="003F1F15" w:rsidRPr="00EE211C" w:rsidRDefault="003F1F15" w:rsidP="003F1F15">
            <w:r>
              <w:t xml:space="preserve">Single Engine – (# of seats: ____)  Indicate on chart # of seats following the code. (i.e., </w:t>
            </w:r>
            <w:r w:rsidRPr="00AA75C0">
              <w:rPr>
                <w:b/>
              </w:rPr>
              <w:t>A 2</w:t>
            </w:r>
            <w:r>
              <w:t xml:space="preserve"> = single engine with 2 seats)</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B.</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 xml:space="preserve">Multi Engine – (# of seats: ____)  Indicate on chart # of seats following the code (i.e., </w:t>
            </w:r>
            <w:r w:rsidRPr="00AA75C0">
              <w:rPr>
                <w:rFonts w:ascii="Arial" w:hAnsi="Arial" w:cs="Arial"/>
                <w:b/>
                <w:sz w:val="20"/>
                <w:szCs w:val="20"/>
              </w:rPr>
              <w:t>B 4</w:t>
            </w:r>
            <w:r w:rsidRPr="00AA75C0">
              <w:rPr>
                <w:rFonts w:ascii="Arial" w:hAnsi="Arial" w:cs="Arial"/>
                <w:sz w:val="20"/>
                <w:szCs w:val="20"/>
              </w:rPr>
              <w:t xml:space="preserve"> = multi engine with 4 seats)</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C.</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Large Cargo Doors</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D.</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High Wing</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E.</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Low Wing</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F.</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Turbocharged</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G.</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Turboprop</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H.</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Jet</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I.</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Pressurized</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J.</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Non-Pressurized</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K.</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Oxygen</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L.</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Air Tactical Avionics Type 1</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M.</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Air Tactical Avionics Type 2</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N.</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Air Tactical Avionics Type 3</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O.</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Air Tactical Avionics Type 4</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P.</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Relief Pilot(s) Available</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Q.</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Infrared</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R.</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Automated Flight Following (AFF)</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S.</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Aerial Photography</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lastRenderedPageBreak/>
              <w:t>T.</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TCAS/TCAD</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U.</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Floats: 1. Amphibious 2. Straight</w:t>
            </w:r>
          </w:p>
        </w:tc>
      </w:tr>
      <w:tr w:rsidR="003F1F15" w:rsidRPr="00EE211C" w:rsidTr="00AA75C0">
        <w:tc>
          <w:tcPr>
            <w:tcW w:w="1008" w:type="dxa"/>
          </w:tcPr>
          <w:p w:rsidR="003F1F15" w:rsidRPr="00AA75C0" w:rsidRDefault="003F1F15" w:rsidP="003F1F15">
            <w:pPr>
              <w:rPr>
                <w:rFonts w:ascii="Arial" w:hAnsi="Arial" w:cs="Arial"/>
                <w:sz w:val="20"/>
                <w:szCs w:val="20"/>
              </w:rPr>
            </w:pPr>
            <w:r w:rsidRPr="00AA75C0">
              <w:rPr>
                <w:rFonts w:ascii="Arial" w:hAnsi="Arial" w:cs="Arial"/>
                <w:sz w:val="20"/>
                <w:szCs w:val="20"/>
              </w:rPr>
              <w:t>V.</w:t>
            </w:r>
          </w:p>
        </w:tc>
        <w:tc>
          <w:tcPr>
            <w:tcW w:w="7848" w:type="dxa"/>
          </w:tcPr>
          <w:p w:rsidR="003F1F15" w:rsidRPr="00AA75C0" w:rsidRDefault="003F1F15" w:rsidP="003F1F15">
            <w:pPr>
              <w:rPr>
                <w:rFonts w:ascii="Arial" w:hAnsi="Arial" w:cs="Arial"/>
                <w:sz w:val="20"/>
                <w:szCs w:val="20"/>
              </w:rPr>
            </w:pPr>
            <w:r w:rsidRPr="00AA75C0">
              <w:rPr>
                <w:rFonts w:ascii="Arial" w:hAnsi="Arial" w:cs="Arial"/>
                <w:sz w:val="20"/>
                <w:szCs w:val="20"/>
              </w:rPr>
              <w:t>Other</w:t>
            </w:r>
          </w:p>
        </w:tc>
      </w:tr>
      <w:tr w:rsidR="003F1F15" w:rsidRPr="00EE211C" w:rsidTr="00AA75C0">
        <w:tc>
          <w:tcPr>
            <w:tcW w:w="1008" w:type="dxa"/>
          </w:tcPr>
          <w:p w:rsidR="003F1F15" w:rsidRPr="00AA75C0" w:rsidRDefault="003F1F15" w:rsidP="003F1F15">
            <w:pPr>
              <w:rPr>
                <w:rFonts w:ascii="Arial" w:hAnsi="Arial" w:cs="Arial"/>
                <w:sz w:val="20"/>
                <w:szCs w:val="20"/>
              </w:rPr>
            </w:pPr>
          </w:p>
        </w:tc>
        <w:tc>
          <w:tcPr>
            <w:tcW w:w="7848" w:type="dxa"/>
          </w:tcPr>
          <w:p w:rsidR="003F1F15" w:rsidRPr="00AA75C0" w:rsidRDefault="003F1F15" w:rsidP="003F1F15">
            <w:pPr>
              <w:rPr>
                <w:rFonts w:ascii="Arial" w:hAnsi="Arial" w:cs="Arial"/>
                <w:sz w:val="20"/>
                <w:szCs w:val="20"/>
              </w:rPr>
            </w:pPr>
          </w:p>
        </w:tc>
      </w:tr>
      <w:tr w:rsidR="003F1F15" w:rsidRPr="00EE211C" w:rsidTr="00AA75C0">
        <w:tc>
          <w:tcPr>
            <w:tcW w:w="1008" w:type="dxa"/>
          </w:tcPr>
          <w:p w:rsidR="003F1F15" w:rsidRPr="00AA75C0" w:rsidRDefault="003F1F15" w:rsidP="003F1F15">
            <w:pPr>
              <w:rPr>
                <w:rFonts w:ascii="Arial" w:hAnsi="Arial" w:cs="Arial"/>
                <w:sz w:val="20"/>
                <w:szCs w:val="20"/>
              </w:rPr>
            </w:pPr>
          </w:p>
        </w:tc>
        <w:tc>
          <w:tcPr>
            <w:tcW w:w="7848" w:type="dxa"/>
          </w:tcPr>
          <w:p w:rsidR="003F1F15" w:rsidRPr="00AA75C0" w:rsidRDefault="003F1F15" w:rsidP="003F1F15">
            <w:pPr>
              <w:rPr>
                <w:rFonts w:ascii="Arial" w:hAnsi="Arial" w:cs="Arial"/>
                <w:sz w:val="20"/>
                <w:szCs w:val="20"/>
              </w:rPr>
            </w:pPr>
          </w:p>
        </w:tc>
      </w:tr>
    </w:tbl>
    <w:p w:rsidR="003F1F15" w:rsidRPr="00EE211C" w:rsidRDefault="003F1F15" w:rsidP="003F1F15"/>
    <w:p w:rsidR="003F1F15" w:rsidRPr="00CA7F02" w:rsidRDefault="003F1F15" w:rsidP="003F1F15">
      <w:pPr>
        <w:rPr>
          <w:rFonts w:ascii="Arial" w:hAnsi="Arial" w:cs="Arial"/>
          <w:sz w:val="22"/>
          <w:szCs w:val="22"/>
        </w:rPr>
      </w:pPr>
      <w:r w:rsidRPr="00CA7F02">
        <w:rPr>
          <w:rFonts w:ascii="Arial" w:hAnsi="Arial" w:cs="Arial"/>
          <w:sz w:val="22"/>
          <w:szCs w:val="22"/>
        </w:rPr>
        <w:t>*Note:  In pressurized and non-pressurized aircraft, Pilots shall meet 14 CFR Part 135 Oxygen Requirements.</w:t>
      </w:r>
    </w:p>
    <w:p w:rsidR="003F1F15" w:rsidRPr="00980B49" w:rsidRDefault="003F1F15" w:rsidP="003F1F15">
      <w:pPr>
        <w:rPr>
          <w:rFonts w:ascii="Arial" w:hAnsi="Arial" w:cs="Arial"/>
        </w:rPr>
      </w:pPr>
    </w:p>
    <w:p w:rsidR="003F1F15" w:rsidRPr="00980B49" w:rsidRDefault="003F1F15" w:rsidP="003F1F15">
      <w:pPr>
        <w:rPr>
          <w:rFonts w:ascii="Arial" w:hAnsi="Arial" w:cs="Arial"/>
        </w:rPr>
      </w:pPr>
      <w:r w:rsidRPr="00980B49">
        <w:rPr>
          <w:rFonts w:ascii="Arial" w:hAnsi="Arial" w:cs="Arial"/>
          <w:b/>
          <w:bCs/>
        </w:rPr>
        <w:t>B-2</w:t>
      </w:r>
      <w:r w:rsidRPr="00980B49">
        <w:rPr>
          <w:rFonts w:ascii="Arial" w:hAnsi="Arial" w:cs="Arial"/>
          <w:b/>
          <w:bCs/>
          <w:color w:val="FF0000"/>
        </w:rPr>
        <w:tab/>
      </w:r>
      <w:r>
        <w:rPr>
          <w:rFonts w:ascii="Arial" w:hAnsi="Arial" w:cs="Arial"/>
          <w:b/>
          <w:bCs/>
        </w:rPr>
        <w:t>Government Furnished Pilot</w:t>
      </w:r>
      <w:r w:rsidRPr="00980B49">
        <w:rPr>
          <w:rFonts w:ascii="Arial" w:hAnsi="Arial" w:cs="Arial"/>
          <w:b/>
          <w:bCs/>
        </w:rPr>
        <w:t xml:space="preserve"> </w:t>
      </w:r>
    </w:p>
    <w:p w:rsidR="003F1F15" w:rsidRDefault="003F1F15" w:rsidP="003F1F15">
      <w:pPr>
        <w:pStyle w:val="Paragraph"/>
        <w:widowControl/>
        <w:rPr>
          <w:rFonts w:ascii="Arial" w:hAnsi="Arial" w:cs="Arial"/>
          <w:color w:val="auto"/>
        </w:rPr>
      </w:pPr>
      <w:r>
        <w:rPr>
          <w:rFonts w:ascii="Arial" w:hAnsi="Arial" w:cs="Arial"/>
          <w:color w:val="auto"/>
        </w:rPr>
        <w:t>Contractor will (   ) will not (   ) authorize performance of work under the contract by a Government Pilot.</w:t>
      </w:r>
    </w:p>
    <w:p w:rsidR="003F1F15" w:rsidRPr="00980B49" w:rsidRDefault="003F1F15" w:rsidP="003F1F15">
      <w:pPr>
        <w:rPr>
          <w:rFonts w:ascii="Arial" w:hAnsi="Arial" w:cs="Arial"/>
        </w:rPr>
      </w:pPr>
    </w:p>
    <w:p w:rsidR="003F1F15" w:rsidRPr="00980B49" w:rsidRDefault="003F1F15" w:rsidP="003F1F15">
      <w:pPr>
        <w:rPr>
          <w:rFonts w:ascii="Arial" w:hAnsi="Arial" w:cs="Arial"/>
        </w:rPr>
      </w:pPr>
      <w:r w:rsidRPr="00980B49">
        <w:rPr>
          <w:rFonts w:ascii="Arial" w:hAnsi="Arial" w:cs="Arial"/>
        </w:rPr>
        <w:t>Flight rate w/o Pilot:   ______</w:t>
      </w:r>
      <w:r w:rsidRPr="00980B49">
        <w:rPr>
          <w:rFonts w:ascii="Arial" w:hAnsi="Arial" w:cs="Arial"/>
        </w:rPr>
        <w:tab/>
        <w:t>_______</w:t>
      </w:r>
      <w:r w:rsidRPr="00980B49">
        <w:rPr>
          <w:rFonts w:ascii="Arial" w:hAnsi="Arial" w:cs="Arial"/>
        </w:rPr>
        <w:tab/>
        <w:t>_______</w:t>
      </w:r>
    </w:p>
    <w:p w:rsidR="003F1F15" w:rsidRPr="00980B49" w:rsidRDefault="003F1F15" w:rsidP="003F1F15">
      <w:pPr>
        <w:rPr>
          <w:rFonts w:ascii="Arial" w:hAnsi="Arial" w:cs="Arial"/>
        </w:rPr>
      </w:pPr>
      <w:r w:rsidRPr="00980B49">
        <w:rPr>
          <w:rFonts w:ascii="Arial" w:hAnsi="Arial" w:cs="Arial"/>
        </w:rPr>
        <w:tab/>
      </w:r>
      <w:r w:rsidRPr="00980B49">
        <w:rPr>
          <w:rFonts w:ascii="Arial" w:hAnsi="Arial" w:cs="Arial"/>
        </w:rPr>
        <w:tab/>
      </w:r>
      <w:r w:rsidRPr="00980B49">
        <w:rPr>
          <w:rFonts w:ascii="Arial" w:hAnsi="Arial" w:cs="Arial"/>
        </w:rPr>
        <w:tab/>
        <w:t xml:space="preserve">     2007</w:t>
      </w:r>
      <w:r w:rsidRPr="00980B49">
        <w:rPr>
          <w:rFonts w:ascii="Arial" w:hAnsi="Arial" w:cs="Arial"/>
        </w:rPr>
        <w:tab/>
        <w:t xml:space="preserve">   2008</w:t>
      </w:r>
      <w:r w:rsidRPr="00980B49">
        <w:rPr>
          <w:rFonts w:ascii="Arial" w:hAnsi="Arial" w:cs="Arial"/>
        </w:rPr>
        <w:tab/>
        <w:t xml:space="preserve">   2009</w:t>
      </w:r>
    </w:p>
    <w:p w:rsidR="003F1F15" w:rsidRPr="00980B49" w:rsidRDefault="003F1F15" w:rsidP="003F1F15">
      <w:pPr>
        <w:rPr>
          <w:rFonts w:ascii="Arial" w:hAnsi="Arial" w:cs="Arial"/>
        </w:rPr>
      </w:pPr>
    </w:p>
    <w:p w:rsidR="003F1F15" w:rsidRDefault="003F1F15" w:rsidP="003F1F15">
      <w:pPr>
        <w:rPr>
          <w:rFonts w:ascii="Arial" w:hAnsi="Arial" w:cs="Arial"/>
        </w:rPr>
      </w:pPr>
      <w:r>
        <w:rPr>
          <w:rFonts w:ascii="Arial" w:hAnsi="Arial" w:cs="Arial"/>
          <w:b/>
          <w:bCs/>
        </w:rPr>
        <w:t>B-3</w:t>
      </w:r>
      <w:r>
        <w:rPr>
          <w:rFonts w:ascii="Arial" w:hAnsi="Arial" w:cs="Arial"/>
          <w:b/>
          <w:bCs/>
        </w:rPr>
        <w:tab/>
        <w:t>Home Base (Base from which aircraft would normally be available)</w:t>
      </w:r>
    </w:p>
    <w:p w:rsidR="003F1F15" w:rsidRDefault="003F1F15" w:rsidP="003F1F15">
      <w:pPr>
        <w:rPr>
          <w:rFonts w:ascii="Arial" w:hAnsi="Arial" w:cs="Arial"/>
        </w:rPr>
      </w:pPr>
    </w:p>
    <w:p w:rsidR="003F1F15" w:rsidRPr="00980B49" w:rsidRDefault="003F1F15" w:rsidP="003F1F15">
      <w:pPr>
        <w:rPr>
          <w:rFonts w:ascii="Arial" w:hAnsi="Arial" w:cs="Arial"/>
        </w:rPr>
      </w:pPr>
      <w:r w:rsidRPr="00980B49">
        <w:rPr>
          <w:rFonts w:ascii="Arial" w:hAnsi="Arial" w:cs="Arial"/>
        </w:rPr>
        <w:t>Offeror shall enter the location of their home base.   The same aircraft number will not be awarded/administered under more than one Forest Service CWN contract.</w:t>
      </w:r>
    </w:p>
    <w:p w:rsidR="003F1F15" w:rsidRPr="00980B49" w:rsidRDefault="003F1F15" w:rsidP="003F1F15">
      <w:pPr>
        <w:rPr>
          <w:rFonts w:ascii="Arial" w:hAnsi="Arial" w:cs="Arial"/>
        </w:rPr>
      </w:pPr>
    </w:p>
    <w:p w:rsidR="003F1F15" w:rsidRPr="00980B49" w:rsidRDefault="003F1F15" w:rsidP="003F1F15">
      <w:pPr>
        <w:rPr>
          <w:rFonts w:ascii="Arial" w:hAnsi="Arial" w:cs="Arial"/>
        </w:rPr>
      </w:pPr>
      <w:r w:rsidRPr="00980B49">
        <w:rPr>
          <w:rFonts w:ascii="Arial" w:hAnsi="Arial" w:cs="Arial"/>
        </w:rPr>
        <w:t>______________________________________</w:t>
      </w:r>
      <w:r>
        <w:rPr>
          <w:rFonts w:ascii="Arial" w:hAnsi="Arial" w:cs="Arial"/>
        </w:rPr>
        <w:t>_</w:t>
      </w:r>
      <w:r>
        <w:rPr>
          <w:rFonts w:ascii="Arial" w:hAnsi="Arial" w:cs="Arial"/>
        </w:rPr>
        <w:tab/>
      </w:r>
      <w:r>
        <w:rPr>
          <w:rFonts w:ascii="Arial" w:hAnsi="Arial" w:cs="Arial"/>
        </w:rPr>
        <w:tab/>
        <w:t>_____________</w:t>
      </w:r>
    </w:p>
    <w:p w:rsidR="003F1F15" w:rsidRPr="00980B49" w:rsidRDefault="003F1F15" w:rsidP="003F1F15">
      <w:pPr>
        <w:rPr>
          <w:rFonts w:ascii="Arial" w:hAnsi="Arial" w:cs="Arial"/>
        </w:rPr>
      </w:pPr>
      <w:r w:rsidRPr="00980B49">
        <w:rPr>
          <w:rFonts w:ascii="Arial" w:hAnsi="Arial" w:cs="Arial"/>
        </w:rPr>
        <w:t>Location (Physical Address)</w:t>
      </w:r>
      <w:r w:rsidRPr="00980B49">
        <w:rPr>
          <w:rFonts w:ascii="Arial" w:hAnsi="Arial" w:cs="Arial"/>
        </w:rPr>
        <w:tab/>
      </w:r>
      <w:r w:rsidRPr="00980B49">
        <w:rPr>
          <w:rFonts w:ascii="Arial" w:hAnsi="Arial" w:cs="Arial"/>
        </w:rPr>
        <w:tab/>
      </w:r>
      <w:r w:rsidRPr="00980B49">
        <w:rPr>
          <w:rFonts w:ascii="Arial" w:hAnsi="Arial" w:cs="Arial"/>
        </w:rPr>
        <w:tab/>
      </w:r>
      <w:r w:rsidRPr="00980B49">
        <w:rPr>
          <w:rFonts w:ascii="Arial" w:hAnsi="Arial" w:cs="Arial"/>
        </w:rPr>
        <w:tab/>
      </w:r>
      <w:r>
        <w:rPr>
          <w:rFonts w:ascii="Arial" w:hAnsi="Arial" w:cs="Arial"/>
        </w:rPr>
        <w:tab/>
      </w:r>
      <w:r w:rsidRPr="00980B49">
        <w:rPr>
          <w:rFonts w:ascii="Arial" w:hAnsi="Arial" w:cs="Arial"/>
        </w:rPr>
        <w:t>State</w:t>
      </w:r>
    </w:p>
    <w:p w:rsidR="003F1F15" w:rsidRPr="00980B49" w:rsidRDefault="003F1F15" w:rsidP="003F1F15">
      <w:pPr>
        <w:rPr>
          <w:rFonts w:ascii="Arial" w:hAnsi="Arial" w:cs="Arial"/>
        </w:rPr>
      </w:pPr>
    </w:p>
    <w:p w:rsidR="003F1F15" w:rsidRPr="00980B49" w:rsidRDefault="003F1F15" w:rsidP="003F1F15">
      <w:pPr>
        <w:rPr>
          <w:rFonts w:ascii="Arial" w:hAnsi="Arial" w:cs="Arial"/>
          <w:b/>
          <w:bCs/>
        </w:rPr>
      </w:pPr>
      <w:r w:rsidRPr="00980B49">
        <w:rPr>
          <w:rFonts w:ascii="Arial" w:hAnsi="Arial" w:cs="Arial"/>
          <w:b/>
          <w:bCs/>
        </w:rPr>
        <w:t xml:space="preserve">Note: Offers for furnishing services on a “Call-When-Needed” Basis are being solicited from operator’s located in or adjacent to </w:t>
      </w:r>
      <w:r>
        <w:rPr>
          <w:rFonts w:ascii="Arial" w:hAnsi="Arial" w:cs="Arial"/>
          <w:b/>
          <w:bCs/>
        </w:rPr>
        <w:t>Pacific Southwest Region.</w:t>
      </w:r>
    </w:p>
    <w:p w:rsidR="003F1F15" w:rsidRPr="00980B49" w:rsidRDefault="003F1F15" w:rsidP="003F1F15">
      <w:pPr>
        <w:rPr>
          <w:rFonts w:ascii="Arial" w:hAnsi="Arial" w:cs="Arial"/>
          <w:b/>
          <w:bCs/>
        </w:rPr>
      </w:pPr>
    </w:p>
    <w:p w:rsidR="003F1F15" w:rsidRDefault="003F1F15" w:rsidP="003F1F15">
      <w:pPr>
        <w:rPr>
          <w:rFonts w:ascii="Arial" w:hAnsi="Arial" w:cs="Arial"/>
          <w:b/>
          <w:bCs/>
        </w:rPr>
      </w:pPr>
      <w:r>
        <w:rPr>
          <w:rFonts w:ascii="Arial" w:hAnsi="Arial" w:cs="Arial"/>
          <w:b/>
          <w:bCs/>
        </w:rPr>
        <w:t>B-4</w:t>
      </w:r>
      <w:r>
        <w:rPr>
          <w:rFonts w:ascii="Arial" w:hAnsi="Arial" w:cs="Arial"/>
          <w:b/>
          <w:bCs/>
        </w:rPr>
        <w:tab/>
        <w:t xml:space="preserve">Fuel Price Basis </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 xml:space="preserve">The following stated fuel prices are the basis for economic price adjustment of the fuel portion of the flight rate, as stated in the Economic Price Adjustment clause (D-3) of this contract:  </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ab/>
        <w:t>(1)</w:t>
      </w:r>
      <w:r>
        <w:rPr>
          <w:rFonts w:ascii="Arial" w:hAnsi="Arial" w:cs="Arial"/>
        </w:rPr>
        <w:tab/>
        <w:t>$ 4.02/gallon for 100 LL Avgas</w:t>
      </w:r>
    </w:p>
    <w:p w:rsidR="003F1F15" w:rsidRDefault="003F1F15" w:rsidP="003F1F15">
      <w:pPr>
        <w:rPr>
          <w:rFonts w:ascii="Arial" w:hAnsi="Arial" w:cs="Arial"/>
        </w:rPr>
      </w:pPr>
      <w:r>
        <w:rPr>
          <w:rFonts w:ascii="Arial" w:hAnsi="Arial" w:cs="Arial"/>
        </w:rPr>
        <w:tab/>
        <w:t>(2)</w:t>
      </w:r>
      <w:r>
        <w:rPr>
          <w:rFonts w:ascii="Arial" w:hAnsi="Arial" w:cs="Arial"/>
        </w:rPr>
        <w:tab/>
        <w:t>$ 4.25/gallon for Jet A.</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 xml:space="preserve">Prices for fuel are obtained from the following web site:  </w:t>
      </w:r>
      <w:hyperlink r:id="rId24" w:history="1">
        <w:r w:rsidRPr="00830511">
          <w:rPr>
            <w:rStyle w:val="Hyperlink"/>
            <w:rFonts w:ascii="Arial" w:hAnsi="Arial" w:cs="Arial"/>
          </w:rPr>
          <w:t>http://www.airnav.com/fuel/</w:t>
        </w:r>
      </w:hyperlink>
    </w:p>
    <w:p w:rsidR="003F1F15" w:rsidRDefault="003F1F15" w:rsidP="003F1F15">
      <w:pPr>
        <w:rPr>
          <w:rFonts w:ascii="Arial" w:hAnsi="Arial" w:cs="Arial"/>
        </w:rPr>
      </w:pPr>
    </w:p>
    <w:p w:rsidR="003F1F15" w:rsidRPr="00CE7CE2" w:rsidRDefault="003F1F15" w:rsidP="003F1F15">
      <w:pPr>
        <w:rPr>
          <w:rFonts w:ascii="Arial" w:hAnsi="Arial" w:cs="Arial"/>
        </w:rPr>
      </w:pPr>
      <w:r w:rsidRPr="00CE7CE2">
        <w:rPr>
          <w:rFonts w:ascii="Arial" w:hAnsi="Arial" w:cs="Arial"/>
        </w:rPr>
        <w:t>Note:  Only aviation grade fuels are acceptable for aircraft under this contract.</w:t>
      </w:r>
    </w:p>
    <w:p w:rsidR="003F1F15" w:rsidRPr="00CE7CE2" w:rsidRDefault="003F1F15" w:rsidP="003F1F15">
      <w:pPr>
        <w:rPr>
          <w:rFonts w:ascii="Arial" w:hAnsi="Arial" w:cs="Arial"/>
        </w:rPr>
      </w:pPr>
    </w:p>
    <w:p w:rsidR="003F1F15" w:rsidRPr="00397C69" w:rsidRDefault="003F1F15" w:rsidP="003F1F15">
      <w:pPr>
        <w:ind w:left="720" w:hanging="720"/>
        <w:rPr>
          <w:rFonts w:ascii="Arial" w:hAnsi="Arial" w:cs="Arial"/>
          <w:b/>
        </w:rPr>
      </w:pPr>
      <w:r>
        <w:rPr>
          <w:rFonts w:ascii="Arial" w:hAnsi="Arial" w:cs="Arial"/>
          <w:b/>
        </w:rPr>
        <w:br w:type="page"/>
      </w:r>
      <w:r>
        <w:rPr>
          <w:rFonts w:ascii="Arial" w:hAnsi="Arial" w:cs="Arial"/>
          <w:b/>
        </w:rPr>
        <w:lastRenderedPageBreak/>
        <w:t>B-5</w:t>
      </w:r>
      <w:r>
        <w:rPr>
          <w:rFonts w:ascii="Arial" w:hAnsi="Arial" w:cs="Arial"/>
          <w:b/>
        </w:rPr>
        <w:tab/>
      </w:r>
      <w:r w:rsidRPr="00397C69">
        <w:rPr>
          <w:rFonts w:ascii="Arial" w:hAnsi="Arial" w:cs="Arial"/>
          <w:b/>
        </w:rPr>
        <w:t>Maintenance Capability</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Offeror/Quoter shall provide the name and address of the Director of Maintenance and the repair facility intended to be used during the performance of this contract:</w:t>
      </w:r>
    </w:p>
    <w:p w:rsidR="003F1F15" w:rsidRDefault="003F1F15" w:rsidP="003F1F15">
      <w:pPr>
        <w:rPr>
          <w:rFonts w:ascii="Arial" w:hAnsi="Arial" w:cs="Arial"/>
        </w:rPr>
      </w:pPr>
    </w:p>
    <w:tbl>
      <w:tblPr>
        <w:tblW w:w="86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4680"/>
      </w:tblGrid>
      <w:tr w:rsidR="003F1F15">
        <w:tc>
          <w:tcPr>
            <w:tcW w:w="3960" w:type="dxa"/>
            <w:tcBorders>
              <w:top w:val="single" w:sz="4" w:space="0" w:color="auto"/>
              <w:left w:val="single" w:sz="4" w:space="0" w:color="auto"/>
              <w:bottom w:val="single" w:sz="4" w:space="0" w:color="auto"/>
              <w:right w:val="single" w:sz="4" w:space="0" w:color="auto"/>
            </w:tcBorders>
            <w:shd w:val="clear" w:color="auto" w:fill="E6E6E6"/>
          </w:tcPr>
          <w:p w:rsidR="003F1F15" w:rsidRDefault="003F1F15" w:rsidP="003F1F15">
            <w:pPr>
              <w:rPr>
                <w:rFonts w:ascii="Arial" w:hAnsi="Arial" w:cs="Arial"/>
                <w:b/>
                <w:bCs/>
              </w:rPr>
            </w:pPr>
            <w:r>
              <w:rPr>
                <w:rFonts w:ascii="Arial" w:hAnsi="Arial" w:cs="Arial"/>
                <w:b/>
                <w:bCs/>
              </w:rPr>
              <w:t>Director of Maintenance (Name)</w:t>
            </w:r>
          </w:p>
        </w:tc>
        <w:tc>
          <w:tcPr>
            <w:tcW w:w="4680" w:type="dxa"/>
            <w:tcBorders>
              <w:top w:val="single" w:sz="4" w:space="0" w:color="auto"/>
              <w:left w:val="single" w:sz="4" w:space="0" w:color="auto"/>
              <w:bottom w:val="single" w:sz="4" w:space="0" w:color="auto"/>
              <w:right w:val="single" w:sz="4" w:space="0" w:color="auto"/>
            </w:tcBorders>
            <w:shd w:val="clear" w:color="auto" w:fill="E6E6E6"/>
          </w:tcPr>
          <w:p w:rsidR="003F1F15" w:rsidRDefault="003F1F15" w:rsidP="003F1F15">
            <w:pPr>
              <w:rPr>
                <w:rFonts w:ascii="Arial" w:hAnsi="Arial" w:cs="Arial"/>
                <w:b/>
                <w:bCs/>
              </w:rPr>
            </w:pPr>
            <w:r>
              <w:rPr>
                <w:rFonts w:ascii="Arial" w:hAnsi="Arial" w:cs="Arial"/>
                <w:b/>
                <w:bCs/>
              </w:rPr>
              <w:t>Business Address</w:t>
            </w:r>
          </w:p>
        </w:tc>
      </w:tr>
      <w:tr w:rsidR="003F1F15">
        <w:tc>
          <w:tcPr>
            <w:tcW w:w="3960" w:type="dxa"/>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rPr>
                <w:rFonts w:ascii="Arial" w:hAnsi="Arial" w:cs="Arial"/>
              </w:rPr>
            </w:pPr>
          </w:p>
          <w:p w:rsidR="003F1F15" w:rsidRDefault="003F1F15" w:rsidP="003F1F15">
            <w:pPr>
              <w:rPr>
                <w:rFonts w:ascii="Arial" w:hAnsi="Arial" w:cs="Arial"/>
              </w:rPr>
            </w:pPr>
          </w:p>
          <w:p w:rsidR="003F1F15" w:rsidRDefault="003F1F15" w:rsidP="003F1F15">
            <w:pPr>
              <w:rPr>
                <w:rFonts w:ascii="Arial" w:hAnsi="Arial" w:cs="Arial"/>
              </w:rPr>
            </w:pPr>
          </w:p>
          <w:p w:rsidR="003F1F15" w:rsidRDefault="003F1F15" w:rsidP="003F1F15">
            <w:pPr>
              <w:rPr>
                <w:rFonts w:ascii="Arial" w:hAnsi="Arial" w:cs="Arial"/>
              </w:rPr>
            </w:pPr>
          </w:p>
          <w:p w:rsidR="003F1F15" w:rsidRPr="00131342" w:rsidRDefault="003F1F15" w:rsidP="003F1F15">
            <w:pPr>
              <w:rPr>
                <w:rFonts w:ascii="Arial" w:hAnsi="Arial" w:cs="Arial"/>
                <w:b/>
              </w:rPr>
            </w:pPr>
            <w:r w:rsidRPr="00131342">
              <w:rPr>
                <w:rFonts w:ascii="Arial" w:hAnsi="Arial" w:cs="Arial"/>
                <w:b/>
              </w:rPr>
              <w:t>Cell Phone No.</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rPr>
                <w:rFonts w:ascii="Arial" w:hAnsi="Arial" w:cs="Arial"/>
              </w:rPr>
            </w:pPr>
          </w:p>
          <w:p w:rsidR="003F1F15" w:rsidRDefault="003F1F15" w:rsidP="003F1F15">
            <w:pPr>
              <w:rPr>
                <w:rFonts w:ascii="Arial" w:hAnsi="Arial" w:cs="Arial"/>
              </w:rPr>
            </w:pPr>
          </w:p>
          <w:p w:rsidR="003F1F15" w:rsidRDefault="003F1F15" w:rsidP="003F1F15">
            <w:pPr>
              <w:rPr>
                <w:rFonts w:ascii="Arial" w:hAnsi="Arial" w:cs="Arial"/>
                <w:b/>
              </w:rPr>
            </w:pPr>
          </w:p>
          <w:p w:rsidR="003F1F15" w:rsidRPr="00B45481" w:rsidRDefault="003F1F15" w:rsidP="003F1F15">
            <w:pPr>
              <w:rPr>
                <w:rFonts w:ascii="Arial" w:hAnsi="Arial" w:cs="Arial"/>
                <w:b/>
              </w:rPr>
            </w:pPr>
            <w:r w:rsidRPr="00B45481">
              <w:rPr>
                <w:rFonts w:ascii="Arial" w:hAnsi="Arial" w:cs="Arial"/>
                <w:b/>
              </w:rPr>
              <w:t xml:space="preserve">Phone No. </w:t>
            </w:r>
          </w:p>
          <w:p w:rsidR="003F1F15" w:rsidRPr="00131342" w:rsidRDefault="003F1F15" w:rsidP="003F1F15">
            <w:pPr>
              <w:rPr>
                <w:rFonts w:ascii="Arial" w:hAnsi="Arial" w:cs="Arial"/>
                <w:b/>
              </w:rPr>
            </w:pPr>
            <w:r w:rsidRPr="00B45481">
              <w:rPr>
                <w:rFonts w:ascii="Arial" w:hAnsi="Arial" w:cs="Arial"/>
                <w:b/>
              </w:rPr>
              <w:t>Fax No.</w:t>
            </w:r>
          </w:p>
        </w:tc>
      </w:tr>
      <w:tr w:rsidR="003F1F15">
        <w:tc>
          <w:tcPr>
            <w:tcW w:w="3960" w:type="dxa"/>
            <w:tcBorders>
              <w:top w:val="single" w:sz="4" w:space="0" w:color="auto"/>
              <w:left w:val="nil"/>
              <w:bottom w:val="single" w:sz="4" w:space="0" w:color="auto"/>
              <w:right w:val="nil"/>
            </w:tcBorders>
            <w:shd w:val="clear" w:color="auto" w:fill="auto"/>
          </w:tcPr>
          <w:p w:rsidR="003F1F15" w:rsidRDefault="003F1F15" w:rsidP="003F1F15">
            <w:pPr>
              <w:rPr>
                <w:rFonts w:ascii="Arial" w:hAnsi="Arial" w:cs="Arial"/>
              </w:rPr>
            </w:pPr>
          </w:p>
        </w:tc>
        <w:tc>
          <w:tcPr>
            <w:tcW w:w="4680" w:type="dxa"/>
            <w:tcBorders>
              <w:top w:val="single" w:sz="4" w:space="0" w:color="auto"/>
              <w:left w:val="nil"/>
              <w:bottom w:val="single" w:sz="4" w:space="0" w:color="auto"/>
              <w:right w:val="nil"/>
            </w:tcBorders>
            <w:shd w:val="clear" w:color="auto" w:fill="auto"/>
          </w:tcPr>
          <w:p w:rsidR="003F1F15" w:rsidRDefault="003F1F15" w:rsidP="003F1F15">
            <w:pPr>
              <w:rPr>
                <w:rFonts w:ascii="Arial" w:hAnsi="Arial" w:cs="Arial"/>
              </w:rPr>
            </w:pPr>
          </w:p>
        </w:tc>
      </w:tr>
      <w:tr w:rsidR="003F1F15">
        <w:tc>
          <w:tcPr>
            <w:tcW w:w="3960" w:type="dxa"/>
            <w:tcBorders>
              <w:top w:val="single" w:sz="4" w:space="0" w:color="auto"/>
              <w:left w:val="single" w:sz="4" w:space="0" w:color="auto"/>
              <w:bottom w:val="single" w:sz="4" w:space="0" w:color="auto"/>
              <w:right w:val="single" w:sz="4" w:space="0" w:color="auto"/>
            </w:tcBorders>
            <w:shd w:val="clear" w:color="auto" w:fill="E6E6E6"/>
          </w:tcPr>
          <w:p w:rsidR="003F1F15" w:rsidRPr="00980B49" w:rsidRDefault="003F1F15" w:rsidP="003F1F15">
            <w:pPr>
              <w:rPr>
                <w:rFonts w:ascii="Arial" w:eastAsia="Arial Unicode MS" w:hAnsi="Arial" w:cs="Arial"/>
                <w:b/>
              </w:rPr>
            </w:pPr>
            <w:r w:rsidRPr="00980B49">
              <w:rPr>
                <w:rFonts w:ascii="Arial" w:hAnsi="Arial" w:cs="Arial"/>
                <w:b/>
              </w:rPr>
              <w:t>Repair Facility</w:t>
            </w:r>
          </w:p>
        </w:tc>
        <w:tc>
          <w:tcPr>
            <w:tcW w:w="4680" w:type="dxa"/>
            <w:tcBorders>
              <w:top w:val="single" w:sz="4" w:space="0" w:color="auto"/>
              <w:left w:val="single" w:sz="4" w:space="0" w:color="auto"/>
              <w:bottom w:val="single" w:sz="4" w:space="0" w:color="auto"/>
              <w:right w:val="single" w:sz="4" w:space="0" w:color="auto"/>
            </w:tcBorders>
            <w:shd w:val="clear" w:color="auto" w:fill="E6E6E6"/>
          </w:tcPr>
          <w:p w:rsidR="003F1F15" w:rsidRDefault="003F1F15" w:rsidP="003F1F15">
            <w:pPr>
              <w:rPr>
                <w:rFonts w:ascii="Arial" w:hAnsi="Arial" w:cs="Arial"/>
                <w:b/>
                <w:bCs/>
              </w:rPr>
            </w:pPr>
            <w:r>
              <w:rPr>
                <w:rFonts w:ascii="Arial" w:hAnsi="Arial" w:cs="Arial"/>
                <w:b/>
                <w:bCs/>
              </w:rPr>
              <w:t>Business Address</w:t>
            </w:r>
          </w:p>
        </w:tc>
      </w:tr>
      <w:tr w:rsidR="003F1F15">
        <w:trPr>
          <w:trHeight w:val="466"/>
        </w:trPr>
        <w:tc>
          <w:tcPr>
            <w:tcW w:w="3960" w:type="dxa"/>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rPr>
                <w:rFonts w:ascii="Arial" w:hAnsi="Arial" w:cs="Arial"/>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3F1F15" w:rsidRDefault="003F1F15" w:rsidP="003F1F15">
            <w:pPr>
              <w:rPr>
                <w:rFonts w:ascii="Arial" w:hAnsi="Arial" w:cs="Arial"/>
              </w:rPr>
            </w:pPr>
          </w:p>
          <w:p w:rsidR="003F1F15" w:rsidRDefault="003F1F15" w:rsidP="003F1F15">
            <w:pPr>
              <w:rPr>
                <w:rFonts w:ascii="Arial" w:hAnsi="Arial" w:cs="Arial"/>
              </w:rPr>
            </w:pPr>
          </w:p>
          <w:p w:rsidR="003F1F15" w:rsidRDefault="003F1F15" w:rsidP="003F1F15">
            <w:pPr>
              <w:rPr>
                <w:rFonts w:ascii="Arial" w:hAnsi="Arial" w:cs="Arial"/>
              </w:rPr>
            </w:pPr>
          </w:p>
          <w:p w:rsidR="003F1F15" w:rsidRDefault="003F1F15" w:rsidP="003F1F15">
            <w:pPr>
              <w:rPr>
                <w:rFonts w:ascii="Arial" w:hAnsi="Arial" w:cs="Arial"/>
                <w:b/>
              </w:rPr>
            </w:pPr>
            <w:r>
              <w:rPr>
                <w:rFonts w:ascii="Arial" w:hAnsi="Arial" w:cs="Arial"/>
                <w:b/>
              </w:rPr>
              <w:t>Phone No.</w:t>
            </w:r>
          </w:p>
          <w:p w:rsidR="003F1F15" w:rsidRPr="00131342" w:rsidRDefault="003F1F15" w:rsidP="003F1F15">
            <w:pPr>
              <w:rPr>
                <w:rFonts w:ascii="Arial" w:hAnsi="Arial" w:cs="Arial"/>
                <w:b/>
              </w:rPr>
            </w:pPr>
            <w:r>
              <w:rPr>
                <w:rFonts w:ascii="Arial" w:hAnsi="Arial" w:cs="Arial"/>
                <w:b/>
              </w:rPr>
              <w:t>Fax No.</w:t>
            </w:r>
          </w:p>
        </w:tc>
      </w:tr>
    </w:tbl>
    <w:p w:rsidR="003F1F15" w:rsidRDefault="003F1F15" w:rsidP="003F1F15">
      <w:pPr>
        <w:rPr>
          <w:rFonts w:ascii="Arial" w:hAnsi="Arial" w:cs="Arial"/>
        </w:rPr>
      </w:pPr>
    </w:p>
    <w:p w:rsidR="003F1F15" w:rsidRDefault="003F1F15" w:rsidP="003F1F15">
      <w:pPr>
        <w:rPr>
          <w:rFonts w:ascii="Arial" w:hAnsi="Arial" w:cs="Arial"/>
        </w:rPr>
      </w:pPr>
      <w:r w:rsidRPr="00F97DEF">
        <w:rPr>
          <w:rFonts w:ascii="Arial" w:hAnsi="Arial" w:cs="Arial"/>
        </w:rPr>
        <w:t>The Government may inspect the offer</w:t>
      </w:r>
      <w:r w:rsidR="00AD17F2">
        <w:rPr>
          <w:rFonts w:ascii="Arial" w:hAnsi="Arial" w:cs="Arial"/>
        </w:rPr>
        <w:t>o</w:t>
      </w:r>
      <w:r w:rsidRPr="00F97DEF">
        <w:rPr>
          <w:rFonts w:ascii="Arial" w:hAnsi="Arial" w:cs="Arial"/>
        </w:rPr>
        <w:t>r/quoter’s operation and maintenance facilities prior to award</w:t>
      </w:r>
    </w:p>
    <w:p w:rsidR="003F1F15" w:rsidRDefault="003F1F15" w:rsidP="003F1F15">
      <w:pPr>
        <w:ind w:hanging="720"/>
        <w:rPr>
          <w:rFonts w:ascii="Arial" w:hAnsi="Arial" w:cs="Arial"/>
        </w:rPr>
      </w:pPr>
    </w:p>
    <w:p w:rsidR="003F1F15" w:rsidRDefault="003F1F15" w:rsidP="003F1F15">
      <w:pPr>
        <w:rPr>
          <w:rFonts w:ascii="Arial" w:hAnsi="Arial" w:cs="Arial"/>
          <w:b/>
          <w:bCs/>
        </w:rPr>
      </w:pPr>
      <w:r>
        <w:rPr>
          <w:rFonts w:ascii="Arial" w:hAnsi="Arial" w:cs="Arial"/>
          <w:b/>
          <w:bCs/>
        </w:rPr>
        <w:t>B-6</w:t>
      </w:r>
      <w:r w:rsidRPr="00F97DEF">
        <w:rPr>
          <w:rFonts w:ascii="Arial" w:hAnsi="Arial" w:cs="Arial"/>
          <w:b/>
          <w:bCs/>
        </w:rPr>
        <w:tab/>
        <w:t>Additional Information to be submitted by the Offeror/Quoter</w:t>
      </w:r>
      <w:r>
        <w:rPr>
          <w:rFonts w:ascii="Arial" w:hAnsi="Arial" w:cs="Arial"/>
          <w:b/>
          <w:bCs/>
        </w:rPr>
        <w:t xml:space="preserve"> (See Section E)</w:t>
      </w:r>
    </w:p>
    <w:p w:rsidR="003F1F15" w:rsidRDefault="003F1F15" w:rsidP="003F1F15">
      <w:pPr>
        <w:ind w:left="720" w:hanging="720"/>
        <w:rPr>
          <w:rFonts w:ascii="Arial" w:hAnsi="Arial" w:cs="Arial"/>
        </w:rPr>
        <w:sectPr w:rsidR="003F1F15" w:rsidSect="003F1F15">
          <w:headerReference w:type="even" r:id="rId25"/>
          <w:headerReference w:type="default" r:id="rId26"/>
          <w:footerReference w:type="even" r:id="rId27"/>
          <w:footerReference w:type="default" r:id="rId28"/>
          <w:headerReference w:type="first" r:id="rId29"/>
          <w:pgSz w:w="12240" w:h="15840"/>
          <w:pgMar w:top="1440" w:right="900" w:bottom="1440" w:left="1440" w:header="720" w:footer="720" w:gutter="0"/>
          <w:cols w:space="720"/>
          <w:docGrid w:linePitch="360"/>
        </w:sectPr>
      </w:pPr>
    </w:p>
    <w:p w:rsidR="003F1F15" w:rsidRPr="00131342" w:rsidRDefault="003F1F15" w:rsidP="003F1F15">
      <w:pPr>
        <w:rPr>
          <w:rFonts w:ascii="Arial" w:hAnsi="Arial" w:cs="Arial"/>
          <w:b/>
        </w:rPr>
      </w:pPr>
      <w:r w:rsidRPr="00131342">
        <w:rPr>
          <w:rFonts w:ascii="Arial" w:hAnsi="Arial" w:cs="Arial"/>
          <w:b/>
        </w:rPr>
        <w:lastRenderedPageBreak/>
        <w:t>C-</w:t>
      </w:r>
      <w:r>
        <w:rPr>
          <w:rFonts w:ascii="Arial" w:hAnsi="Arial" w:cs="Arial"/>
          <w:b/>
        </w:rPr>
        <w:t>1</w:t>
      </w:r>
      <w:r w:rsidRPr="00131342">
        <w:rPr>
          <w:rFonts w:ascii="Arial" w:hAnsi="Arial" w:cs="Arial"/>
          <w:b/>
        </w:rPr>
        <w:tab/>
        <w:t>Scope of Contract</w:t>
      </w:r>
    </w:p>
    <w:p w:rsidR="003F1F15" w:rsidRPr="0013513E" w:rsidRDefault="003F1F15" w:rsidP="003F1F15">
      <w:pPr>
        <w:rPr>
          <w:rFonts w:ascii="Arial" w:hAnsi="Arial" w:cs="Arial"/>
        </w:rPr>
      </w:pPr>
    </w:p>
    <w:p w:rsidR="003F1F15" w:rsidRDefault="003F1F15" w:rsidP="003F1F15">
      <w:pPr>
        <w:pStyle w:val="BodyText3"/>
        <w:ind w:left="720" w:hanging="720"/>
        <w:rPr>
          <w:b w:val="0"/>
          <w:sz w:val="24"/>
        </w:rPr>
      </w:pPr>
      <w:r w:rsidRPr="00EA28D7">
        <w:rPr>
          <w:b w:val="0"/>
          <w:sz w:val="24"/>
        </w:rPr>
        <w:t>A.</w:t>
      </w:r>
      <w:r w:rsidRPr="00EA28D7">
        <w:rPr>
          <w:b w:val="0"/>
          <w:sz w:val="24"/>
        </w:rPr>
        <w:tab/>
        <w:t xml:space="preserve">The intent of this solicitation and any resultant Contract is to obtain services </w:t>
      </w:r>
      <w:r>
        <w:rPr>
          <w:b w:val="0"/>
          <w:sz w:val="24"/>
        </w:rPr>
        <w:t xml:space="preserve">on a CWN basis </w:t>
      </w:r>
      <w:r w:rsidRPr="00EA28D7">
        <w:rPr>
          <w:b w:val="0"/>
          <w:sz w:val="24"/>
        </w:rPr>
        <w:t>of light fixed wing aircraft fully operated by qualified personnel and equipped to meet specifications for use in administration and protection of Public Lands</w:t>
      </w:r>
      <w:r>
        <w:rPr>
          <w:b w:val="0"/>
          <w:sz w:val="24"/>
        </w:rPr>
        <w:t xml:space="preserve"> in the Pacific Southwest Region (Region 5) of the USDA Forest Service.</w:t>
      </w:r>
    </w:p>
    <w:p w:rsidR="003F1F15" w:rsidRPr="00EA28D7" w:rsidRDefault="003F1F15" w:rsidP="003F1F15">
      <w:pPr>
        <w:pStyle w:val="DefaultText"/>
        <w:ind w:left="720" w:hanging="720"/>
        <w:rPr>
          <w:rFonts w:ascii="Arial" w:hAnsi="Arial" w:cs="Arial"/>
          <w:szCs w:val="24"/>
        </w:rPr>
      </w:pPr>
    </w:p>
    <w:p w:rsidR="003F1F15" w:rsidRPr="005A6D67" w:rsidRDefault="003F1F15" w:rsidP="003F1F15">
      <w:pPr>
        <w:ind w:left="720" w:hanging="720"/>
        <w:rPr>
          <w:rFonts w:ascii="Arial" w:hAnsi="Arial" w:cs="Arial"/>
        </w:rPr>
      </w:pPr>
      <w:r w:rsidRPr="00EA28D7">
        <w:rPr>
          <w:rFonts w:ascii="Arial" w:hAnsi="Arial" w:cs="Arial"/>
        </w:rPr>
        <w:t>B.</w:t>
      </w:r>
      <w:r w:rsidRPr="00EA28D7">
        <w:rPr>
          <w:rFonts w:ascii="Arial" w:hAnsi="Arial" w:cs="Arial"/>
        </w:rPr>
        <w:tab/>
        <w:t xml:space="preserve">The aircraft furnished may be used for fire support, project, law enforcement, and administrative flights.  If the </w:t>
      </w:r>
      <w:r>
        <w:rPr>
          <w:rFonts w:ascii="Arial" w:hAnsi="Arial" w:cs="Arial"/>
        </w:rPr>
        <w:t>Contractor</w:t>
      </w:r>
      <w:r w:rsidRPr="00EA28D7">
        <w:rPr>
          <w:rFonts w:ascii="Arial" w:hAnsi="Arial" w:cs="Arial"/>
        </w:rPr>
        <w:t xml:space="preserve"> agrees to perform law enforcement flights, such agreement shall be in writing</w:t>
      </w:r>
      <w:r>
        <w:rPr>
          <w:rFonts w:ascii="Arial" w:hAnsi="Arial" w:cs="Arial"/>
        </w:rPr>
        <w:t>.</w:t>
      </w:r>
    </w:p>
    <w:p w:rsidR="003F1F15" w:rsidRPr="00EA28D7" w:rsidRDefault="003F1F15" w:rsidP="003F1F15">
      <w:pPr>
        <w:ind w:left="720" w:hanging="720"/>
        <w:rPr>
          <w:rFonts w:ascii="Arial" w:hAnsi="Arial" w:cs="Arial"/>
        </w:rPr>
      </w:pPr>
    </w:p>
    <w:p w:rsidR="003F1F15" w:rsidRPr="00EA28D7" w:rsidRDefault="003F1F15" w:rsidP="003F1F15">
      <w:pPr>
        <w:ind w:left="720" w:hanging="720"/>
        <w:rPr>
          <w:rFonts w:ascii="Arial" w:hAnsi="Arial" w:cs="Arial"/>
        </w:rPr>
      </w:pPr>
      <w:r w:rsidRPr="00EA28D7">
        <w:rPr>
          <w:rFonts w:ascii="Arial" w:hAnsi="Arial" w:cs="Arial"/>
        </w:rPr>
        <w:t>C.</w:t>
      </w:r>
      <w:r w:rsidRPr="00EA28D7">
        <w:rPr>
          <w:rFonts w:ascii="Arial" w:hAnsi="Arial" w:cs="Arial"/>
        </w:rPr>
        <w:tab/>
        <w:t>The Government has Interagency and cooperative agreements with Federal and State Agencies and private landholders.  Aircraft may be dispatched under this contract for such use.</w:t>
      </w:r>
    </w:p>
    <w:p w:rsidR="003F1F15" w:rsidRPr="00642F72" w:rsidRDefault="003F1F15" w:rsidP="003F1F15">
      <w:pPr>
        <w:ind w:left="720" w:hanging="720"/>
        <w:rPr>
          <w:rFonts w:ascii="Arial" w:hAnsi="Arial" w:cs="Arial"/>
          <w:color w:val="000000"/>
        </w:rPr>
      </w:pPr>
    </w:p>
    <w:p w:rsidR="003F1F15" w:rsidRPr="00EA28D7" w:rsidRDefault="003F1F15" w:rsidP="003F1F15">
      <w:pPr>
        <w:rPr>
          <w:rFonts w:ascii="Arial" w:eastAsia="Arial Unicode MS" w:hAnsi="Arial" w:cs="Arial"/>
          <w:b/>
        </w:rPr>
      </w:pPr>
      <w:r w:rsidRPr="00EA28D7">
        <w:rPr>
          <w:rFonts w:ascii="Arial" w:hAnsi="Arial" w:cs="Arial"/>
          <w:b/>
        </w:rPr>
        <w:t>C-2</w:t>
      </w:r>
      <w:r w:rsidRPr="00EA28D7">
        <w:rPr>
          <w:rFonts w:ascii="Arial" w:hAnsi="Arial" w:cs="Arial"/>
          <w:b/>
        </w:rPr>
        <w:tab/>
      </w:r>
      <w:r>
        <w:rPr>
          <w:rFonts w:ascii="Arial" w:hAnsi="Arial" w:cs="Arial"/>
          <w:b/>
        </w:rPr>
        <w:t xml:space="preserve">General </w:t>
      </w:r>
      <w:r w:rsidRPr="00EA28D7">
        <w:rPr>
          <w:rFonts w:ascii="Arial" w:hAnsi="Arial" w:cs="Arial"/>
          <w:b/>
        </w:rPr>
        <w:t>Certifications</w:t>
      </w:r>
    </w:p>
    <w:p w:rsidR="003F1F15" w:rsidRDefault="003F1F15" w:rsidP="003F1F15">
      <w:pPr>
        <w:rPr>
          <w:rFonts w:ascii="Arial" w:hAnsi="Arial" w:cs="Arial"/>
        </w:rPr>
      </w:pPr>
    </w:p>
    <w:p w:rsidR="003F1F15" w:rsidRPr="00EA28D7" w:rsidRDefault="003F1F15" w:rsidP="003F1F15">
      <w:pPr>
        <w:pStyle w:val="BodyText"/>
        <w:ind w:left="720" w:hanging="720"/>
        <w:jc w:val="left"/>
        <w:rPr>
          <w:sz w:val="24"/>
        </w:rPr>
      </w:pPr>
      <w:r>
        <w:rPr>
          <w:sz w:val="24"/>
        </w:rPr>
        <w:t>A</w:t>
      </w:r>
      <w:r w:rsidRPr="00EA28D7">
        <w:rPr>
          <w:sz w:val="24"/>
        </w:rPr>
        <w:t>.</w:t>
      </w:r>
      <w:r w:rsidRPr="00EA28D7">
        <w:rPr>
          <w:sz w:val="24"/>
        </w:rPr>
        <w:tab/>
        <w:t>Contractors shall hold a current Federal Aviation Administration (FAA) Air Carrier or Operating Certificate.  Aircraft offered shall be listed by make, model, series, and registration number on the Operators 135 Certificate.</w:t>
      </w:r>
    </w:p>
    <w:p w:rsidR="003F1F15" w:rsidRPr="00EA28D7" w:rsidRDefault="003F1F15" w:rsidP="003F1F15">
      <w:pPr>
        <w:ind w:left="2160" w:hanging="720"/>
        <w:rPr>
          <w:rFonts w:ascii="Arial" w:hAnsi="Arial" w:cs="Arial"/>
        </w:rPr>
      </w:pPr>
    </w:p>
    <w:p w:rsidR="003F1F15" w:rsidRPr="00EA28D7" w:rsidRDefault="003F1F15" w:rsidP="003F1F15">
      <w:pPr>
        <w:pStyle w:val="BodyText"/>
        <w:ind w:left="720" w:hanging="720"/>
        <w:jc w:val="left"/>
        <w:rPr>
          <w:sz w:val="24"/>
        </w:rPr>
      </w:pPr>
      <w:r>
        <w:rPr>
          <w:sz w:val="24"/>
        </w:rPr>
        <w:t>B</w:t>
      </w:r>
      <w:r w:rsidRPr="00EA28D7">
        <w:rPr>
          <w:sz w:val="24"/>
        </w:rPr>
        <w:t>.</w:t>
      </w:r>
      <w:r w:rsidRPr="00EA28D7">
        <w:rPr>
          <w:sz w:val="24"/>
        </w:rPr>
        <w:tab/>
        <w:t>Aircraft shall conform to its approved type design, be maintained and operated in accordance with the requirements of the 14 CFR 135 not withstanding the aviation regulations of the States in which the aircraft may operate except those requirements specifically waived by the CO.</w:t>
      </w:r>
    </w:p>
    <w:p w:rsidR="003F1F15" w:rsidRPr="006D58FA" w:rsidRDefault="003F1F15" w:rsidP="003F1F15">
      <w:pPr>
        <w:rPr>
          <w:rFonts w:ascii="Arial" w:hAnsi="Arial" w:cs="Arial"/>
        </w:rPr>
      </w:pPr>
    </w:p>
    <w:p w:rsidR="003F1F15" w:rsidRPr="00EA28D7" w:rsidRDefault="003F1F15" w:rsidP="003F1F15">
      <w:pPr>
        <w:numPr>
          <w:ins w:id="52" w:author="FSDefaultUser" w:date="2004-12-03T14:41:00Z"/>
        </w:numPr>
        <w:rPr>
          <w:rFonts w:ascii="Arial" w:hAnsi="Arial" w:cs="Arial"/>
          <w:b/>
        </w:rPr>
      </w:pPr>
      <w:r w:rsidRPr="00EA28D7">
        <w:rPr>
          <w:rFonts w:ascii="Arial" w:hAnsi="Arial" w:cs="Arial"/>
          <w:b/>
        </w:rPr>
        <w:t>C-3</w:t>
      </w:r>
      <w:r w:rsidRPr="00EA28D7">
        <w:rPr>
          <w:rFonts w:ascii="Arial" w:hAnsi="Arial" w:cs="Arial"/>
          <w:b/>
        </w:rPr>
        <w:tab/>
        <w:t>Government Furnished Property</w:t>
      </w:r>
    </w:p>
    <w:p w:rsidR="003F1F15" w:rsidRPr="00EA28D7" w:rsidRDefault="003F1F15" w:rsidP="003F1F15">
      <w:pPr>
        <w:numPr>
          <w:ins w:id="53" w:author="FSDefaultUser" w:date="2004-12-03T14:41:00Z"/>
        </w:numPr>
        <w:rPr>
          <w:rFonts w:ascii="Arial" w:hAnsi="Arial" w:cs="Arial"/>
        </w:rPr>
      </w:pPr>
    </w:p>
    <w:p w:rsidR="003F1F15" w:rsidRPr="00EA28D7" w:rsidRDefault="003F1F15" w:rsidP="003F1F15">
      <w:pPr>
        <w:numPr>
          <w:ins w:id="54" w:author="FSDefaultUser" w:date="2004-12-03T14:41:00Z"/>
        </w:numPr>
        <w:ind w:left="720" w:hanging="720"/>
        <w:rPr>
          <w:rFonts w:ascii="Arial" w:hAnsi="Arial" w:cs="Arial"/>
        </w:rPr>
      </w:pPr>
      <w:r w:rsidRPr="00EA28D7">
        <w:rPr>
          <w:rFonts w:ascii="Arial" w:hAnsi="Arial" w:cs="Arial"/>
        </w:rPr>
        <w:t>A.</w:t>
      </w:r>
      <w:r w:rsidRPr="00EA28D7">
        <w:rPr>
          <w:rFonts w:ascii="Arial" w:hAnsi="Arial" w:cs="Arial"/>
        </w:rPr>
        <w:tab/>
        <w:t>If Government Furnished Property (GFP) is provided, the Contractor shall be required to sign a property receipt document.  Upon Government request, GFP shall be returned to the Government in accordance with GFP (Short Form) FAR Clause 52.245-4 (APR 1984).</w:t>
      </w:r>
    </w:p>
    <w:p w:rsidR="003F1F15" w:rsidRPr="00307FAA" w:rsidRDefault="003F1F15" w:rsidP="003F1F15">
      <w:pPr>
        <w:numPr>
          <w:ins w:id="55" w:author="FSDefaultUser" w:date="2004-12-03T14:41:00Z"/>
        </w:numPr>
        <w:ind w:left="1440" w:hanging="720"/>
        <w:rPr>
          <w:rFonts w:ascii="Arial" w:hAnsi="Arial" w:cs="Arial"/>
        </w:rPr>
      </w:pPr>
    </w:p>
    <w:p w:rsidR="003F1F15" w:rsidRPr="006D58FA" w:rsidRDefault="003F1F15" w:rsidP="003F1F15">
      <w:pPr>
        <w:rPr>
          <w:rFonts w:ascii="Arial" w:hAnsi="Arial" w:cs="Arial"/>
          <w:b/>
        </w:rPr>
      </w:pPr>
      <w:r w:rsidRPr="006D58FA">
        <w:rPr>
          <w:rFonts w:ascii="Arial" w:hAnsi="Arial" w:cs="Arial"/>
          <w:b/>
        </w:rPr>
        <w:t>C-4</w:t>
      </w:r>
      <w:r w:rsidRPr="006D58FA">
        <w:rPr>
          <w:rFonts w:ascii="Arial" w:hAnsi="Arial" w:cs="Arial"/>
          <w:b/>
        </w:rPr>
        <w:tab/>
        <w:t>Aircraft Requirements</w:t>
      </w:r>
    </w:p>
    <w:p w:rsidR="003F1F15" w:rsidRPr="006D58FA" w:rsidRDefault="003F1F15" w:rsidP="003F1F15">
      <w:pPr>
        <w:rPr>
          <w:rFonts w:ascii="Arial" w:hAnsi="Arial" w:cs="Arial"/>
        </w:rPr>
      </w:pPr>
    </w:p>
    <w:p w:rsidR="003F1F15" w:rsidRDefault="003F1F15" w:rsidP="003F1F15">
      <w:pPr>
        <w:ind w:left="720" w:hanging="720"/>
        <w:rPr>
          <w:rFonts w:ascii="Arial" w:hAnsi="Arial" w:cs="Arial"/>
          <w:bCs/>
          <w:u w:val="single"/>
        </w:rPr>
      </w:pPr>
      <w:r w:rsidRPr="000134B3">
        <w:rPr>
          <w:rFonts w:ascii="Arial" w:hAnsi="Arial" w:cs="Arial"/>
          <w:bCs/>
        </w:rPr>
        <w:t>A.</w:t>
      </w:r>
      <w:r w:rsidRPr="000134B3">
        <w:rPr>
          <w:rFonts w:ascii="Arial" w:hAnsi="Arial" w:cs="Arial"/>
          <w:bCs/>
        </w:rPr>
        <w:tab/>
      </w:r>
      <w:r w:rsidRPr="000134B3">
        <w:rPr>
          <w:rFonts w:ascii="Arial" w:hAnsi="Arial" w:cs="Arial"/>
          <w:bCs/>
          <w:u w:val="single"/>
        </w:rPr>
        <w:t>Aircraft Performance Requirements</w:t>
      </w:r>
    </w:p>
    <w:p w:rsidR="003F1F15" w:rsidRPr="00832000" w:rsidRDefault="003F1F15" w:rsidP="003F1F15">
      <w:pPr>
        <w:ind w:left="720" w:hanging="720"/>
        <w:rPr>
          <w:rFonts w:ascii="Arial" w:hAnsi="Arial" w:cs="Arial"/>
          <w:highlight w:val="yellow"/>
        </w:rPr>
      </w:pPr>
    </w:p>
    <w:p w:rsidR="003F1F15" w:rsidRPr="00832000" w:rsidRDefault="003F1F15" w:rsidP="003F1F15">
      <w:pPr>
        <w:ind w:left="1440" w:hanging="720"/>
        <w:rPr>
          <w:rFonts w:ascii="Arial" w:hAnsi="Arial" w:cs="Arial"/>
        </w:rPr>
      </w:pPr>
      <w:r>
        <w:rPr>
          <w:rFonts w:ascii="Arial" w:hAnsi="Arial" w:cs="Arial"/>
        </w:rPr>
        <w:t>1.</w:t>
      </w:r>
      <w:r>
        <w:rPr>
          <w:rFonts w:ascii="Arial" w:hAnsi="Arial" w:cs="Arial"/>
        </w:rPr>
        <w:tab/>
      </w:r>
      <w:r w:rsidRPr="00832000">
        <w:rPr>
          <w:rFonts w:ascii="Arial" w:hAnsi="Arial" w:cs="Arial"/>
        </w:rPr>
        <w:t xml:space="preserve">Single engine airplanes </w:t>
      </w:r>
      <w:r>
        <w:rPr>
          <w:rFonts w:ascii="Arial" w:hAnsi="Arial" w:cs="Arial"/>
        </w:rPr>
        <w:t>shall</w:t>
      </w:r>
      <w:r w:rsidRPr="00832000">
        <w:rPr>
          <w:rFonts w:ascii="Arial" w:hAnsi="Arial" w:cs="Arial"/>
        </w:rPr>
        <w:t xml:space="preserve"> have a power loading of not more th</w:t>
      </w:r>
      <w:r>
        <w:rPr>
          <w:rFonts w:ascii="Arial" w:hAnsi="Arial" w:cs="Arial"/>
        </w:rPr>
        <w:t>an 13.5 pounds per horse power.</w:t>
      </w:r>
    </w:p>
    <w:p w:rsidR="003F1F15" w:rsidRPr="00832000" w:rsidRDefault="003F1F15" w:rsidP="003F1F15">
      <w:pPr>
        <w:ind w:left="720" w:hanging="720"/>
        <w:rPr>
          <w:rFonts w:ascii="Arial" w:hAnsi="Arial" w:cs="Arial"/>
        </w:rPr>
      </w:pPr>
    </w:p>
    <w:p w:rsidR="003F1F15" w:rsidRDefault="003F1F15" w:rsidP="003F1F15">
      <w:pPr>
        <w:ind w:left="1440" w:hanging="720"/>
        <w:rPr>
          <w:rFonts w:ascii="Arial" w:hAnsi="Arial" w:cs="Arial"/>
        </w:rPr>
      </w:pPr>
      <w:r>
        <w:rPr>
          <w:rFonts w:ascii="Arial" w:hAnsi="Arial" w:cs="Arial"/>
        </w:rPr>
        <w:t>2.</w:t>
      </w:r>
      <w:r>
        <w:rPr>
          <w:rFonts w:ascii="Arial" w:hAnsi="Arial" w:cs="Arial"/>
        </w:rPr>
        <w:tab/>
      </w:r>
      <w:r w:rsidRPr="00832000">
        <w:rPr>
          <w:rFonts w:ascii="Arial" w:hAnsi="Arial" w:cs="Arial"/>
        </w:rPr>
        <w:t xml:space="preserve">Multi engine airplanes </w:t>
      </w:r>
      <w:r>
        <w:rPr>
          <w:rFonts w:ascii="Arial" w:hAnsi="Arial" w:cs="Arial"/>
        </w:rPr>
        <w:t>shall</w:t>
      </w:r>
      <w:r w:rsidRPr="00832000">
        <w:rPr>
          <w:rFonts w:ascii="Arial" w:hAnsi="Arial" w:cs="Arial"/>
        </w:rPr>
        <w:t xml:space="preserve"> be capable of at least 200 horse power; per engine; any engine developing less than 240 horse power </w:t>
      </w:r>
      <w:r>
        <w:rPr>
          <w:rFonts w:ascii="Arial" w:hAnsi="Arial" w:cs="Arial"/>
        </w:rPr>
        <w:t>shall</w:t>
      </w:r>
      <w:r w:rsidRPr="00832000">
        <w:rPr>
          <w:rFonts w:ascii="Arial" w:hAnsi="Arial" w:cs="Arial"/>
        </w:rPr>
        <w:t xml:space="preserve"> be turbo/super charged.</w:t>
      </w:r>
    </w:p>
    <w:p w:rsidR="003F1F15" w:rsidRDefault="003F1F15" w:rsidP="003F1F15">
      <w:pPr>
        <w:rPr>
          <w:rFonts w:ascii="Arial" w:hAnsi="Arial" w:cs="Arial"/>
        </w:rPr>
      </w:pPr>
    </w:p>
    <w:p w:rsidR="00437E34" w:rsidRPr="00AD17F2" w:rsidRDefault="00437E34" w:rsidP="00AA75C0">
      <w:pPr>
        <w:numPr>
          <w:ilvl w:val="0"/>
          <w:numId w:val="24"/>
        </w:numPr>
        <w:tabs>
          <w:tab w:val="clear" w:pos="1080"/>
          <w:tab w:val="num" w:pos="1260"/>
        </w:tabs>
        <w:ind w:left="1440" w:hanging="720"/>
        <w:rPr>
          <w:rFonts w:ascii="Arial" w:hAnsi="Arial" w:cs="Arial"/>
          <w:b/>
        </w:rPr>
      </w:pPr>
      <w:r w:rsidRPr="00AD17F2">
        <w:rPr>
          <w:rFonts w:ascii="Arial" w:hAnsi="Arial" w:cs="Arial"/>
          <w:b/>
        </w:rPr>
        <w:t xml:space="preserve">Each takeoff shall meet aircraft climb performance requirements of </w:t>
      </w:r>
      <w:smartTag w:uri="urn:schemas-microsoft-com:office:smarttags" w:element="country-region">
        <w:smartTag w:uri="urn:schemas-microsoft-com:office:smarttags" w:element="place">
          <w:r w:rsidRPr="00AD17F2">
            <w:rPr>
              <w:rFonts w:ascii="Arial" w:hAnsi="Arial" w:cs="Arial"/>
              <w:b/>
            </w:rPr>
            <w:t>United States</w:t>
          </w:r>
        </w:smartTag>
      </w:smartTag>
      <w:r w:rsidRPr="00AD17F2">
        <w:rPr>
          <w:rFonts w:ascii="Arial" w:hAnsi="Arial" w:cs="Arial"/>
          <w:b/>
        </w:rPr>
        <w:t xml:space="preserve"> Government Flight Information Publications and the vendors 14 CFR Part 135 Operating Certificate.</w:t>
      </w:r>
    </w:p>
    <w:p w:rsidR="003F1F15" w:rsidRDefault="003F1F15" w:rsidP="003F1F15">
      <w:pPr>
        <w:ind w:left="720" w:hanging="720"/>
        <w:rPr>
          <w:rFonts w:ascii="Arial" w:hAnsi="Arial" w:cs="Arial"/>
        </w:rPr>
      </w:pPr>
    </w:p>
    <w:p w:rsidR="003F1F15" w:rsidRPr="00642F72" w:rsidRDefault="003F1F15" w:rsidP="003F1F15">
      <w:pPr>
        <w:ind w:left="720" w:hanging="720"/>
        <w:rPr>
          <w:rFonts w:ascii="Arial" w:hAnsi="Arial" w:cs="Arial"/>
        </w:rPr>
      </w:pPr>
      <w:r>
        <w:rPr>
          <w:rFonts w:ascii="Arial" w:hAnsi="Arial" w:cs="Arial"/>
        </w:rPr>
        <w:t>B</w:t>
      </w:r>
      <w:r w:rsidRPr="00642F72">
        <w:rPr>
          <w:rFonts w:ascii="Arial" w:hAnsi="Arial" w:cs="Arial"/>
        </w:rPr>
        <w:t>.</w:t>
      </w:r>
      <w:r w:rsidRPr="00642F72">
        <w:rPr>
          <w:rFonts w:ascii="Arial" w:hAnsi="Arial" w:cs="Arial"/>
        </w:rPr>
        <w:tab/>
      </w:r>
      <w:r w:rsidRPr="00642F72">
        <w:rPr>
          <w:rFonts w:ascii="Arial" w:hAnsi="Arial" w:cs="Arial"/>
          <w:u w:val="single"/>
        </w:rPr>
        <w:t>Aircraft condition and equipment</w:t>
      </w:r>
      <w:r w:rsidRPr="00642F72">
        <w:rPr>
          <w:rFonts w:ascii="Arial" w:hAnsi="Arial" w:cs="Arial"/>
        </w:rPr>
        <w:t>. The aircraft shall be in airworthy condition throughout the performance period.  All equipment required for original certification shall be installed and operable</w:t>
      </w:r>
      <w:r>
        <w:rPr>
          <w:rFonts w:ascii="Arial" w:hAnsi="Arial" w:cs="Arial"/>
          <w:color w:val="FF0000"/>
        </w:rPr>
        <w:t xml:space="preserve"> </w:t>
      </w:r>
      <w:r w:rsidRPr="00C9795D">
        <w:rPr>
          <w:rFonts w:ascii="Arial" w:hAnsi="Arial" w:cs="Arial"/>
        </w:rPr>
        <w:t>or be deferrable by an FAA approve</w:t>
      </w:r>
      <w:r>
        <w:rPr>
          <w:rFonts w:ascii="Arial" w:hAnsi="Arial" w:cs="Arial"/>
        </w:rPr>
        <w:t>d Minimum Equipment List (MEL).</w:t>
      </w:r>
    </w:p>
    <w:p w:rsidR="003F1F15" w:rsidRPr="00642F72" w:rsidRDefault="003F1F15" w:rsidP="003F1F15">
      <w:pPr>
        <w:ind w:left="720" w:hanging="720"/>
        <w:rPr>
          <w:rFonts w:ascii="Arial" w:hAnsi="Arial" w:cs="Arial"/>
        </w:rPr>
      </w:pPr>
    </w:p>
    <w:p w:rsidR="003F1F15" w:rsidRPr="00483A23" w:rsidRDefault="003F1F15" w:rsidP="003F1F15">
      <w:pPr>
        <w:ind w:left="1440" w:hanging="720"/>
        <w:rPr>
          <w:rFonts w:ascii="Arial" w:hAnsi="Arial" w:cs="Arial"/>
        </w:rPr>
      </w:pPr>
      <w:r>
        <w:rPr>
          <w:rFonts w:ascii="Arial" w:hAnsi="Arial" w:cs="Arial"/>
        </w:rPr>
        <w:t>1.</w:t>
      </w:r>
      <w:r w:rsidRPr="00483A23">
        <w:rPr>
          <w:rFonts w:ascii="Arial" w:hAnsi="Arial" w:cs="Arial"/>
        </w:rPr>
        <w:tab/>
        <w:t xml:space="preserve">All aircraft furnished under this contract shall be operable, free of damage, and in good </w:t>
      </w:r>
      <w:r w:rsidRPr="00C9795D">
        <w:rPr>
          <w:rFonts w:ascii="Arial" w:hAnsi="Arial" w:cs="Arial"/>
        </w:rPr>
        <w:t>working order</w:t>
      </w:r>
      <w:r w:rsidRPr="00483A23">
        <w:rPr>
          <w:rFonts w:ascii="Arial" w:hAnsi="Arial" w:cs="Arial"/>
        </w:rPr>
        <w:t>.  Aircraft systems and components shall be free of leaks, except within limitations specified by the manufacturer.</w:t>
      </w:r>
    </w:p>
    <w:p w:rsidR="003F1F15" w:rsidRPr="00642F72" w:rsidRDefault="003F1F15" w:rsidP="003F1F15">
      <w:pPr>
        <w:ind w:left="2160" w:hanging="720"/>
        <w:rPr>
          <w:rFonts w:ascii="Arial" w:hAnsi="Arial" w:cs="Arial"/>
        </w:rPr>
      </w:pPr>
    </w:p>
    <w:p w:rsidR="003F1F15" w:rsidRPr="00642F72" w:rsidRDefault="003F1F15" w:rsidP="003F1F15">
      <w:pPr>
        <w:ind w:left="1440" w:hanging="720"/>
        <w:rPr>
          <w:rFonts w:ascii="Arial" w:hAnsi="Arial" w:cs="Arial"/>
        </w:rPr>
      </w:pPr>
      <w:r w:rsidRPr="00642F72">
        <w:rPr>
          <w:rFonts w:ascii="Arial" w:hAnsi="Arial" w:cs="Arial"/>
        </w:rPr>
        <w:t>2.</w:t>
      </w:r>
      <w:r w:rsidRPr="00642F72">
        <w:rPr>
          <w:rFonts w:ascii="Arial" w:hAnsi="Arial" w:cs="Arial"/>
        </w:rPr>
        <w:tab/>
        <w:t xml:space="preserve">The aircraft interior shall be clean and neat.  There shall be no </w:t>
      </w:r>
      <w:r w:rsidRPr="00483A23">
        <w:rPr>
          <w:rFonts w:ascii="Arial" w:hAnsi="Arial" w:cs="Arial"/>
        </w:rPr>
        <w:t xml:space="preserve">un-repaired </w:t>
      </w:r>
      <w:r w:rsidRPr="00642F72">
        <w:rPr>
          <w:rFonts w:ascii="Arial" w:hAnsi="Arial" w:cs="Arial"/>
        </w:rPr>
        <w:t xml:space="preserve">tears, rips, cracks, or other damage to the interior.  All interior materials </w:t>
      </w:r>
      <w:r>
        <w:rPr>
          <w:rFonts w:ascii="Arial" w:hAnsi="Arial" w:cs="Arial"/>
        </w:rPr>
        <w:t>shall</w:t>
      </w:r>
      <w:r w:rsidRPr="00642F72">
        <w:rPr>
          <w:rFonts w:ascii="Arial" w:hAnsi="Arial" w:cs="Arial"/>
        </w:rPr>
        <w:t xml:space="preserve"> meet FAA standards.</w:t>
      </w:r>
    </w:p>
    <w:p w:rsidR="003F1F15" w:rsidRPr="00642F72" w:rsidRDefault="003F1F15" w:rsidP="003F1F15">
      <w:pPr>
        <w:ind w:left="2160" w:hanging="720"/>
        <w:rPr>
          <w:rFonts w:ascii="Arial" w:hAnsi="Arial" w:cs="Arial"/>
        </w:rPr>
      </w:pPr>
    </w:p>
    <w:p w:rsidR="003F1F15" w:rsidRPr="00863257" w:rsidRDefault="003F1F15" w:rsidP="003F1F15">
      <w:pPr>
        <w:ind w:left="1440" w:hanging="720"/>
        <w:rPr>
          <w:rFonts w:ascii="Arial" w:hAnsi="Arial" w:cs="Arial"/>
        </w:rPr>
      </w:pPr>
      <w:r w:rsidRPr="00642F72">
        <w:rPr>
          <w:rFonts w:ascii="Arial" w:hAnsi="Arial" w:cs="Arial"/>
        </w:rPr>
        <w:t>3.</w:t>
      </w:r>
      <w:r w:rsidRPr="00642F72">
        <w:rPr>
          <w:rFonts w:ascii="Arial" w:hAnsi="Arial" w:cs="Arial"/>
        </w:rPr>
        <w:tab/>
        <w:t>The aircraft exterior finish, including the paint, shall be clean, neat, and in good condition (</w:t>
      </w:r>
      <w:r w:rsidRPr="00483A23">
        <w:rPr>
          <w:rFonts w:ascii="Arial" w:hAnsi="Arial" w:cs="Arial"/>
        </w:rPr>
        <w:t>i.e., no severe fading or large areas of flaking or missing paint etc</w:t>
      </w:r>
      <w:r>
        <w:rPr>
          <w:rFonts w:ascii="Arial" w:hAnsi="Arial" w:cs="Arial"/>
        </w:rPr>
        <w:t>.</w:t>
      </w:r>
      <w:r w:rsidRPr="00642F72">
        <w:rPr>
          <w:rFonts w:ascii="Arial" w:hAnsi="Arial" w:cs="Arial"/>
        </w:rPr>
        <w:t>)</w:t>
      </w:r>
      <w:r>
        <w:rPr>
          <w:rFonts w:ascii="Arial" w:hAnsi="Arial" w:cs="Arial"/>
        </w:rPr>
        <w:t xml:space="preserve">  </w:t>
      </w:r>
      <w:r w:rsidRPr="00FC0013">
        <w:rPr>
          <w:rFonts w:ascii="Arial" w:hAnsi="Arial" w:cs="Arial"/>
        </w:rPr>
        <w:t>Military or other low visibility paint schemes are unacceptable</w:t>
      </w:r>
      <w:r>
        <w:rPr>
          <w:rFonts w:ascii="Arial" w:hAnsi="Arial" w:cs="Arial"/>
        </w:rPr>
        <w:t xml:space="preserve">. </w:t>
      </w:r>
      <w:r w:rsidRPr="00FC0013">
        <w:rPr>
          <w:rFonts w:ascii="Arial" w:hAnsi="Arial" w:cs="Arial"/>
        </w:rPr>
        <w:t xml:space="preserve"> </w:t>
      </w:r>
      <w:r w:rsidRPr="00642F72">
        <w:rPr>
          <w:rFonts w:ascii="Arial" w:hAnsi="Arial" w:cs="Arial"/>
        </w:rPr>
        <w:t>Any corrosion shall be within manufacturer or FAA acceptable limits</w:t>
      </w:r>
      <w:r>
        <w:rPr>
          <w:rFonts w:ascii="Arial" w:hAnsi="Arial" w:cs="Arial"/>
        </w:rPr>
        <w:t>.</w:t>
      </w:r>
    </w:p>
    <w:p w:rsidR="003F1F15" w:rsidRPr="00642F72" w:rsidRDefault="003F1F15" w:rsidP="003F1F15">
      <w:pPr>
        <w:ind w:left="2160" w:hanging="720"/>
        <w:rPr>
          <w:rFonts w:ascii="Arial" w:hAnsi="Arial" w:cs="Arial"/>
        </w:rPr>
      </w:pPr>
    </w:p>
    <w:p w:rsidR="003F1F15" w:rsidRPr="00BA3A5D" w:rsidRDefault="003F1F15" w:rsidP="003F1F15">
      <w:pPr>
        <w:ind w:left="1440" w:hanging="720"/>
        <w:rPr>
          <w:rFonts w:ascii="Arial" w:hAnsi="Arial" w:cs="Arial"/>
        </w:rPr>
      </w:pPr>
      <w:r w:rsidRPr="00642F72">
        <w:rPr>
          <w:rFonts w:ascii="Arial" w:hAnsi="Arial" w:cs="Arial"/>
        </w:rPr>
        <w:t>4.</w:t>
      </w:r>
      <w:r w:rsidRPr="00642F72">
        <w:rPr>
          <w:rFonts w:ascii="Arial" w:hAnsi="Arial" w:cs="Arial"/>
        </w:rPr>
        <w:tab/>
      </w:r>
      <w:r w:rsidRPr="00024A44">
        <w:rPr>
          <w:rFonts w:ascii="Arial" w:hAnsi="Arial" w:cs="Arial"/>
        </w:rPr>
        <w:t>All windows and windshields shall be clean and free of scratches, cracks, crazing, distortion, or repairs, which hinder visibility.  Repairs such as safety wire lacing and stop drilling of cracks are not acceptable as permanent repairs</w:t>
      </w:r>
      <w:r w:rsidRPr="00BA3A5D">
        <w:rPr>
          <w:rFonts w:ascii="Arial" w:hAnsi="Arial" w:cs="Arial"/>
        </w:rPr>
        <w:t>.  Prior to acceptance, all temporarily repaired windows and windshields shall have permanent repairs completed or shall be replaced.</w:t>
      </w:r>
    </w:p>
    <w:p w:rsidR="003F1F15" w:rsidRPr="00642F72" w:rsidRDefault="003F1F15" w:rsidP="003F1F15">
      <w:pPr>
        <w:ind w:left="2160" w:hanging="720"/>
        <w:rPr>
          <w:rFonts w:ascii="Arial" w:hAnsi="Arial" w:cs="Arial"/>
        </w:rPr>
      </w:pPr>
    </w:p>
    <w:p w:rsidR="003F1F15" w:rsidRDefault="003F1F15" w:rsidP="003F1F15">
      <w:pPr>
        <w:ind w:left="1440" w:hanging="720"/>
        <w:rPr>
          <w:rFonts w:ascii="Arial" w:hAnsi="Arial" w:cs="Arial"/>
        </w:rPr>
      </w:pPr>
      <w:r w:rsidRPr="00642F72">
        <w:rPr>
          <w:rFonts w:ascii="Arial" w:hAnsi="Arial" w:cs="Arial"/>
          <w:color w:val="000000"/>
        </w:rPr>
        <w:t>5.</w:t>
      </w:r>
      <w:r w:rsidRPr="00642F72">
        <w:rPr>
          <w:rFonts w:ascii="Arial" w:hAnsi="Arial" w:cs="Arial"/>
          <w:color w:val="000000"/>
        </w:rPr>
        <w:tab/>
        <w:t xml:space="preserve">Fire extinguishers, as required by </w:t>
      </w:r>
      <w:r>
        <w:rPr>
          <w:rFonts w:ascii="Arial" w:hAnsi="Arial" w:cs="Arial"/>
          <w:color w:val="000000"/>
        </w:rPr>
        <w:t xml:space="preserve">14 </w:t>
      </w:r>
      <w:r w:rsidRPr="00642F72">
        <w:rPr>
          <w:rFonts w:ascii="Arial" w:hAnsi="Arial" w:cs="Arial"/>
          <w:color w:val="000000"/>
        </w:rPr>
        <w:t xml:space="preserve">CFR 135.155, shall be hand-held bottle(s), with a minimum </w:t>
      </w:r>
      <w:r w:rsidRPr="00024A44">
        <w:rPr>
          <w:rFonts w:ascii="Arial" w:hAnsi="Arial" w:cs="Arial"/>
          <w:color w:val="000000"/>
        </w:rPr>
        <w:t xml:space="preserve">of 1.5 lbs capacity and </w:t>
      </w:r>
      <w:r w:rsidRPr="00642F72">
        <w:rPr>
          <w:rFonts w:ascii="Arial" w:hAnsi="Arial" w:cs="Arial"/>
          <w:color w:val="000000"/>
        </w:rPr>
        <w:t>2-B</w:t>
      </w:r>
      <w:r>
        <w:rPr>
          <w:rFonts w:ascii="Arial" w:hAnsi="Arial" w:cs="Arial"/>
        </w:rPr>
        <w:t>:</w:t>
      </w:r>
      <w:r w:rsidRPr="00642F72">
        <w:rPr>
          <w:rFonts w:ascii="Arial" w:hAnsi="Arial" w:cs="Arial"/>
          <w:color w:val="000000"/>
        </w:rPr>
        <w:t>C rating</w:t>
      </w:r>
      <w:r w:rsidRPr="00BA3A5D">
        <w:rPr>
          <w:rFonts w:ascii="Arial" w:hAnsi="Arial" w:cs="Arial"/>
        </w:rPr>
        <w:t>.  Fire Extinguishers shall be maintained in accordance with current NFPA 10 standards and mounted with a quick release attachment accessible to the flight crew while seated.</w:t>
      </w:r>
    </w:p>
    <w:p w:rsidR="003F1F15" w:rsidRPr="00504E04" w:rsidRDefault="003F1F15" w:rsidP="003F1F15">
      <w:pPr>
        <w:rPr>
          <w:rFonts w:ascii="Arial" w:hAnsi="Arial" w:cs="Arial"/>
        </w:rPr>
      </w:pPr>
    </w:p>
    <w:p w:rsidR="003F1F15" w:rsidRPr="00504E04" w:rsidRDefault="003F1F15" w:rsidP="003F1F15">
      <w:pPr>
        <w:ind w:left="1440" w:hanging="720"/>
        <w:rPr>
          <w:rFonts w:ascii="Arial" w:hAnsi="Arial" w:cs="Arial"/>
          <w:color w:val="000000"/>
        </w:rPr>
      </w:pPr>
      <w:r w:rsidRPr="00504E04">
        <w:rPr>
          <w:rFonts w:ascii="Arial" w:hAnsi="Arial" w:cs="Arial"/>
          <w:color w:val="000000"/>
        </w:rPr>
        <w:t>6.</w:t>
      </w:r>
      <w:r w:rsidRPr="00504E04">
        <w:rPr>
          <w:rFonts w:ascii="Arial" w:hAnsi="Arial" w:cs="Arial"/>
          <w:color w:val="000000"/>
        </w:rPr>
        <w:tab/>
        <w:t xml:space="preserve">Each aircraft shall carry </w:t>
      </w:r>
      <w:r w:rsidRPr="00504E04">
        <w:rPr>
          <w:rFonts w:ascii="Arial" w:hAnsi="Arial" w:cs="Arial"/>
        </w:rPr>
        <w:t>current</w:t>
      </w:r>
      <w:r w:rsidRPr="00504E04">
        <w:rPr>
          <w:rFonts w:ascii="Arial" w:hAnsi="Arial" w:cs="Arial"/>
          <w:color w:val="FF0000"/>
        </w:rPr>
        <w:t xml:space="preserve"> </w:t>
      </w:r>
      <w:r w:rsidRPr="00504E04">
        <w:rPr>
          <w:rFonts w:ascii="Arial" w:hAnsi="Arial" w:cs="Arial"/>
        </w:rPr>
        <w:t>copies of the following</w:t>
      </w:r>
      <w:r w:rsidRPr="00504E04">
        <w:rPr>
          <w:rFonts w:ascii="Arial" w:hAnsi="Arial" w:cs="Arial"/>
          <w:color w:val="000000"/>
        </w:rPr>
        <w:t>:</w:t>
      </w:r>
    </w:p>
    <w:p w:rsidR="003F1F15" w:rsidRPr="00504E04" w:rsidRDefault="003F1F15" w:rsidP="003F1F15">
      <w:pPr>
        <w:rPr>
          <w:rFonts w:ascii="Arial" w:hAnsi="Arial" w:cs="Arial"/>
          <w:color w:val="000000"/>
        </w:rPr>
      </w:pPr>
    </w:p>
    <w:p w:rsidR="003F1F15" w:rsidRPr="00642F72" w:rsidRDefault="003F1F15" w:rsidP="003F1F15">
      <w:pPr>
        <w:pStyle w:val="BodyTextIndent2"/>
        <w:ind w:left="2160" w:hanging="720"/>
        <w:rPr>
          <w:color w:val="000000"/>
        </w:rPr>
      </w:pPr>
      <w:r w:rsidRPr="00642F72">
        <w:rPr>
          <w:color w:val="000000"/>
        </w:rPr>
        <w:t>a.</w:t>
      </w:r>
      <w:r>
        <w:rPr>
          <w:color w:val="000000"/>
        </w:rPr>
        <w:tab/>
      </w:r>
      <w:r w:rsidRPr="00642F72">
        <w:rPr>
          <w:color w:val="000000"/>
        </w:rPr>
        <w:t>Contract and all modifications.</w:t>
      </w:r>
    </w:p>
    <w:p w:rsidR="003F1F15" w:rsidRDefault="003F1F15" w:rsidP="003F1F15">
      <w:pPr>
        <w:pStyle w:val="BodyTextIndent2"/>
        <w:ind w:left="2160" w:hanging="720"/>
        <w:rPr>
          <w:color w:val="000000"/>
        </w:rPr>
      </w:pPr>
      <w:r w:rsidRPr="00642F72">
        <w:rPr>
          <w:color w:val="000000"/>
        </w:rPr>
        <w:t>b.</w:t>
      </w:r>
      <w:r w:rsidRPr="00642F72">
        <w:rPr>
          <w:color w:val="000000"/>
        </w:rPr>
        <w:tab/>
      </w:r>
      <w:r w:rsidRPr="00414D00">
        <w:t xml:space="preserve">DOT Exemption </w:t>
      </w:r>
      <w:r>
        <w:t xml:space="preserve">9198 </w:t>
      </w:r>
      <w:r w:rsidRPr="00414D00">
        <w:t>and the Interagency</w:t>
      </w:r>
      <w:r w:rsidRPr="00414D00">
        <w:rPr>
          <w:iCs/>
        </w:rPr>
        <w:t xml:space="preserve"> Aviation Transport of Hazardous Materials Handbook/Guide</w:t>
      </w:r>
      <w:r w:rsidRPr="00414D00">
        <w:t xml:space="preserve"> (NFES 1068)</w:t>
      </w:r>
      <w:r w:rsidRPr="00414D00">
        <w:rPr>
          <w:color w:val="000000"/>
        </w:rPr>
        <w:t xml:space="preserve"> </w:t>
      </w:r>
      <w:r>
        <w:rPr>
          <w:color w:val="000000"/>
        </w:rPr>
        <w:t>(if required)</w:t>
      </w:r>
    </w:p>
    <w:p w:rsidR="003F1F15" w:rsidRPr="00642F72" w:rsidRDefault="003F1F15" w:rsidP="003F1F15">
      <w:pPr>
        <w:pStyle w:val="BodyTextIndent2"/>
        <w:ind w:left="2160" w:hanging="720"/>
      </w:pPr>
      <w:r>
        <w:rPr>
          <w:color w:val="000000"/>
        </w:rPr>
        <w:t>c.</w:t>
      </w:r>
      <w:r>
        <w:rPr>
          <w:color w:val="000000"/>
        </w:rPr>
        <w:tab/>
        <w:t>A</w:t>
      </w:r>
      <w:r w:rsidRPr="00642F72">
        <w:t>eronautical charts covering area of operation</w:t>
      </w:r>
    </w:p>
    <w:p w:rsidR="003F1F15" w:rsidRDefault="003F1F15" w:rsidP="003F1F15">
      <w:pPr>
        <w:pStyle w:val="BodyTextIndent2"/>
        <w:ind w:left="2160" w:hanging="720"/>
      </w:pPr>
      <w:r>
        <w:t xml:space="preserve">d.  </w:t>
      </w:r>
      <w:r>
        <w:tab/>
        <w:t>Other (as requested)</w:t>
      </w:r>
    </w:p>
    <w:p w:rsidR="003F1F15" w:rsidRPr="00642F72" w:rsidRDefault="003F1F15" w:rsidP="003F1F15">
      <w:pPr>
        <w:pStyle w:val="BodyTextIndent2"/>
        <w:ind w:left="2160" w:hanging="720"/>
      </w:pPr>
    </w:p>
    <w:p w:rsidR="003F1F15" w:rsidRPr="00D64C5C" w:rsidRDefault="003F1F15" w:rsidP="003F1F15">
      <w:pPr>
        <w:autoSpaceDE w:val="0"/>
        <w:autoSpaceDN w:val="0"/>
        <w:adjustRightInd w:val="0"/>
        <w:ind w:left="1440" w:hanging="720"/>
        <w:rPr>
          <w:rFonts w:ascii="Arial" w:hAnsi="Arial" w:cs="Arial"/>
        </w:rPr>
      </w:pPr>
      <w:r w:rsidRPr="00642F72">
        <w:rPr>
          <w:rFonts w:ascii="Arial" w:hAnsi="Arial" w:cs="Arial"/>
        </w:rPr>
        <w:t>7.</w:t>
      </w:r>
      <w:r w:rsidRPr="00642F72">
        <w:rPr>
          <w:rFonts w:ascii="Arial" w:hAnsi="Arial" w:cs="Arial"/>
        </w:rPr>
        <w:tab/>
      </w:r>
      <w:r w:rsidRPr="00D64C5C">
        <w:rPr>
          <w:rFonts w:ascii="Arial" w:hAnsi="Arial" w:cs="Arial"/>
          <w:u w:val="single"/>
        </w:rPr>
        <w:t>Flight Hour Meter</w:t>
      </w:r>
      <w:r w:rsidRPr="00D64C5C">
        <w:rPr>
          <w:rFonts w:ascii="Arial" w:hAnsi="Arial" w:cs="Arial"/>
        </w:rPr>
        <w:t>.   Each aircraft shall be equipped with a flight hour meter, which measures actual flight time from takeoff to landing in hours and tenths</w:t>
      </w:r>
      <w:r>
        <w:rPr>
          <w:rFonts w:ascii="Arial" w:hAnsi="Arial" w:cs="Arial"/>
        </w:rPr>
        <w:t xml:space="preserve">. </w:t>
      </w:r>
    </w:p>
    <w:p w:rsidR="003F1F15" w:rsidRPr="00484555" w:rsidRDefault="003F1F15" w:rsidP="003F1F15">
      <w:pPr>
        <w:autoSpaceDE w:val="0"/>
        <w:autoSpaceDN w:val="0"/>
        <w:adjustRightInd w:val="0"/>
        <w:ind w:left="2160" w:hanging="720"/>
        <w:rPr>
          <w:rFonts w:ascii="Arial" w:hAnsi="Arial" w:cs="Arial"/>
        </w:rPr>
      </w:pPr>
    </w:p>
    <w:p w:rsidR="003F1F15" w:rsidRPr="00642F72" w:rsidRDefault="003F1F15" w:rsidP="00915303">
      <w:pPr>
        <w:pStyle w:val="BodyTextIndent2"/>
        <w:ind w:left="1440" w:hanging="720"/>
        <w:rPr>
          <w:color w:val="000000"/>
        </w:rPr>
      </w:pPr>
      <w:r w:rsidRPr="00642F72">
        <w:rPr>
          <w:color w:val="000000"/>
        </w:rPr>
        <w:t>8.</w:t>
      </w:r>
      <w:r w:rsidRPr="00642F72">
        <w:rPr>
          <w:color w:val="000000"/>
        </w:rPr>
        <w:tab/>
      </w:r>
      <w:r w:rsidRPr="00915303">
        <w:rPr>
          <w:rFonts w:ascii="Arial" w:hAnsi="Arial" w:cs="Arial"/>
          <w:color w:val="000000"/>
          <w:u w:val="single"/>
        </w:rPr>
        <w:t>Cargo Restraint</w:t>
      </w:r>
      <w:r w:rsidRPr="00642F72">
        <w:rPr>
          <w:color w:val="000000"/>
          <w:u w:val="single"/>
        </w:rPr>
        <w:t>.</w:t>
      </w:r>
      <w:r w:rsidRPr="00642F72">
        <w:rPr>
          <w:color w:val="000000"/>
        </w:rPr>
        <w:t xml:space="preserve"> </w:t>
      </w:r>
      <w:r w:rsidR="00915303">
        <w:rPr>
          <w:color w:val="000000"/>
        </w:rPr>
        <w:t xml:space="preserve"> </w:t>
      </w:r>
      <w:r w:rsidRPr="00642F72">
        <w:rPr>
          <w:color w:val="000000"/>
        </w:rPr>
        <w:t>The Contractor shall furnish tie downs, net(s), or cargo stra</w:t>
      </w:r>
      <w:r w:rsidR="00915303">
        <w:rPr>
          <w:color w:val="000000"/>
        </w:rPr>
        <w:t>p</w:t>
      </w:r>
      <w:r w:rsidRPr="00642F72">
        <w:rPr>
          <w:color w:val="000000"/>
        </w:rPr>
        <w:t xml:space="preserve"> </w:t>
      </w:r>
      <w:r w:rsidR="00915303">
        <w:rPr>
          <w:color w:val="000000"/>
        </w:rPr>
        <w:t>m</w:t>
      </w:r>
      <w:r w:rsidRPr="00642F72">
        <w:t xml:space="preserve">eeting requirements of </w:t>
      </w:r>
      <w:r>
        <w:t xml:space="preserve">14 CFR </w:t>
      </w:r>
      <w:r w:rsidRPr="00642F72">
        <w:rPr>
          <w:color w:val="000000"/>
        </w:rPr>
        <w:t>to restrain cargo while in flight.</w:t>
      </w:r>
    </w:p>
    <w:p w:rsidR="003F1F15" w:rsidRPr="00642F72" w:rsidRDefault="003F1F15" w:rsidP="003F1F15">
      <w:pPr>
        <w:ind w:left="2160" w:hanging="720"/>
        <w:rPr>
          <w:rFonts w:ascii="Arial" w:hAnsi="Arial" w:cs="Arial"/>
        </w:rPr>
      </w:pPr>
    </w:p>
    <w:p w:rsidR="003F1F15" w:rsidRPr="004C37F8" w:rsidRDefault="003F1F15" w:rsidP="00AA75C0">
      <w:pPr>
        <w:numPr>
          <w:ilvl w:val="1"/>
          <w:numId w:val="20"/>
        </w:numPr>
        <w:tabs>
          <w:tab w:val="clear" w:pos="1800"/>
        </w:tabs>
        <w:ind w:left="1440" w:hanging="720"/>
        <w:rPr>
          <w:rFonts w:ascii="Arial" w:hAnsi="Arial" w:cs="Arial"/>
        </w:rPr>
      </w:pPr>
      <w:r w:rsidRPr="004C37F8">
        <w:rPr>
          <w:rFonts w:ascii="Arial" w:hAnsi="Arial" w:cs="Arial"/>
          <w:u w:val="single"/>
        </w:rPr>
        <w:t>Safety Belts</w:t>
      </w:r>
      <w:r w:rsidRPr="004C37F8">
        <w:rPr>
          <w:rFonts w:ascii="Arial" w:hAnsi="Arial" w:cs="Arial"/>
        </w:rPr>
        <w:t xml:space="preserve">.  The aircraft furnished under this contract shall have safety belts for all occupants and shoulder harnesses for front seat occupants meeting requirements of </w:t>
      </w:r>
      <w:r>
        <w:rPr>
          <w:rFonts w:ascii="Arial" w:hAnsi="Arial" w:cs="Arial"/>
        </w:rPr>
        <w:t xml:space="preserve">14 CFR. </w:t>
      </w:r>
      <w:r w:rsidRPr="004C37F8">
        <w:rPr>
          <w:rFonts w:ascii="Arial" w:hAnsi="Arial" w:cs="Arial"/>
        </w:rPr>
        <w:t xml:space="preserve"> The shoulder strap and lap belt shall fasten with a metal to metal single point quick release mechanism.  Military style harnesses are acceptable.  </w:t>
      </w:r>
      <w:r w:rsidRPr="00BA5D3F">
        <w:rPr>
          <w:rFonts w:ascii="Arial" w:hAnsi="Arial" w:cs="Arial"/>
        </w:rPr>
        <w:t xml:space="preserve">All occupants shall meet the above requirements during takeoffs and landings, </w:t>
      </w:r>
      <w:r w:rsidRPr="004C37F8">
        <w:rPr>
          <w:rFonts w:ascii="Arial" w:hAnsi="Arial" w:cs="Arial"/>
        </w:rPr>
        <w:t xml:space="preserve">when flying within 1,000 feet of the ground, and at other times as specified by the </w:t>
      </w:r>
      <w:r>
        <w:rPr>
          <w:rFonts w:ascii="Arial" w:hAnsi="Arial" w:cs="Arial"/>
        </w:rPr>
        <w:t>Pilot</w:t>
      </w:r>
      <w:r w:rsidRPr="004C37F8">
        <w:rPr>
          <w:rFonts w:ascii="Arial" w:hAnsi="Arial" w:cs="Arial"/>
        </w:rPr>
        <w:t>.</w:t>
      </w:r>
    </w:p>
    <w:p w:rsidR="003F1F15" w:rsidRPr="004C37F8" w:rsidRDefault="003F1F15" w:rsidP="003F1F15">
      <w:pPr>
        <w:ind w:left="2880" w:hanging="720"/>
        <w:rPr>
          <w:rFonts w:ascii="Arial" w:hAnsi="Arial" w:cs="Arial"/>
        </w:rPr>
      </w:pPr>
    </w:p>
    <w:p w:rsidR="003F1F15" w:rsidRPr="004C37F8" w:rsidRDefault="003F1F15" w:rsidP="003F1F15">
      <w:pPr>
        <w:ind w:left="1440"/>
        <w:rPr>
          <w:rFonts w:ascii="Arial" w:hAnsi="Arial" w:cs="Arial"/>
        </w:rPr>
      </w:pPr>
      <w:r w:rsidRPr="004C37F8">
        <w:rPr>
          <w:rFonts w:ascii="Arial" w:hAnsi="Arial" w:cs="Arial"/>
        </w:rPr>
        <w:t>Lap belt and shoulder harness condition.  The following are NOT acceptable:</w:t>
      </w:r>
    </w:p>
    <w:p w:rsidR="003F1F15" w:rsidRPr="004C37F8" w:rsidRDefault="003F1F15" w:rsidP="003F1F15">
      <w:pPr>
        <w:ind w:left="1440"/>
        <w:rPr>
          <w:rFonts w:ascii="Arial" w:hAnsi="Arial" w:cs="Arial"/>
        </w:rPr>
      </w:pPr>
    </w:p>
    <w:p w:rsidR="003F1F15" w:rsidRPr="004C37F8" w:rsidRDefault="003F1F15" w:rsidP="00AA75C0">
      <w:pPr>
        <w:numPr>
          <w:ilvl w:val="3"/>
          <w:numId w:val="20"/>
        </w:numPr>
        <w:tabs>
          <w:tab w:val="clear" w:pos="3600"/>
        </w:tabs>
        <w:ind w:left="2160"/>
        <w:rPr>
          <w:rFonts w:ascii="Arial" w:hAnsi="Arial" w:cs="Arial"/>
        </w:rPr>
      </w:pPr>
      <w:r w:rsidRPr="004C37F8">
        <w:rPr>
          <w:rFonts w:ascii="Arial" w:hAnsi="Arial" w:cs="Arial"/>
        </w:rPr>
        <w:t>Webbing.  Webbing that is frayed 5 percent or more, torn webbing, crushed webbing, swelled webbing that results in twice the thickness of original web, or if difficult to operate through hardware, creased webbing (no structural damage allowed), and sun deterioration if it results in severe fading, brittleness, discoloration, and stiffness.</w:t>
      </w:r>
    </w:p>
    <w:p w:rsidR="003F1F15" w:rsidRPr="004C37F8" w:rsidRDefault="003F1F15" w:rsidP="003F1F15">
      <w:pPr>
        <w:ind w:left="1440"/>
        <w:rPr>
          <w:rFonts w:ascii="Arial" w:hAnsi="Arial" w:cs="Arial"/>
        </w:rPr>
      </w:pPr>
    </w:p>
    <w:p w:rsidR="003F1F15" w:rsidRPr="004C37F8" w:rsidRDefault="003F1F15" w:rsidP="003F1F15">
      <w:pPr>
        <w:ind w:left="2160" w:hanging="720"/>
        <w:rPr>
          <w:rFonts w:ascii="Arial" w:hAnsi="Arial" w:cs="Arial"/>
        </w:rPr>
      </w:pPr>
      <w:r>
        <w:rPr>
          <w:rFonts w:ascii="Arial" w:hAnsi="Arial" w:cs="Arial"/>
        </w:rPr>
        <w:t>b.</w:t>
      </w:r>
      <w:r>
        <w:rPr>
          <w:rFonts w:ascii="Arial" w:hAnsi="Arial" w:cs="Arial"/>
        </w:rPr>
        <w:tab/>
      </w:r>
      <w:r w:rsidRPr="004C37F8">
        <w:rPr>
          <w:rFonts w:ascii="Arial" w:hAnsi="Arial" w:cs="Arial"/>
        </w:rPr>
        <w:t>Hardware.  Buckle or other hardware is inoperable, nylon bushing at shoulder harness-to-lap belt connection missing or damaged, fabricated bushings or tie wraps used as bushings, rust/corrosion if not minor in nature, wear beyond normal use.</w:t>
      </w:r>
    </w:p>
    <w:p w:rsidR="003F1F15" w:rsidRPr="004C37F8" w:rsidRDefault="003F1F15" w:rsidP="003F1F15">
      <w:pPr>
        <w:ind w:left="1440"/>
        <w:rPr>
          <w:rFonts w:ascii="Arial" w:hAnsi="Arial" w:cs="Arial"/>
        </w:rPr>
      </w:pPr>
    </w:p>
    <w:p w:rsidR="003F1F15" w:rsidRPr="004C37F8" w:rsidRDefault="003F1F15" w:rsidP="003F1F15">
      <w:pPr>
        <w:ind w:left="2160" w:hanging="720"/>
        <w:rPr>
          <w:rFonts w:ascii="Arial" w:hAnsi="Arial" w:cs="Arial"/>
        </w:rPr>
      </w:pPr>
      <w:r>
        <w:rPr>
          <w:rFonts w:ascii="Arial" w:hAnsi="Arial" w:cs="Arial"/>
        </w:rPr>
        <w:t>c.</w:t>
      </w:r>
      <w:r>
        <w:rPr>
          <w:rFonts w:ascii="Arial" w:hAnsi="Arial" w:cs="Arial"/>
        </w:rPr>
        <w:tab/>
      </w:r>
      <w:r w:rsidRPr="004C37F8">
        <w:rPr>
          <w:rFonts w:ascii="Arial" w:hAnsi="Arial" w:cs="Arial"/>
        </w:rPr>
        <w:t>Stitches.  Broken or missing stitches, severe fading or discoloring, inconsistent stitch pattern.</w:t>
      </w:r>
    </w:p>
    <w:p w:rsidR="003F1F15" w:rsidRPr="004C37F8" w:rsidRDefault="003F1F15" w:rsidP="003F1F15">
      <w:pPr>
        <w:tabs>
          <w:tab w:val="num" w:pos="2880"/>
        </w:tabs>
        <w:ind w:left="2880" w:hanging="720"/>
        <w:rPr>
          <w:rFonts w:ascii="Arial" w:hAnsi="Arial" w:cs="Arial"/>
        </w:rPr>
      </w:pPr>
    </w:p>
    <w:p w:rsidR="003F1F15" w:rsidRPr="004C37F8" w:rsidRDefault="003F1F15" w:rsidP="003F1F15">
      <w:pPr>
        <w:ind w:left="2160" w:hanging="720"/>
        <w:rPr>
          <w:rFonts w:ascii="Arial" w:hAnsi="Arial" w:cs="Arial"/>
        </w:rPr>
      </w:pPr>
      <w:r>
        <w:rPr>
          <w:rFonts w:ascii="Arial" w:hAnsi="Arial" w:cs="Arial"/>
        </w:rPr>
        <w:t>d.</w:t>
      </w:r>
      <w:r>
        <w:rPr>
          <w:rFonts w:ascii="Arial" w:hAnsi="Arial" w:cs="Arial"/>
        </w:rPr>
        <w:tab/>
      </w:r>
      <w:r w:rsidRPr="004C37F8">
        <w:rPr>
          <w:rFonts w:ascii="Arial" w:hAnsi="Arial" w:cs="Arial"/>
        </w:rPr>
        <w:t xml:space="preserve">TSO Tags (see 14 </w:t>
      </w:r>
      <w:smartTag w:uri="urn:schemas-microsoft-com:office:smarttags" w:element="stockticker">
        <w:r w:rsidRPr="004C37F8">
          <w:rPr>
            <w:rFonts w:ascii="Arial" w:hAnsi="Arial" w:cs="Arial"/>
          </w:rPr>
          <w:t>CFR</w:t>
        </w:r>
      </w:smartTag>
      <w:r w:rsidRPr="004C37F8">
        <w:rPr>
          <w:rFonts w:ascii="Arial" w:hAnsi="Arial" w:cs="Arial"/>
        </w:rPr>
        <w:t xml:space="preserve"> 21.607).  Missing or illegible tags are unacceptable unless inspection can confirm the suitability of installed equipment.</w:t>
      </w:r>
    </w:p>
    <w:p w:rsidR="003F1F15" w:rsidRPr="004C37F8" w:rsidRDefault="003F1F15" w:rsidP="003F1F15">
      <w:pPr>
        <w:tabs>
          <w:tab w:val="num" w:pos="2880"/>
        </w:tabs>
        <w:ind w:left="2880" w:hanging="720"/>
        <w:rPr>
          <w:rFonts w:ascii="Arial" w:hAnsi="Arial" w:cs="Arial"/>
        </w:rPr>
      </w:pPr>
    </w:p>
    <w:p w:rsidR="003F1F15" w:rsidRPr="004C37F8" w:rsidRDefault="003F1F15" w:rsidP="003F1F15">
      <w:pPr>
        <w:ind w:left="2160" w:hanging="720"/>
        <w:rPr>
          <w:rFonts w:ascii="Arial" w:hAnsi="Arial" w:cs="Arial"/>
        </w:rPr>
      </w:pPr>
      <w:r>
        <w:rPr>
          <w:rFonts w:ascii="Arial" w:hAnsi="Arial" w:cs="Arial"/>
        </w:rPr>
        <w:t>e.</w:t>
      </w:r>
      <w:r>
        <w:rPr>
          <w:rFonts w:ascii="Arial" w:hAnsi="Arial" w:cs="Arial"/>
        </w:rPr>
        <w:tab/>
      </w:r>
      <w:r w:rsidRPr="004C37F8">
        <w:rPr>
          <w:rFonts w:ascii="Arial" w:hAnsi="Arial" w:cs="Arial"/>
        </w:rPr>
        <w:t>Age.  Belts/fabric over 10 years from date of manufacture require close inspection because of the elements they are exposed to, but do not have to be replaced if it can be determined they are in serviceable condition and not life limited.</w:t>
      </w:r>
    </w:p>
    <w:p w:rsidR="003F1F15" w:rsidRPr="00642F72" w:rsidRDefault="003F1F15" w:rsidP="003F1F15">
      <w:pPr>
        <w:ind w:left="2160" w:hanging="720"/>
        <w:rPr>
          <w:rFonts w:ascii="Arial" w:hAnsi="Arial" w:cs="Arial"/>
        </w:rPr>
      </w:pPr>
      <w:r>
        <w:rPr>
          <w:rFonts w:ascii="Arial" w:hAnsi="Arial" w:cs="Arial"/>
        </w:rPr>
        <w:br w:type="page"/>
      </w:r>
    </w:p>
    <w:p w:rsidR="003F1F15" w:rsidRPr="00F06BE7" w:rsidRDefault="003F1F15" w:rsidP="003F1F15">
      <w:pPr>
        <w:ind w:left="1440" w:hanging="720"/>
        <w:rPr>
          <w:rFonts w:ascii="Arial" w:hAnsi="Arial" w:cs="Arial"/>
        </w:rPr>
      </w:pPr>
      <w:r>
        <w:rPr>
          <w:rFonts w:ascii="Arial" w:hAnsi="Arial" w:cs="Arial"/>
        </w:rPr>
        <w:t>10</w:t>
      </w:r>
      <w:r w:rsidRPr="00642F72">
        <w:rPr>
          <w:rFonts w:ascii="Arial" w:hAnsi="Arial" w:cs="Arial"/>
        </w:rPr>
        <w:t>.</w:t>
      </w:r>
      <w:r w:rsidRPr="00642F72">
        <w:rPr>
          <w:rFonts w:ascii="Arial" w:hAnsi="Arial" w:cs="Arial"/>
        </w:rPr>
        <w:tab/>
      </w:r>
      <w:r w:rsidRPr="00642F72">
        <w:rPr>
          <w:rFonts w:ascii="Arial" w:hAnsi="Arial" w:cs="Arial"/>
          <w:u w:val="single"/>
        </w:rPr>
        <w:t>First Aid Kit (Aeronautical)</w:t>
      </w:r>
      <w:r w:rsidRPr="00642F72">
        <w:rPr>
          <w:rFonts w:ascii="Arial" w:hAnsi="Arial" w:cs="Arial"/>
        </w:rPr>
        <w:t>.  First aid kit shall be in a dust-proof and moisture-proof container.</w:t>
      </w:r>
      <w:r>
        <w:rPr>
          <w:rFonts w:ascii="Arial" w:hAnsi="Arial" w:cs="Arial"/>
        </w:rPr>
        <w:t xml:space="preserve"> </w:t>
      </w:r>
      <w:r w:rsidRPr="00642F72">
        <w:rPr>
          <w:rFonts w:ascii="Arial" w:hAnsi="Arial" w:cs="Arial"/>
        </w:rPr>
        <w:t xml:space="preserve">The kit shall be readily accessible to the </w:t>
      </w:r>
      <w:r>
        <w:rPr>
          <w:rFonts w:ascii="Arial" w:hAnsi="Arial" w:cs="Arial"/>
        </w:rPr>
        <w:t>Pilot</w:t>
      </w:r>
      <w:r w:rsidRPr="00642F72">
        <w:rPr>
          <w:rFonts w:ascii="Arial" w:hAnsi="Arial" w:cs="Arial"/>
        </w:rPr>
        <w:t xml:space="preserve"> and passengers.  </w:t>
      </w:r>
      <w:r w:rsidRPr="00F06BE7">
        <w:rPr>
          <w:rFonts w:ascii="Arial" w:hAnsi="Arial" w:cs="Arial"/>
        </w:rPr>
        <w:t xml:space="preserve">At a minimum, the contents shall include the following items: </w:t>
      </w:r>
    </w:p>
    <w:p w:rsidR="003F1F15" w:rsidRPr="00642F72" w:rsidRDefault="003F1F15" w:rsidP="003F1F15">
      <w:pPr>
        <w:ind w:left="1440" w:hanging="720"/>
        <w:rPr>
          <w:rFonts w:ascii="Arial" w:hAnsi="Arial" w:cs="Arial"/>
        </w:rPr>
      </w:pPr>
    </w:p>
    <w:tbl>
      <w:tblPr>
        <w:tblW w:w="0" w:type="auto"/>
        <w:tblInd w:w="16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83"/>
        <w:gridCol w:w="1260"/>
      </w:tblGrid>
      <w:tr w:rsidR="003F1F15" w:rsidRPr="00642F72">
        <w:tblPrEx>
          <w:tblCellMar>
            <w:top w:w="0" w:type="dxa"/>
            <w:bottom w:w="0" w:type="dxa"/>
          </w:tblCellMar>
        </w:tblPrEx>
        <w:tc>
          <w:tcPr>
            <w:tcW w:w="5083" w:type="dxa"/>
            <w:shd w:val="clear" w:color="auto" w:fill="E0E0E0"/>
          </w:tcPr>
          <w:p w:rsidR="003F1F15" w:rsidRPr="00642F72" w:rsidRDefault="003F1F15" w:rsidP="003F1F15">
            <w:pPr>
              <w:rPr>
                <w:rFonts w:ascii="Arial" w:hAnsi="Arial" w:cs="Arial"/>
              </w:rPr>
            </w:pPr>
            <w:r w:rsidRPr="00642F72">
              <w:rPr>
                <w:rFonts w:ascii="Arial" w:hAnsi="Arial" w:cs="Arial"/>
              </w:rPr>
              <w:t>Item Description</w:t>
            </w:r>
          </w:p>
        </w:tc>
        <w:tc>
          <w:tcPr>
            <w:tcW w:w="1260" w:type="dxa"/>
            <w:shd w:val="clear" w:color="auto" w:fill="E0E0E0"/>
          </w:tcPr>
          <w:p w:rsidR="003F1F15" w:rsidRPr="00642F72" w:rsidRDefault="003F1F15" w:rsidP="003F1F15">
            <w:pPr>
              <w:rPr>
                <w:rFonts w:ascii="Arial" w:hAnsi="Arial" w:cs="Arial"/>
              </w:rPr>
            </w:pPr>
            <w:r w:rsidRPr="00642F72">
              <w:rPr>
                <w:rFonts w:ascii="Arial" w:hAnsi="Arial" w:cs="Arial"/>
              </w:rPr>
              <w:t>Quantity</w:t>
            </w:r>
          </w:p>
        </w:tc>
      </w:tr>
      <w:tr w:rsidR="003F1F15" w:rsidRPr="00642F72">
        <w:tblPrEx>
          <w:tblCellMar>
            <w:top w:w="0" w:type="dxa"/>
            <w:bottom w:w="0" w:type="dxa"/>
          </w:tblCellMar>
        </w:tblPrEx>
        <w:tc>
          <w:tcPr>
            <w:tcW w:w="5083" w:type="dxa"/>
            <w:shd w:val="clear" w:color="000000" w:fill="FFFFFF"/>
          </w:tcPr>
          <w:p w:rsidR="003F1F15" w:rsidRPr="0013513E" w:rsidRDefault="003F1F15" w:rsidP="003F1F15">
            <w:pPr>
              <w:rPr>
                <w:rFonts w:ascii="Arial" w:hAnsi="Arial" w:cs="Arial"/>
              </w:rPr>
            </w:pPr>
            <w:r w:rsidRPr="00F06BE7">
              <w:rPr>
                <w:rFonts w:ascii="Arial" w:hAnsi="Arial" w:cs="Arial"/>
              </w:rPr>
              <w:t>Adhesive bandage strips (3 inches long)</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8</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Antiseptic or alcohol wipes (packets)</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10</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Bandage compresses, (4 inches)</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4</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Triangular bandage compresses, 40 inch (sling)</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2</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Roller bandage, 4 inch x 5 yards (gauze)</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2</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Adhesive tape, 1 inch x 5 yards (standard roll)</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1</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Bandage scissors</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1</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rPr>
                <w:rFonts w:ascii="Arial" w:hAnsi="Arial" w:cs="Arial"/>
              </w:rPr>
            </w:pPr>
            <w:r w:rsidRPr="00642F72">
              <w:rPr>
                <w:rFonts w:ascii="Arial" w:hAnsi="Arial" w:cs="Arial"/>
              </w:rPr>
              <w:t>Body Fluids Barrier Kit:</w:t>
            </w:r>
          </w:p>
        </w:tc>
        <w:tc>
          <w:tcPr>
            <w:tcW w:w="1260" w:type="dxa"/>
            <w:shd w:val="clear" w:color="000000" w:fill="FFFFFF"/>
          </w:tcPr>
          <w:p w:rsidR="003F1F15" w:rsidRPr="00642F72" w:rsidRDefault="003F1F15" w:rsidP="003F1F15">
            <w:pPr>
              <w:rPr>
                <w:rFonts w:ascii="Arial" w:hAnsi="Arial" w:cs="Arial"/>
              </w:rPr>
            </w:pPr>
            <w:r w:rsidRPr="00642F72">
              <w:rPr>
                <w:rFonts w:ascii="Arial" w:hAnsi="Arial" w:cs="Arial"/>
              </w:rPr>
              <w:t>1</w:t>
            </w: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ind w:left="1728"/>
              <w:rPr>
                <w:rFonts w:ascii="Arial" w:hAnsi="Arial" w:cs="Arial"/>
              </w:rPr>
            </w:pPr>
            <w:r w:rsidRPr="00642F72">
              <w:rPr>
                <w:rFonts w:ascii="Arial" w:hAnsi="Arial" w:cs="Arial"/>
              </w:rPr>
              <w:t xml:space="preserve">2-pair of </w:t>
            </w:r>
            <w:r>
              <w:rPr>
                <w:rFonts w:ascii="Arial" w:hAnsi="Arial" w:cs="Arial"/>
              </w:rPr>
              <w:t>non-latex surgical</w:t>
            </w:r>
            <w:ins w:id="56" w:author="FSDefaultUser" w:date="2003-03-04T03:04:00Z">
              <w:r>
                <w:rPr>
                  <w:rFonts w:ascii="Arial" w:hAnsi="Arial" w:cs="Arial"/>
                </w:rPr>
                <w:t xml:space="preserve"> </w:t>
              </w:r>
            </w:ins>
            <w:r w:rsidRPr="00642F72">
              <w:rPr>
                <w:rFonts w:ascii="Arial" w:hAnsi="Arial" w:cs="Arial"/>
              </w:rPr>
              <w:t>gloves</w:t>
            </w:r>
            <w:r>
              <w:rPr>
                <w:rFonts w:ascii="Arial" w:hAnsi="Arial" w:cs="Arial"/>
              </w:rPr>
              <w:t xml:space="preserve"> </w:t>
            </w:r>
          </w:p>
        </w:tc>
        <w:tc>
          <w:tcPr>
            <w:tcW w:w="1260" w:type="dxa"/>
            <w:shd w:val="clear" w:color="000000" w:fill="FFFFFF"/>
          </w:tcPr>
          <w:p w:rsidR="003F1F15" w:rsidRPr="00642F72" w:rsidRDefault="003F1F15" w:rsidP="003F1F15">
            <w:pPr>
              <w:rPr>
                <w:rFonts w:ascii="Arial" w:hAnsi="Arial" w:cs="Arial"/>
              </w:rPr>
            </w:pP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ind w:left="1728"/>
              <w:rPr>
                <w:rFonts w:ascii="Arial" w:hAnsi="Arial" w:cs="Arial"/>
              </w:rPr>
            </w:pPr>
            <w:r w:rsidRPr="00642F72">
              <w:rPr>
                <w:rFonts w:ascii="Arial" w:hAnsi="Arial" w:cs="Arial"/>
              </w:rPr>
              <w:t>1-face shield</w:t>
            </w:r>
          </w:p>
        </w:tc>
        <w:tc>
          <w:tcPr>
            <w:tcW w:w="1260" w:type="dxa"/>
            <w:shd w:val="clear" w:color="000000" w:fill="FFFFFF"/>
          </w:tcPr>
          <w:p w:rsidR="003F1F15" w:rsidRPr="00642F72" w:rsidRDefault="003F1F15" w:rsidP="003F1F15">
            <w:pPr>
              <w:rPr>
                <w:rFonts w:ascii="Arial" w:hAnsi="Arial" w:cs="Arial"/>
              </w:rPr>
            </w:pP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ind w:left="1728"/>
              <w:rPr>
                <w:rFonts w:ascii="Arial" w:hAnsi="Arial" w:cs="Arial"/>
              </w:rPr>
            </w:pPr>
            <w:r w:rsidRPr="00642F72">
              <w:rPr>
                <w:rFonts w:ascii="Arial" w:hAnsi="Arial" w:cs="Arial"/>
              </w:rPr>
              <w:t>1-mouth-to-mouth barrier</w:t>
            </w:r>
          </w:p>
        </w:tc>
        <w:tc>
          <w:tcPr>
            <w:tcW w:w="1260" w:type="dxa"/>
            <w:shd w:val="clear" w:color="000000" w:fill="FFFFFF"/>
          </w:tcPr>
          <w:p w:rsidR="003F1F15" w:rsidRPr="00642F72" w:rsidRDefault="003F1F15" w:rsidP="003F1F15">
            <w:pPr>
              <w:rPr>
                <w:rFonts w:ascii="Arial" w:hAnsi="Arial" w:cs="Arial"/>
              </w:rPr>
            </w:pP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ind w:left="1728"/>
              <w:rPr>
                <w:rFonts w:ascii="Arial" w:hAnsi="Arial" w:cs="Arial"/>
              </w:rPr>
            </w:pPr>
            <w:r w:rsidRPr="00642F72">
              <w:rPr>
                <w:rFonts w:ascii="Arial" w:hAnsi="Arial" w:cs="Arial"/>
              </w:rPr>
              <w:t>1-protective gown</w:t>
            </w:r>
          </w:p>
        </w:tc>
        <w:tc>
          <w:tcPr>
            <w:tcW w:w="1260" w:type="dxa"/>
            <w:shd w:val="clear" w:color="000000" w:fill="FFFFFF"/>
          </w:tcPr>
          <w:p w:rsidR="003F1F15" w:rsidRPr="00642F72" w:rsidRDefault="003F1F15" w:rsidP="003F1F15">
            <w:pPr>
              <w:rPr>
                <w:rFonts w:ascii="Arial" w:hAnsi="Arial" w:cs="Arial"/>
              </w:rPr>
            </w:pPr>
          </w:p>
        </w:tc>
      </w:tr>
      <w:tr w:rsidR="003F1F15" w:rsidRPr="00642F72">
        <w:tblPrEx>
          <w:tblCellMar>
            <w:top w:w="0" w:type="dxa"/>
            <w:bottom w:w="0" w:type="dxa"/>
          </w:tblCellMar>
        </w:tblPrEx>
        <w:tc>
          <w:tcPr>
            <w:tcW w:w="5083" w:type="dxa"/>
            <w:shd w:val="clear" w:color="000000" w:fill="FFFFFF"/>
          </w:tcPr>
          <w:p w:rsidR="003F1F15" w:rsidRPr="00642F72" w:rsidRDefault="003F1F15" w:rsidP="003F1F15">
            <w:pPr>
              <w:ind w:left="1728"/>
              <w:rPr>
                <w:rFonts w:ascii="Arial" w:hAnsi="Arial" w:cs="Arial"/>
              </w:rPr>
            </w:pPr>
            <w:r w:rsidRPr="00642F72">
              <w:rPr>
                <w:rFonts w:ascii="Arial" w:hAnsi="Arial" w:cs="Arial"/>
              </w:rPr>
              <w:t>2-antiseptic towelettes</w:t>
            </w:r>
          </w:p>
        </w:tc>
        <w:tc>
          <w:tcPr>
            <w:tcW w:w="1260" w:type="dxa"/>
            <w:shd w:val="clear" w:color="000000" w:fill="FFFFFF"/>
          </w:tcPr>
          <w:p w:rsidR="003F1F15" w:rsidRPr="00642F72" w:rsidRDefault="003F1F15" w:rsidP="003F1F15">
            <w:pPr>
              <w:rPr>
                <w:rFonts w:ascii="Arial" w:hAnsi="Arial" w:cs="Arial"/>
              </w:rPr>
            </w:pPr>
          </w:p>
        </w:tc>
      </w:tr>
      <w:tr w:rsidR="003F1F15" w:rsidRPr="00642F72">
        <w:tblPrEx>
          <w:tblCellMar>
            <w:top w:w="0" w:type="dxa"/>
            <w:bottom w:w="0" w:type="dxa"/>
          </w:tblCellMar>
        </w:tblPrEx>
        <w:tc>
          <w:tcPr>
            <w:tcW w:w="5083" w:type="dxa"/>
            <w:tcBorders>
              <w:bottom w:val="single" w:sz="6" w:space="0" w:color="auto"/>
            </w:tcBorders>
            <w:shd w:val="clear" w:color="000000" w:fill="FFFFFF"/>
          </w:tcPr>
          <w:p w:rsidR="003F1F15" w:rsidRPr="00642F72" w:rsidRDefault="003F1F15" w:rsidP="003F1F15">
            <w:pPr>
              <w:ind w:left="1728"/>
              <w:rPr>
                <w:rFonts w:ascii="Arial" w:hAnsi="Arial" w:cs="Arial"/>
              </w:rPr>
            </w:pPr>
            <w:r w:rsidRPr="00642F72">
              <w:rPr>
                <w:rFonts w:ascii="Arial" w:hAnsi="Arial" w:cs="Arial"/>
              </w:rPr>
              <w:t>1-biohazard disposal bag</w:t>
            </w:r>
          </w:p>
        </w:tc>
        <w:tc>
          <w:tcPr>
            <w:tcW w:w="1260" w:type="dxa"/>
            <w:tcBorders>
              <w:bottom w:val="single" w:sz="6" w:space="0" w:color="auto"/>
            </w:tcBorders>
            <w:shd w:val="clear" w:color="000000" w:fill="FFFFFF"/>
          </w:tcPr>
          <w:p w:rsidR="003F1F15" w:rsidRPr="00642F72" w:rsidRDefault="003F1F15" w:rsidP="003F1F15">
            <w:pPr>
              <w:rPr>
                <w:rFonts w:ascii="Arial" w:hAnsi="Arial" w:cs="Arial"/>
              </w:rPr>
            </w:pPr>
          </w:p>
        </w:tc>
      </w:tr>
    </w:tbl>
    <w:p w:rsidR="003F1F15" w:rsidRDefault="003F1F15" w:rsidP="003F1F15">
      <w:pPr>
        <w:spacing w:before="240"/>
        <w:ind w:left="2160" w:hanging="720"/>
        <w:rPr>
          <w:rFonts w:ascii="Arial" w:hAnsi="Arial" w:cs="Arial"/>
        </w:rPr>
      </w:pPr>
      <w:r w:rsidRPr="00FA29D2">
        <w:rPr>
          <w:rFonts w:ascii="Arial" w:hAnsi="Arial" w:cs="Arial"/>
          <w:b/>
        </w:rPr>
        <w:t>Notes:</w:t>
      </w:r>
      <w:r>
        <w:rPr>
          <w:rFonts w:ascii="Arial" w:hAnsi="Arial" w:cs="Arial"/>
        </w:rPr>
        <w:t xml:space="preserve">  Splints are recommended if space permits.</w:t>
      </w:r>
    </w:p>
    <w:p w:rsidR="003F1F15" w:rsidRDefault="003F1F15" w:rsidP="003F1F15">
      <w:pPr>
        <w:spacing w:before="240"/>
        <w:ind w:left="2340"/>
        <w:rPr>
          <w:rFonts w:ascii="Arial" w:hAnsi="Arial" w:cs="Arial"/>
        </w:rPr>
      </w:pPr>
      <w:r w:rsidRPr="00642F72">
        <w:rPr>
          <w:rFonts w:ascii="Arial" w:hAnsi="Arial" w:cs="Arial"/>
        </w:rPr>
        <w:t>Kits may be commercially available types which are FAA approved for the appropriate number of crew and passengers carried.</w:t>
      </w:r>
    </w:p>
    <w:p w:rsidR="003F1F15" w:rsidRDefault="003F1F15" w:rsidP="003F1F15">
      <w:pPr>
        <w:spacing w:before="240"/>
        <w:ind w:left="1440" w:hanging="720"/>
        <w:rPr>
          <w:rFonts w:ascii="Arial" w:hAnsi="Arial" w:cs="Arial"/>
        </w:rPr>
      </w:pPr>
      <w:r>
        <w:rPr>
          <w:rFonts w:ascii="Arial" w:hAnsi="Arial" w:cs="Arial"/>
        </w:rPr>
        <w:br w:type="page"/>
      </w:r>
      <w:r>
        <w:rPr>
          <w:rFonts w:ascii="Arial" w:hAnsi="Arial" w:cs="Arial"/>
        </w:rPr>
        <w:lastRenderedPageBreak/>
        <w:t>11</w:t>
      </w:r>
      <w:r w:rsidRPr="00642F72">
        <w:rPr>
          <w:rFonts w:ascii="Arial" w:hAnsi="Arial" w:cs="Arial"/>
        </w:rPr>
        <w:t>.</w:t>
      </w:r>
      <w:r w:rsidRPr="00642F72">
        <w:rPr>
          <w:rFonts w:ascii="Arial" w:hAnsi="Arial" w:cs="Arial"/>
        </w:rPr>
        <w:tab/>
      </w:r>
      <w:r w:rsidRPr="00642F72">
        <w:rPr>
          <w:rFonts w:ascii="Arial" w:hAnsi="Arial" w:cs="Arial"/>
          <w:u w:val="single"/>
        </w:rPr>
        <w:t>Survival Kit</w:t>
      </w:r>
      <w:r w:rsidRPr="00642F72">
        <w:rPr>
          <w:rFonts w:ascii="Arial" w:hAnsi="Arial" w:cs="Arial"/>
        </w:rPr>
        <w:t xml:space="preserve">.  Aircraft </w:t>
      </w:r>
      <w:r>
        <w:rPr>
          <w:rFonts w:ascii="Arial" w:hAnsi="Arial" w:cs="Arial"/>
        </w:rPr>
        <w:t>shall</w:t>
      </w:r>
      <w:r w:rsidRPr="00642F72">
        <w:rPr>
          <w:rFonts w:ascii="Arial" w:hAnsi="Arial" w:cs="Arial"/>
        </w:rPr>
        <w:t xml:space="preserve"> have sufficient equipment to sustain personnel for a 24-hour period.  As a minimum, the survival kit </w:t>
      </w:r>
      <w:r>
        <w:rPr>
          <w:rFonts w:ascii="Arial" w:hAnsi="Arial" w:cs="Arial"/>
        </w:rPr>
        <w:t>shall</w:t>
      </w:r>
      <w:r w:rsidRPr="00642F72">
        <w:rPr>
          <w:rFonts w:ascii="Arial" w:hAnsi="Arial" w:cs="Arial"/>
        </w:rPr>
        <w:t xml:space="preserve"> include the following:</w:t>
      </w:r>
    </w:p>
    <w:p w:rsidR="003F1F15" w:rsidRDefault="003F1F15" w:rsidP="003F1F15">
      <w:pPr>
        <w:spacing w:before="240"/>
        <w:ind w:left="1440" w:hanging="720"/>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320"/>
      </w:tblGrid>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Knife</w:t>
            </w:r>
          </w:p>
        </w:tc>
        <w:tc>
          <w:tcPr>
            <w:tcW w:w="4320" w:type="dxa"/>
          </w:tcPr>
          <w:p w:rsidR="003F1F15" w:rsidRPr="00AA75C0" w:rsidRDefault="003F1F15" w:rsidP="00AA75C0">
            <w:pPr>
              <w:spacing w:before="240"/>
              <w:rPr>
                <w:rFonts w:ascii="Arial" w:hAnsi="Arial" w:cs="Arial"/>
              </w:rPr>
            </w:pPr>
            <w:r w:rsidRPr="00AA75C0">
              <w:rPr>
                <w:rFonts w:ascii="Arial" w:hAnsi="Arial" w:cs="Arial"/>
              </w:rPr>
              <w:t>Signal Mirror</w:t>
            </w:r>
          </w:p>
        </w:tc>
      </w:tr>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Aviation-type Signal Flares (6-each)</w:t>
            </w:r>
          </w:p>
        </w:tc>
        <w:tc>
          <w:tcPr>
            <w:tcW w:w="4320" w:type="dxa"/>
          </w:tcPr>
          <w:p w:rsidR="003F1F15" w:rsidRPr="00AA75C0" w:rsidRDefault="003F1F15" w:rsidP="00AA75C0">
            <w:pPr>
              <w:spacing w:before="240"/>
              <w:rPr>
                <w:rFonts w:ascii="Arial" w:hAnsi="Arial" w:cs="Arial"/>
              </w:rPr>
            </w:pPr>
            <w:r w:rsidRPr="00AA75C0">
              <w:rPr>
                <w:rFonts w:ascii="Arial" w:hAnsi="Arial" w:cs="Arial"/>
              </w:rPr>
              <w:t>Matches (2-small boxes in waterproof containers)</w:t>
            </w:r>
          </w:p>
        </w:tc>
      </w:tr>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Space Blanket (1-per occupant)</w:t>
            </w:r>
          </w:p>
        </w:tc>
        <w:tc>
          <w:tcPr>
            <w:tcW w:w="4320" w:type="dxa"/>
          </w:tcPr>
          <w:p w:rsidR="003F1F15" w:rsidRPr="00AA75C0" w:rsidRDefault="003F1F15" w:rsidP="00AA75C0">
            <w:pPr>
              <w:spacing w:before="240"/>
              <w:rPr>
                <w:rFonts w:ascii="Arial" w:hAnsi="Arial" w:cs="Arial"/>
              </w:rPr>
            </w:pPr>
            <w:r w:rsidRPr="00AA75C0">
              <w:rPr>
                <w:rFonts w:ascii="Arial" w:hAnsi="Arial" w:cs="Arial"/>
              </w:rPr>
              <w:t>Water (1-quart per occupant – not required when operating over areas with adequate drinking water)</w:t>
            </w:r>
          </w:p>
        </w:tc>
      </w:tr>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Food (2-days emergency rations per occupant)</w:t>
            </w:r>
          </w:p>
        </w:tc>
        <w:tc>
          <w:tcPr>
            <w:tcW w:w="4320" w:type="dxa"/>
          </w:tcPr>
          <w:p w:rsidR="003F1F15" w:rsidRPr="00AA75C0" w:rsidRDefault="003F1F15" w:rsidP="00AA75C0">
            <w:pPr>
              <w:spacing w:before="240"/>
              <w:rPr>
                <w:rFonts w:ascii="Arial" w:hAnsi="Arial" w:cs="Arial"/>
              </w:rPr>
            </w:pPr>
            <w:r w:rsidRPr="00AA75C0">
              <w:rPr>
                <w:rFonts w:ascii="Arial" w:hAnsi="Arial" w:cs="Arial"/>
              </w:rPr>
              <w:t>Candles</w:t>
            </w:r>
          </w:p>
        </w:tc>
      </w:tr>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Collapsible Water Bag</w:t>
            </w:r>
          </w:p>
        </w:tc>
        <w:tc>
          <w:tcPr>
            <w:tcW w:w="4320" w:type="dxa"/>
          </w:tcPr>
          <w:p w:rsidR="003F1F15" w:rsidRPr="00AA75C0" w:rsidRDefault="003F1F15" w:rsidP="00AA75C0">
            <w:pPr>
              <w:spacing w:before="240"/>
              <w:rPr>
                <w:rFonts w:ascii="Arial" w:hAnsi="Arial" w:cs="Arial"/>
              </w:rPr>
            </w:pPr>
            <w:r w:rsidRPr="00AA75C0">
              <w:rPr>
                <w:rFonts w:ascii="Arial" w:hAnsi="Arial" w:cs="Arial"/>
              </w:rPr>
              <w:t>Whistle</w:t>
            </w:r>
          </w:p>
        </w:tc>
      </w:tr>
      <w:tr w:rsidR="003F1F15" w:rsidRPr="00AA75C0" w:rsidTr="00AA75C0">
        <w:tc>
          <w:tcPr>
            <w:tcW w:w="3780" w:type="dxa"/>
          </w:tcPr>
          <w:p w:rsidR="003F1F15" w:rsidRPr="00AA75C0" w:rsidRDefault="003F1F15" w:rsidP="00AA75C0">
            <w:pPr>
              <w:spacing w:before="240"/>
              <w:rPr>
                <w:rFonts w:ascii="Arial" w:hAnsi="Arial" w:cs="Arial"/>
              </w:rPr>
            </w:pPr>
            <w:r w:rsidRPr="00AA75C0">
              <w:rPr>
                <w:rFonts w:ascii="Arial" w:hAnsi="Arial" w:cs="Arial"/>
              </w:rPr>
              <w:t>Magnesium Fire Starter</w:t>
            </w:r>
          </w:p>
        </w:tc>
        <w:tc>
          <w:tcPr>
            <w:tcW w:w="4320" w:type="dxa"/>
          </w:tcPr>
          <w:p w:rsidR="003F1F15" w:rsidRPr="00AA75C0" w:rsidRDefault="003F1F15" w:rsidP="00AA75C0">
            <w:pPr>
              <w:spacing w:before="240"/>
              <w:rPr>
                <w:rFonts w:ascii="Arial" w:hAnsi="Arial" w:cs="Arial"/>
              </w:rPr>
            </w:pPr>
            <w:r w:rsidRPr="00AA75C0">
              <w:rPr>
                <w:rFonts w:ascii="Arial" w:hAnsi="Arial" w:cs="Arial"/>
              </w:rPr>
              <w:t>Nylon Rope or Parachute Cord (50 feet)</w:t>
            </w:r>
          </w:p>
        </w:tc>
      </w:tr>
    </w:tbl>
    <w:p w:rsidR="003F1F15" w:rsidRDefault="003F1F15" w:rsidP="003F1F15">
      <w:pPr>
        <w:ind w:left="1440"/>
        <w:rPr>
          <w:rFonts w:ascii="Arial" w:hAnsi="Arial" w:cs="Arial"/>
        </w:rPr>
      </w:pPr>
    </w:p>
    <w:p w:rsidR="003F1F15" w:rsidRPr="00484555" w:rsidRDefault="003F1F15" w:rsidP="003F1F15">
      <w:pPr>
        <w:ind w:left="1440"/>
        <w:rPr>
          <w:rFonts w:ascii="Arial" w:hAnsi="Arial" w:cs="Arial"/>
        </w:rPr>
      </w:pPr>
      <w:r w:rsidRPr="00642F72">
        <w:rPr>
          <w:rFonts w:ascii="Arial" w:hAnsi="Arial" w:cs="Arial"/>
        </w:rPr>
        <w:t xml:space="preserve">Suggested </w:t>
      </w:r>
      <w:r>
        <w:rPr>
          <w:rFonts w:ascii="Arial" w:hAnsi="Arial" w:cs="Arial"/>
        </w:rPr>
        <w:t>additional s</w:t>
      </w:r>
      <w:r w:rsidRPr="00642F72">
        <w:rPr>
          <w:rFonts w:ascii="Arial" w:hAnsi="Arial" w:cs="Arial"/>
        </w:rPr>
        <w:t xml:space="preserve">urvival </w:t>
      </w:r>
      <w:r>
        <w:rPr>
          <w:rFonts w:ascii="Arial" w:hAnsi="Arial" w:cs="Arial"/>
        </w:rPr>
        <w:t>k</w:t>
      </w:r>
      <w:r w:rsidRPr="00642F72">
        <w:rPr>
          <w:rFonts w:ascii="Arial" w:hAnsi="Arial" w:cs="Arial"/>
        </w:rPr>
        <w:t xml:space="preserve">it </w:t>
      </w:r>
      <w:r>
        <w:rPr>
          <w:rFonts w:ascii="Arial" w:hAnsi="Arial" w:cs="Arial"/>
        </w:rPr>
        <w:t>i</w:t>
      </w:r>
      <w:r w:rsidRPr="00642F72">
        <w:rPr>
          <w:rFonts w:ascii="Arial" w:hAnsi="Arial" w:cs="Arial"/>
        </w:rPr>
        <w:t>tems</w:t>
      </w:r>
      <w:r>
        <w:rPr>
          <w:rFonts w:ascii="Arial" w:hAnsi="Arial" w:cs="Arial"/>
        </w:rPr>
        <w:t xml:space="preserve"> (appropriate to the geographic area.) </w:t>
      </w:r>
    </w:p>
    <w:p w:rsidR="003F1F15" w:rsidRPr="00642F72" w:rsidRDefault="003F1F15" w:rsidP="003F1F15">
      <w:pPr>
        <w:rPr>
          <w:rFonts w:ascii="Arial" w:hAnsi="Arial" w:cs="Arial"/>
        </w:rPr>
      </w:pPr>
    </w:p>
    <w:tbl>
      <w:tblPr>
        <w:tblW w:w="8028" w:type="dxa"/>
        <w:tblInd w:w="16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729"/>
        <w:gridCol w:w="4299"/>
      </w:tblGrid>
      <w:tr w:rsidR="003F1F15" w:rsidRPr="00642F72">
        <w:tblPrEx>
          <w:tblCellMar>
            <w:top w:w="0" w:type="dxa"/>
            <w:bottom w:w="0" w:type="dxa"/>
          </w:tblCellMar>
        </w:tblPrEx>
        <w:tc>
          <w:tcPr>
            <w:tcW w:w="3729" w:type="dxa"/>
            <w:shd w:val="clear" w:color="000000" w:fill="FFFFFF"/>
          </w:tcPr>
          <w:p w:rsidR="003F1F15" w:rsidRPr="00642F72" w:rsidRDefault="003F1F15" w:rsidP="003F1F15">
            <w:pPr>
              <w:rPr>
                <w:rFonts w:ascii="Arial" w:hAnsi="Arial" w:cs="Arial"/>
              </w:rPr>
            </w:pPr>
            <w:r w:rsidRPr="00642F72">
              <w:rPr>
                <w:rFonts w:ascii="Arial" w:hAnsi="Arial" w:cs="Arial"/>
              </w:rPr>
              <w:t>Container w/carrying Handle or Straps</w:t>
            </w:r>
          </w:p>
        </w:tc>
        <w:tc>
          <w:tcPr>
            <w:tcW w:w="4299" w:type="dxa"/>
            <w:shd w:val="clear" w:color="000000" w:fill="FFFFFF"/>
          </w:tcPr>
          <w:p w:rsidR="003F1F15" w:rsidRPr="00642F72" w:rsidRDefault="003F1F15" w:rsidP="003F1F15">
            <w:pPr>
              <w:rPr>
                <w:rFonts w:ascii="Arial" w:hAnsi="Arial" w:cs="Arial"/>
              </w:rPr>
            </w:pPr>
            <w:r w:rsidRPr="00642F72">
              <w:rPr>
                <w:rFonts w:ascii="Arial" w:hAnsi="Arial" w:cs="Arial"/>
              </w:rPr>
              <w:t>Individual First Aid Kit</w:t>
            </w:r>
          </w:p>
        </w:tc>
      </w:tr>
      <w:tr w:rsidR="003F1F15" w:rsidRPr="00642F72">
        <w:tblPrEx>
          <w:tblCellMar>
            <w:top w:w="0" w:type="dxa"/>
            <w:bottom w:w="0" w:type="dxa"/>
          </w:tblCellMar>
        </w:tblPrEx>
        <w:tc>
          <w:tcPr>
            <w:tcW w:w="3729" w:type="dxa"/>
            <w:shd w:val="clear" w:color="000000" w:fill="FFFFFF"/>
          </w:tcPr>
          <w:p w:rsidR="003F1F15" w:rsidRPr="00642F72" w:rsidRDefault="003F1F15" w:rsidP="003F1F15">
            <w:pPr>
              <w:rPr>
                <w:rFonts w:ascii="Arial" w:hAnsi="Arial" w:cs="Arial"/>
              </w:rPr>
            </w:pPr>
            <w:r w:rsidRPr="00642F72">
              <w:rPr>
                <w:rFonts w:ascii="Arial" w:hAnsi="Arial" w:cs="Arial"/>
              </w:rPr>
              <w:t>Large Plastic Bags</w:t>
            </w:r>
          </w:p>
        </w:tc>
        <w:tc>
          <w:tcPr>
            <w:tcW w:w="4299" w:type="dxa"/>
            <w:shd w:val="clear" w:color="000000" w:fill="FFFFFF"/>
          </w:tcPr>
          <w:p w:rsidR="003F1F15" w:rsidRPr="00642F72" w:rsidRDefault="003F1F15" w:rsidP="003F1F15">
            <w:pPr>
              <w:rPr>
                <w:rFonts w:ascii="Arial" w:hAnsi="Arial" w:cs="Arial"/>
              </w:rPr>
            </w:pPr>
            <w:r w:rsidRPr="00642F72">
              <w:rPr>
                <w:rFonts w:ascii="Arial" w:hAnsi="Arial" w:cs="Arial"/>
              </w:rPr>
              <w:t>Signal Panels</w:t>
            </w:r>
          </w:p>
        </w:tc>
      </w:tr>
      <w:tr w:rsidR="003F1F15" w:rsidRPr="00642F72">
        <w:tblPrEx>
          <w:tblCellMar>
            <w:top w:w="0" w:type="dxa"/>
            <w:bottom w:w="0" w:type="dxa"/>
          </w:tblCellMar>
        </w:tblPrEx>
        <w:tc>
          <w:tcPr>
            <w:tcW w:w="3729" w:type="dxa"/>
            <w:shd w:val="clear" w:color="000000" w:fill="FFFFFF"/>
          </w:tcPr>
          <w:p w:rsidR="003F1F15" w:rsidRPr="00642F72" w:rsidRDefault="003F1F15" w:rsidP="003F1F15">
            <w:pPr>
              <w:rPr>
                <w:rFonts w:ascii="Arial" w:hAnsi="Arial" w:cs="Arial"/>
              </w:rPr>
            </w:pPr>
            <w:r w:rsidRPr="00642F72">
              <w:rPr>
                <w:rFonts w:ascii="Arial" w:hAnsi="Arial" w:cs="Arial"/>
              </w:rPr>
              <w:t>Flashlight with Spare Batteries</w:t>
            </w:r>
          </w:p>
        </w:tc>
        <w:tc>
          <w:tcPr>
            <w:tcW w:w="4299" w:type="dxa"/>
            <w:shd w:val="clear" w:color="000000" w:fill="FFFFFF"/>
          </w:tcPr>
          <w:p w:rsidR="003F1F15" w:rsidRPr="00642F72" w:rsidRDefault="003F1F15" w:rsidP="003F1F15">
            <w:pPr>
              <w:rPr>
                <w:rFonts w:ascii="Arial" w:hAnsi="Arial" w:cs="Arial"/>
              </w:rPr>
            </w:pPr>
            <w:r w:rsidRPr="00642F72">
              <w:rPr>
                <w:rFonts w:ascii="Arial" w:hAnsi="Arial" w:cs="Arial"/>
              </w:rPr>
              <w:t>Hand Saw or Wire Saw</w:t>
            </w:r>
          </w:p>
        </w:tc>
      </w:tr>
      <w:tr w:rsidR="003F1F15" w:rsidRPr="00642F72">
        <w:tblPrEx>
          <w:tblCellMar>
            <w:top w:w="0" w:type="dxa"/>
            <w:bottom w:w="0" w:type="dxa"/>
          </w:tblCellMar>
        </w:tblPrEx>
        <w:tc>
          <w:tcPr>
            <w:tcW w:w="3729" w:type="dxa"/>
            <w:tcBorders>
              <w:bottom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Collapsible Shovel</w:t>
            </w:r>
          </w:p>
        </w:tc>
        <w:tc>
          <w:tcPr>
            <w:tcW w:w="4299" w:type="dxa"/>
            <w:tcBorders>
              <w:bottom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Sleeping Bag (1-per two occupants)</w:t>
            </w:r>
          </w:p>
        </w:tc>
      </w:tr>
      <w:tr w:rsidR="003F1F15" w:rsidRPr="00642F72">
        <w:tblPrEx>
          <w:tblCellMar>
            <w:top w:w="0" w:type="dxa"/>
            <w:bottom w:w="0" w:type="dxa"/>
          </w:tblCellMar>
        </w:tblPrEx>
        <w:tc>
          <w:tcPr>
            <w:tcW w:w="3729" w:type="dxa"/>
            <w:tcBorders>
              <w:left w:val="single" w:sz="6" w:space="0" w:color="auto"/>
              <w:right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 xml:space="preserve">Survival Manual </w:t>
            </w:r>
          </w:p>
        </w:tc>
        <w:tc>
          <w:tcPr>
            <w:tcW w:w="4299" w:type="dxa"/>
            <w:tcBorders>
              <w:left w:val="single" w:sz="6" w:space="0" w:color="auto"/>
              <w:right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Snowshoes</w:t>
            </w:r>
          </w:p>
        </w:tc>
      </w:tr>
      <w:tr w:rsidR="003F1F15" w:rsidRPr="00642F72">
        <w:tblPrEx>
          <w:tblCellMar>
            <w:top w:w="0" w:type="dxa"/>
            <w:bottom w:w="0" w:type="dxa"/>
          </w:tblCellMar>
        </w:tblPrEx>
        <w:tc>
          <w:tcPr>
            <w:tcW w:w="3729" w:type="dxa"/>
            <w:shd w:val="clear" w:color="000000" w:fill="FFFFFF"/>
          </w:tcPr>
          <w:p w:rsidR="003F1F15" w:rsidRPr="00642F72" w:rsidRDefault="003F1F15" w:rsidP="003F1F15">
            <w:pPr>
              <w:rPr>
                <w:rFonts w:ascii="Arial" w:hAnsi="Arial" w:cs="Arial"/>
              </w:rPr>
            </w:pPr>
            <w:r w:rsidRPr="00642F72">
              <w:rPr>
                <w:rFonts w:ascii="Arial" w:hAnsi="Arial" w:cs="Arial"/>
              </w:rPr>
              <w:t>Insect Repellant</w:t>
            </w:r>
          </w:p>
        </w:tc>
        <w:tc>
          <w:tcPr>
            <w:tcW w:w="4299" w:type="dxa"/>
            <w:shd w:val="clear" w:color="000000" w:fill="FFFFFF"/>
          </w:tcPr>
          <w:p w:rsidR="003F1F15" w:rsidRPr="00642F72" w:rsidRDefault="003F1F15" w:rsidP="003F1F15">
            <w:pPr>
              <w:rPr>
                <w:rFonts w:ascii="Arial" w:hAnsi="Arial" w:cs="Arial"/>
              </w:rPr>
            </w:pPr>
            <w:r w:rsidRPr="00642F72">
              <w:rPr>
                <w:rFonts w:ascii="Arial" w:hAnsi="Arial" w:cs="Arial"/>
              </w:rPr>
              <w:t>Axe or Hatchet</w:t>
            </w:r>
          </w:p>
        </w:tc>
      </w:tr>
      <w:tr w:rsidR="003F1F15" w:rsidRPr="00642F72">
        <w:tblPrEx>
          <w:tblCellMar>
            <w:top w:w="0" w:type="dxa"/>
            <w:bottom w:w="0" w:type="dxa"/>
          </w:tblCellMar>
        </w:tblPrEx>
        <w:tc>
          <w:tcPr>
            <w:tcW w:w="3729" w:type="dxa"/>
            <w:shd w:val="clear" w:color="000000" w:fill="FFFFFF"/>
          </w:tcPr>
          <w:p w:rsidR="003F1F15" w:rsidRPr="00642F72" w:rsidRDefault="003F1F15" w:rsidP="003F1F15">
            <w:pPr>
              <w:rPr>
                <w:rFonts w:ascii="Arial" w:hAnsi="Arial" w:cs="Arial"/>
              </w:rPr>
            </w:pPr>
            <w:r w:rsidRPr="00642F72">
              <w:rPr>
                <w:rFonts w:ascii="Arial" w:hAnsi="Arial" w:cs="Arial"/>
              </w:rPr>
              <w:t>Insect Head net (1-per occupant)</w:t>
            </w:r>
          </w:p>
        </w:tc>
        <w:tc>
          <w:tcPr>
            <w:tcW w:w="4299" w:type="dxa"/>
            <w:shd w:val="clear" w:color="000000" w:fill="FFFFFF"/>
          </w:tcPr>
          <w:p w:rsidR="003F1F15" w:rsidRPr="00642F72" w:rsidRDefault="003F1F15" w:rsidP="003F1F15">
            <w:pPr>
              <w:rPr>
                <w:rFonts w:ascii="Arial" w:hAnsi="Arial" w:cs="Arial"/>
              </w:rPr>
            </w:pPr>
            <w:r w:rsidRPr="00642F72">
              <w:rPr>
                <w:rFonts w:ascii="Arial" w:hAnsi="Arial" w:cs="Arial"/>
              </w:rPr>
              <w:t>Gill Net/Assorted Fishing Tackle</w:t>
            </w:r>
          </w:p>
        </w:tc>
      </w:tr>
      <w:tr w:rsidR="003F1F15" w:rsidRPr="00642F72">
        <w:tblPrEx>
          <w:tblCellMar>
            <w:top w:w="0" w:type="dxa"/>
            <w:bottom w:w="0" w:type="dxa"/>
          </w:tblCellMar>
        </w:tblPrEx>
        <w:tc>
          <w:tcPr>
            <w:tcW w:w="3729" w:type="dxa"/>
            <w:tcBorders>
              <w:bottom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Personal ELT</w:t>
            </w:r>
          </w:p>
        </w:tc>
        <w:tc>
          <w:tcPr>
            <w:tcW w:w="4299" w:type="dxa"/>
            <w:tcBorders>
              <w:bottom w:val="single" w:sz="6" w:space="0" w:color="auto"/>
            </w:tcBorders>
            <w:shd w:val="clear" w:color="000000" w:fill="FFFFFF"/>
          </w:tcPr>
          <w:p w:rsidR="003F1F15" w:rsidRPr="00642F72" w:rsidRDefault="003F1F15" w:rsidP="003F1F15">
            <w:pPr>
              <w:rPr>
                <w:rFonts w:ascii="Arial" w:hAnsi="Arial" w:cs="Arial"/>
              </w:rPr>
            </w:pPr>
            <w:r w:rsidRPr="00642F72">
              <w:rPr>
                <w:rFonts w:ascii="Arial" w:hAnsi="Arial" w:cs="Arial"/>
              </w:rPr>
              <w:t>Sunscreen</w:t>
            </w:r>
          </w:p>
        </w:tc>
      </w:tr>
    </w:tbl>
    <w:p w:rsidR="003F1F15" w:rsidRPr="00D46F7D" w:rsidRDefault="003F1F15" w:rsidP="003F1F15">
      <w:pPr>
        <w:rPr>
          <w:rFonts w:ascii="Arial" w:hAnsi="Arial" w:cs="Arial"/>
        </w:rPr>
      </w:pPr>
    </w:p>
    <w:p w:rsidR="003F1F15" w:rsidRPr="00023688" w:rsidRDefault="003F1F15" w:rsidP="003F1F15">
      <w:pPr>
        <w:ind w:left="1440"/>
        <w:rPr>
          <w:rFonts w:ascii="Arial" w:hAnsi="Arial" w:cs="Arial"/>
        </w:rPr>
      </w:pPr>
      <w:r w:rsidRPr="00FA29D2">
        <w:rPr>
          <w:rFonts w:ascii="Arial" w:hAnsi="Arial" w:cs="Arial"/>
          <w:b/>
        </w:rPr>
        <w:t>Note</w:t>
      </w:r>
      <w:r w:rsidRPr="00023688">
        <w:rPr>
          <w:rFonts w:ascii="Arial" w:hAnsi="Arial" w:cs="Arial"/>
        </w:rPr>
        <w:t>:  A hand-held 760 channel VHF transceiver radio or satellite phone is recommended.  It should be located on a crewmember rather than placed in the aircraft survival kit.</w:t>
      </w:r>
    </w:p>
    <w:p w:rsidR="003F1F15" w:rsidRPr="00182AB4" w:rsidRDefault="003F1F15" w:rsidP="003F1F15"/>
    <w:p w:rsidR="003F1F15" w:rsidRPr="00642F72" w:rsidRDefault="003F1F15" w:rsidP="003F1F15">
      <w:pPr>
        <w:tabs>
          <w:tab w:val="num" w:pos="720"/>
        </w:tabs>
        <w:rPr>
          <w:rFonts w:ascii="Arial" w:hAnsi="Arial" w:cs="Arial"/>
          <w:b/>
          <w:bCs/>
        </w:rPr>
      </w:pPr>
      <w:r>
        <w:rPr>
          <w:rFonts w:ascii="Arial" w:hAnsi="Arial" w:cs="Arial"/>
          <w:b/>
          <w:bCs/>
        </w:rPr>
        <w:br w:type="page"/>
      </w:r>
      <w:r>
        <w:rPr>
          <w:rFonts w:ascii="Arial" w:hAnsi="Arial" w:cs="Arial"/>
          <w:b/>
          <w:bCs/>
        </w:rPr>
        <w:lastRenderedPageBreak/>
        <w:t>C-5</w:t>
      </w:r>
      <w:r>
        <w:rPr>
          <w:rFonts w:ascii="Arial" w:hAnsi="Arial" w:cs="Arial"/>
          <w:b/>
          <w:bCs/>
        </w:rPr>
        <w:tab/>
        <w:t>Aircraft Maintenance</w:t>
      </w:r>
    </w:p>
    <w:p w:rsidR="003F1F15" w:rsidRPr="00182AB4" w:rsidRDefault="003F1F15" w:rsidP="003F1F15">
      <w:pPr>
        <w:tabs>
          <w:tab w:val="num" w:pos="720"/>
        </w:tabs>
        <w:rPr>
          <w:rFonts w:ascii="Arial" w:hAnsi="Arial" w:cs="Arial"/>
          <w:bCs/>
        </w:rPr>
      </w:pPr>
    </w:p>
    <w:p w:rsidR="003F1F15" w:rsidRDefault="003F1F15" w:rsidP="003F1F15">
      <w:pPr>
        <w:ind w:left="720" w:hanging="720"/>
        <w:rPr>
          <w:rFonts w:ascii="Arial" w:hAnsi="Arial" w:cs="Arial"/>
        </w:rPr>
      </w:pPr>
      <w:r w:rsidRPr="00642F72">
        <w:rPr>
          <w:rFonts w:ascii="Arial" w:hAnsi="Arial" w:cs="Arial"/>
        </w:rPr>
        <w:t>A.</w:t>
      </w:r>
      <w:r w:rsidRPr="00642F72">
        <w:rPr>
          <w:rFonts w:ascii="Arial" w:hAnsi="Arial" w:cs="Arial"/>
        </w:rPr>
        <w:tab/>
      </w:r>
      <w:r w:rsidRPr="00F85925">
        <w:rPr>
          <w:rFonts w:ascii="Arial" w:hAnsi="Arial" w:cs="Arial"/>
        </w:rPr>
        <w:t xml:space="preserve">All aircraft shall be maintained to 14 CFR Part </w:t>
      </w:r>
      <w:r w:rsidRPr="00191CDF">
        <w:rPr>
          <w:rFonts w:ascii="Arial" w:hAnsi="Arial" w:cs="Arial"/>
        </w:rPr>
        <w:t>43, 91, and</w:t>
      </w:r>
      <w:r>
        <w:rPr>
          <w:rFonts w:ascii="Arial" w:hAnsi="Arial" w:cs="Arial"/>
        </w:rPr>
        <w:t xml:space="preserve"> </w:t>
      </w:r>
      <w:r w:rsidRPr="00F85925">
        <w:rPr>
          <w:rFonts w:ascii="Arial" w:hAnsi="Arial" w:cs="Arial"/>
        </w:rPr>
        <w:t xml:space="preserve">135 standards.  </w:t>
      </w:r>
      <w:r>
        <w:rPr>
          <w:rFonts w:ascii="Arial" w:hAnsi="Arial" w:cs="Arial"/>
        </w:rPr>
        <w:t>T</w:t>
      </w:r>
      <w:r w:rsidRPr="00F85925">
        <w:rPr>
          <w:rFonts w:ascii="Arial" w:hAnsi="Arial" w:cs="Arial"/>
        </w:rPr>
        <w:t>he Contractor shall provide or arrange for sufficient maintenance capability to keep the aircraft in airworthy condition.</w:t>
      </w:r>
    </w:p>
    <w:p w:rsidR="003F1F15" w:rsidRPr="00642F72" w:rsidRDefault="003F1F15" w:rsidP="003F1F15">
      <w:pPr>
        <w:ind w:left="720" w:hanging="720"/>
        <w:rPr>
          <w:rFonts w:ascii="Arial" w:hAnsi="Arial" w:cs="Arial"/>
        </w:rPr>
      </w:pPr>
    </w:p>
    <w:p w:rsidR="003F1F15" w:rsidRDefault="003F1F15" w:rsidP="003F1F15">
      <w:pPr>
        <w:ind w:left="720" w:hanging="720"/>
        <w:rPr>
          <w:rFonts w:ascii="Arial" w:hAnsi="Arial" w:cs="Arial"/>
        </w:rPr>
      </w:pPr>
      <w:r w:rsidRPr="00642F72">
        <w:rPr>
          <w:rFonts w:ascii="Arial" w:hAnsi="Arial" w:cs="Arial"/>
        </w:rPr>
        <w:t>B.</w:t>
      </w:r>
      <w:r w:rsidRPr="00642F72">
        <w:rPr>
          <w:rFonts w:ascii="Arial" w:hAnsi="Arial" w:cs="Arial"/>
        </w:rPr>
        <w:tab/>
      </w:r>
      <w:r w:rsidRPr="00E719A9">
        <w:rPr>
          <w:rFonts w:ascii="Arial" w:hAnsi="Arial" w:cs="Arial"/>
        </w:rPr>
        <w:t>The Contractor shall identify the maintenance facilities and/or maintenance personnel used to fulfill the requirements of this contract.</w:t>
      </w:r>
    </w:p>
    <w:p w:rsidR="003F1F15" w:rsidRPr="00642F72" w:rsidRDefault="003F1F15" w:rsidP="003F1F15">
      <w:pPr>
        <w:ind w:left="720" w:hanging="720"/>
        <w:rPr>
          <w:rFonts w:ascii="Arial" w:hAnsi="Arial" w:cs="Arial"/>
        </w:rPr>
      </w:pPr>
    </w:p>
    <w:p w:rsidR="003F1F15" w:rsidRPr="00642F72" w:rsidRDefault="003F1F15" w:rsidP="003F1F15">
      <w:pPr>
        <w:ind w:left="720" w:hanging="720"/>
        <w:rPr>
          <w:rFonts w:ascii="Arial" w:hAnsi="Arial" w:cs="Arial"/>
        </w:rPr>
      </w:pPr>
      <w:r w:rsidRPr="00642F72">
        <w:rPr>
          <w:rFonts w:ascii="Arial" w:hAnsi="Arial" w:cs="Arial"/>
        </w:rPr>
        <w:t>C.</w:t>
      </w:r>
      <w:r w:rsidRPr="00642F72">
        <w:rPr>
          <w:rFonts w:ascii="Arial" w:hAnsi="Arial" w:cs="Arial"/>
        </w:rPr>
        <w:tab/>
        <w:t xml:space="preserve">Aircraft operated with components and accessories on approved </w:t>
      </w:r>
      <w:r>
        <w:rPr>
          <w:rFonts w:ascii="Arial" w:hAnsi="Arial" w:cs="Arial"/>
        </w:rPr>
        <w:t>Time Between Overhaul (</w:t>
      </w:r>
      <w:r w:rsidRPr="00642F72">
        <w:rPr>
          <w:rFonts w:ascii="Arial" w:hAnsi="Arial" w:cs="Arial"/>
        </w:rPr>
        <w:t>TBO</w:t>
      </w:r>
      <w:r>
        <w:rPr>
          <w:rFonts w:ascii="Arial" w:hAnsi="Arial" w:cs="Arial"/>
        </w:rPr>
        <w:t>)</w:t>
      </w:r>
      <w:r w:rsidRPr="00642F72">
        <w:rPr>
          <w:rFonts w:ascii="Arial" w:hAnsi="Arial" w:cs="Arial"/>
        </w:rPr>
        <w:t xml:space="preserve"> extension programs are acceptable</w:t>
      </w:r>
      <w:r>
        <w:rPr>
          <w:rFonts w:ascii="Arial" w:hAnsi="Arial" w:cs="Arial"/>
        </w:rPr>
        <w:t>,</w:t>
      </w:r>
      <w:r w:rsidRPr="00642F72">
        <w:rPr>
          <w:rFonts w:ascii="Arial" w:hAnsi="Arial" w:cs="Arial"/>
        </w:rPr>
        <w:t xml:space="preserve"> provided the Contractor who provides the aircraft </w:t>
      </w:r>
      <w:r>
        <w:rPr>
          <w:rFonts w:ascii="Arial" w:hAnsi="Arial" w:cs="Arial"/>
        </w:rPr>
        <w:t>is</w:t>
      </w:r>
      <w:r w:rsidRPr="00642F72">
        <w:rPr>
          <w:rFonts w:ascii="Arial" w:hAnsi="Arial" w:cs="Arial"/>
        </w:rPr>
        <w:t xml:space="preserve"> the holder of the approved extension authorization (not the owner if the aircraft is leased), and shall operate in accordance with the extension.</w:t>
      </w:r>
    </w:p>
    <w:p w:rsidR="003F1F15" w:rsidRPr="00642F72" w:rsidRDefault="003F1F15" w:rsidP="003F1F15">
      <w:pPr>
        <w:ind w:left="720" w:hanging="720"/>
        <w:rPr>
          <w:rFonts w:ascii="Arial" w:hAnsi="Arial" w:cs="Arial"/>
        </w:rPr>
      </w:pPr>
    </w:p>
    <w:p w:rsidR="003F1F15" w:rsidRPr="00E66675" w:rsidRDefault="003F1F15" w:rsidP="003F1F15">
      <w:pPr>
        <w:ind w:left="720" w:hanging="720"/>
        <w:rPr>
          <w:rFonts w:ascii="Arial" w:hAnsi="Arial" w:cs="Arial"/>
        </w:rPr>
      </w:pPr>
      <w:r>
        <w:rPr>
          <w:rFonts w:ascii="Arial" w:hAnsi="Arial" w:cs="Arial"/>
        </w:rPr>
        <w:t>D</w:t>
      </w:r>
      <w:r w:rsidRPr="00642F72">
        <w:rPr>
          <w:rFonts w:ascii="Arial" w:hAnsi="Arial" w:cs="Arial"/>
        </w:rPr>
        <w:t>.</w:t>
      </w:r>
      <w:r w:rsidRPr="00642F72">
        <w:rPr>
          <w:rFonts w:ascii="Arial" w:hAnsi="Arial" w:cs="Arial"/>
        </w:rPr>
        <w:tab/>
      </w:r>
      <w:r w:rsidRPr="00E66675">
        <w:rPr>
          <w:rFonts w:ascii="Arial" w:hAnsi="Arial" w:cs="Arial"/>
        </w:rPr>
        <w:t xml:space="preserve">Compliance with applicable mandatory manufacturer's bulletins, </w:t>
      </w:r>
      <w:r>
        <w:rPr>
          <w:rFonts w:ascii="Arial" w:hAnsi="Arial" w:cs="Arial"/>
        </w:rPr>
        <w:t>alert service bulletins, safety of flight bulletins</w:t>
      </w:r>
      <w:r w:rsidRPr="00E66675">
        <w:rPr>
          <w:rFonts w:ascii="Arial" w:hAnsi="Arial" w:cs="Arial"/>
        </w:rPr>
        <w:t>, FAA Airworthiness Directives (AD), and the correction of maintenance deficiencies shall be accomplished prior to delivery and continue during contract performance.</w:t>
      </w:r>
    </w:p>
    <w:p w:rsidR="003F1F15" w:rsidRPr="00642F72" w:rsidRDefault="003F1F15" w:rsidP="003F1F15">
      <w:pPr>
        <w:ind w:left="720" w:hanging="720"/>
        <w:rPr>
          <w:rFonts w:ascii="Arial" w:hAnsi="Arial" w:cs="Arial"/>
        </w:rPr>
      </w:pPr>
    </w:p>
    <w:p w:rsidR="003F1F15" w:rsidRDefault="003F1F15" w:rsidP="003F1F15">
      <w:pPr>
        <w:ind w:left="720" w:hanging="720"/>
        <w:rPr>
          <w:rFonts w:ascii="Arial" w:hAnsi="Arial" w:cs="Arial"/>
        </w:rPr>
      </w:pPr>
      <w:r>
        <w:rPr>
          <w:rFonts w:ascii="Arial" w:hAnsi="Arial" w:cs="Arial"/>
        </w:rPr>
        <w:t>E</w:t>
      </w:r>
      <w:r w:rsidRPr="00642F72">
        <w:rPr>
          <w:rFonts w:ascii="Arial" w:hAnsi="Arial" w:cs="Arial"/>
        </w:rPr>
        <w:t>.</w:t>
      </w:r>
      <w:r w:rsidRPr="00642F72">
        <w:rPr>
          <w:rFonts w:ascii="Arial" w:hAnsi="Arial" w:cs="Arial"/>
        </w:rPr>
        <w:tab/>
        <w:t xml:space="preserve">All maintenance shall be accomplished in accordance with the standards established by </w:t>
      </w:r>
      <w:r w:rsidRPr="00690096">
        <w:rPr>
          <w:rFonts w:ascii="Arial" w:hAnsi="Arial" w:cs="Arial"/>
        </w:rPr>
        <w:t>14 CFR Part 135; Advisory Circular (AC) 43.13</w:t>
      </w:r>
      <w:r w:rsidRPr="00642F72">
        <w:rPr>
          <w:rFonts w:ascii="Arial" w:hAnsi="Arial" w:cs="Arial"/>
        </w:rPr>
        <w:t xml:space="preserve">, and the manufacturer's instructions and in accordance with those procedures established in the Contractor's maintenance program approved under </w:t>
      </w:r>
      <w:r w:rsidRPr="00690096">
        <w:rPr>
          <w:rFonts w:ascii="Arial" w:hAnsi="Arial" w:cs="Arial"/>
        </w:rPr>
        <w:t>14 CFR</w:t>
      </w:r>
      <w:r>
        <w:rPr>
          <w:rFonts w:ascii="Arial" w:hAnsi="Arial" w:cs="Arial"/>
        </w:rPr>
        <w:t xml:space="preserve"> </w:t>
      </w:r>
      <w:r w:rsidRPr="00642F72">
        <w:rPr>
          <w:rFonts w:ascii="Arial" w:hAnsi="Arial" w:cs="Arial"/>
        </w:rPr>
        <w:t>Part 135 Operations Specifications.</w:t>
      </w:r>
    </w:p>
    <w:p w:rsidR="003F1F15" w:rsidRPr="00642F72" w:rsidRDefault="003F1F15" w:rsidP="003F1F15">
      <w:pPr>
        <w:ind w:left="720" w:hanging="720"/>
        <w:rPr>
          <w:rFonts w:ascii="Arial" w:hAnsi="Arial" w:cs="Arial"/>
        </w:rPr>
      </w:pPr>
    </w:p>
    <w:p w:rsidR="003F1F15" w:rsidRPr="00642F72" w:rsidRDefault="003F1F15" w:rsidP="003F1F15">
      <w:pPr>
        <w:ind w:left="720" w:hanging="720"/>
        <w:rPr>
          <w:rFonts w:ascii="Arial" w:hAnsi="Arial" w:cs="Arial"/>
        </w:rPr>
      </w:pPr>
      <w:r>
        <w:rPr>
          <w:rFonts w:ascii="Arial" w:hAnsi="Arial" w:cs="Arial"/>
        </w:rPr>
        <w:t>F</w:t>
      </w:r>
      <w:r w:rsidRPr="00642F72">
        <w:rPr>
          <w:rFonts w:ascii="Arial" w:hAnsi="Arial" w:cs="Arial"/>
        </w:rPr>
        <w:t>.</w:t>
      </w:r>
      <w:r w:rsidRPr="00642F72">
        <w:rPr>
          <w:rFonts w:ascii="Arial" w:hAnsi="Arial" w:cs="Arial"/>
        </w:rPr>
        <w:tab/>
        <w:t>A copy of the current maintenance record required by 14 CFR 91.417 shal</w:t>
      </w:r>
      <w:r>
        <w:rPr>
          <w:rFonts w:ascii="Arial" w:hAnsi="Arial" w:cs="Arial"/>
        </w:rPr>
        <w:t xml:space="preserve">l be kept at </w:t>
      </w:r>
      <w:r w:rsidRPr="00023688">
        <w:rPr>
          <w:rFonts w:ascii="Arial" w:hAnsi="Arial" w:cs="Arial"/>
        </w:rPr>
        <w:t xml:space="preserve">the </w:t>
      </w:r>
      <w:r>
        <w:rPr>
          <w:rFonts w:ascii="Arial" w:hAnsi="Arial" w:cs="Arial"/>
        </w:rPr>
        <w:t>Home Base</w:t>
      </w:r>
      <w:r w:rsidRPr="00023688">
        <w:rPr>
          <w:rFonts w:ascii="Arial" w:hAnsi="Arial" w:cs="Arial"/>
        </w:rPr>
        <w:t xml:space="preserve"> or maintenance</w:t>
      </w:r>
      <w:r w:rsidRPr="00642F72">
        <w:rPr>
          <w:rFonts w:ascii="Arial" w:hAnsi="Arial" w:cs="Arial"/>
        </w:rPr>
        <w:t xml:space="preserve"> facility.</w:t>
      </w:r>
    </w:p>
    <w:p w:rsidR="003F1F15" w:rsidRPr="00642F72" w:rsidRDefault="003F1F15" w:rsidP="003F1F15">
      <w:pPr>
        <w:tabs>
          <w:tab w:val="num" w:pos="1440"/>
        </w:tabs>
        <w:ind w:left="720" w:hanging="720"/>
        <w:rPr>
          <w:rFonts w:ascii="Arial" w:hAnsi="Arial" w:cs="Arial"/>
        </w:rPr>
      </w:pPr>
    </w:p>
    <w:p w:rsidR="003F1F15" w:rsidRDefault="003F1F15" w:rsidP="003F1F15">
      <w:pPr>
        <w:ind w:left="720" w:hanging="720"/>
        <w:rPr>
          <w:rFonts w:ascii="Arial" w:hAnsi="Arial" w:cs="Arial"/>
        </w:rPr>
      </w:pPr>
      <w:r>
        <w:rPr>
          <w:rFonts w:ascii="Arial" w:hAnsi="Arial" w:cs="Arial"/>
        </w:rPr>
        <w:t>G</w:t>
      </w:r>
      <w:r w:rsidRPr="00642F72">
        <w:rPr>
          <w:rFonts w:ascii="Arial" w:hAnsi="Arial" w:cs="Arial"/>
        </w:rPr>
        <w:t>.</w:t>
      </w:r>
      <w:r w:rsidRPr="00642F72">
        <w:rPr>
          <w:rFonts w:ascii="Arial" w:hAnsi="Arial" w:cs="Arial"/>
        </w:rPr>
        <w:tab/>
      </w:r>
      <w:r w:rsidRPr="00E66675">
        <w:rPr>
          <w:rFonts w:ascii="Arial" w:hAnsi="Arial" w:cs="Arial"/>
        </w:rPr>
        <w:t xml:space="preserve">A test flight shall be performed at the Contractor's expense following overhaul, repair, and replacement of any engine (installations </w:t>
      </w:r>
      <w:r>
        <w:rPr>
          <w:rFonts w:ascii="Arial" w:hAnsi="Arial" w:cs="Arial"/>
        </w:rPr>
        <w:t xml:space="preserve">of reciprocating engines </w:t>
      </w:r>
      <w:r w:rsidRPr="00E66675">
        <w:rPr>
          <w:rFonts w:ascii="Arial" w:hAnsi="Arial" w:cs="Arial"/>
        </w:rPr>
        <w:t xml:space="preserve">that are new, rebuilt, or overhauled </w:t>
      </w:r>
      <w:r>
        <w:rPr>
          <w:rFonts w:ascii="Arial" w:hAnsi="Arial" w:cs="Arial"/>
        </w:rPr>
        <w:t>shall</w:t>
      </w:r>
      <w:r w:rsidRPr="00E66675">
        <w:rPr>
          <w:rFonts w:ascii="Arial" w:hAnsi="Arial" w:cs="Arial"/>
        </w:rPr>
        <w:t xml:space="preserve"> accumulate 3-hours of operation, including 2 hours in flight, prior to Government use), power train, or control equipment, and following any adjustment of the flight control systems before the aircraft resumes service under this contract.  The result of any test flight shall be logged in the aircraft flight records by the </w:t>
      </w:r>
      <w:r>
        <w:rPr>
          <w:rFonts w:ascii="Arial" w:hAnsi="Arial" w:cs="Arial"/>
        </w:rPr>
        <w:t>Pilot</w:t>
      </w:r>
      <w:r w:rsidRPr="00E66675">
        <w:rPr>
          <w:rFonts w:ascii="Arial" w:hAnsi="Arial" w:cs="Arial"/>
        </w:rPr>
        <w:t xml:space="preserve">.  Results of test flights shall be reported to the </w:t>
      </w:r>
      <w:r>
        <w:rPr>
          <w:rFonts w:ascii="Arial" w:hAnsi="Arial" w:cs="Arial"/>
        </w:rPr>
        <w:t xml:space="preserve">U.S. Forest Service Aircraft Maintenance Inspector (AMI) </w:t>
      </w:r>
      <w:r w:rsidRPr="00E66675">
        <w:rPr>
          <w:rFonts w:ascii="Arial" w:hAnsi="Arial" w:cs="Arial"/>
        </w:rPr>
        <w:t xml:space="preserve">before the aircraft is returned </w:t>
      </w:r>
      <w:r w:rsidRPr="00062C89">
        <w:rPr>
          <w:rFonts w:ascii="Arial" w:hAnsi="Arial" w:cs="Arial"/>
        </w:rPr>
        <w:t>to contract availability.</w:t>
      </w:r>
    </w:p>
    <w:p w:rsidR="003F1F15" w:rsidRPr="00642F72" w:rsidRDefault="003F1F15" w:rsidP="003F1F15">
      <w:pPr>
        <w:tabs>
          <w:tab w:val="num" w:pos="1440"/>
        </w:tabs>
        <w:ind w:left="720" w:hanging="720"/>
        <w:rPr>
          <w:rFonts w:ascii="Arial" w:hAnsi="Arial" w:cs="Arial"/>
        </w:rPr>
      </w:pPr>
    </w:p>
    <w:p w:rsidR="003F1F15" w:rsidRPr="00E66675" w:rsidRDefault="003F1F15" w:rsidP="003F1F15">
      <w:pPr>
        <w:ind w:left="720" w:hanging="720"/>
        <w:rPr>
          <w:rFonts w:ascii="Arial" w:hAnsi="Arial" w:cs="Arial"/>
        </w:rPr>
      </w:pPr>
      <w:r>
        <w:rPr>
          <w:rFonts w:ascii="Arial" w:hAnsi="Arial" w:cs="Arial"/>
        </w:rPr>
        <w:t>H</w:t>
      </w:r>
      <w:r w:rsidRPr="00642F72">
        <w:rPr>
          <w:rFonts w:ascii="Arial" w:hAnsi="Arial" w:cs="Arial"/>
        </w:rPr>
        <w:t>.</w:t>
      </w:r>
      <w:r w:rsidRPr="00642F72">
        <w:rPr>
          <w:rFonts w:ascii="Arial" w:hAnsi="Arial" w:cs="Arial"/>
        </w:rPr>
        <w:tab/>
      </w:r>
      <w:r w:rsidRPr="001D082A">
        <w:rPr>
          <w:rFonts w:ascii="Arial" w:hAnsi="Arial" w:cs="Arial"/>
        </w:rPr>
        <w:t>When any non-scheduled maintenance or repairs are performed due to mechanical or equipment deficiencies, a</w:t>
      </w:r>
      <w:r>
        <w:rPr>
          <w:rFonts w:ascii="Arial" w:hAnsi="Arial" w:cs="Arial"/>
        </w:rPr>
        <w:t xml:space="preserve">n </w:t>
      </w:r>
      <w:r w:rsidRPr="001D082A">
        <w:rPr>
          <w:rFonts w:ascii="Arial" w:hAnsi="Arial" w:cs="Arial"/>
        </w:rPr>
        <w:t>AMI and the Contracting Officer</w:t>
      </w:r>
      <w:r>
        <w:rPr>
          <w:rFonts w:ascii="Arial" w:hAnsi="Arial" w:cs="Arial"/>
        </w:rPr>
        <w:t xml:space="preserve"> (CO)</w:t>
      </w:r>
      <w:r w:rsidRPr="001D082A">
        <w:rPr>
          <w:rFonts w:ascii="Arial" w:hAnsi="Arial" w:cs="Arial"/>
        </w:rPr>
        <w:t xml:space="preserve"> shall be notified for "</w:t>
      </w:r>
      <w:r w:rsidRPr="001D082A">
        <w:rPr>
          <w:rFonts w:ascii="Arial" w:hAnsi="Arial" w:cs="Arial"/>
          <w:color w:val="000000"/>
        </w:rPr>
        <w:t>return to contract available” status, before</w:t>
      </w:r>
      <w:r w:rsidRPr="001D082A">
        <w:rPr>
          <w:rFonts w:ascii="Arial" w:hAnsi="Arial" w:cs="Arial"/>
        </w:rPr>
        <w:t xml:space="preserve"> the aircraft performs under the contract.</w:t>
      </w:r>
    </w:p>
    <w:p w:rsidR="003F1F15" w:rsidRPr="00642F72" w:rsidRDefault="003F1F15" w:rsidP="003F1F15">
      <w:pPr>
        <w:rPr>
          <w:rFonts w:ascii="Arial" w:hAnsi="Arial" w:cs="Arial"/>
        </w:rPr>
      </w:pPr>
    </w:p>
    <w:p w:rsidR="003F1F15" w:rsidRDefault="003F1F15" w:rsidP="003F1F15">
      <w:pPr>
        <w:ind w:left="720" w:hanging="720"/>
        <w:rPr>
          <w:rFonts w:ascii="Arial" w:hAnsi="Arial" w:cs="Arial"/>
        </w:rPr>
      </w:pPr>
      <w:r>
        <w:rPr>
          <w:rFonts w:ascii="Arial" w:hAnsi="Arial" w:cs="Arial"/>
        </w:rPr>
        <w:t>I</w:t>
      </w:r>
      <w:r w:rsidRPr="00642F72">
        <w:rPr>
          <w:rFonts w:ascii="Arial" w:hAnsi="Arial" w:cs="Arial"/>
        </w:rPr>
        <w:t>.</w:t>
      </w:r>
      <w:r w:rsidRPr="00642F72">
        <w:rPr>
          <w:rFonts w:ascii="Arial" w:hAnsi="Arial" w:cs="Arial"/>
        </w:rPr>
        <w:tab/>
        <w:t>The Interagency Airplane Data Record Card or Point-to-Point Aircraft Data Card shall be posted inside the aircraft.</w:t>
      </w:r>
    </w:p>
    <w:p w:rsidR="003F1F15" w:rsidRDefault="003F1F15" w:rsidP="003F1F15">
      <w:pPr>
        <w:rPr>
          <w:rFonts w:ascii="Arial" w:hAnsi="Arial" w:cs="Arial"/>
        </w:rPr>
      </w:pPr>
    </w:p>
    <w:p w:rsidR="003F1F15" w:rsidRPr="00D64C5C" w:rsidRDefault="003F1F15" w:rsidP="003F1F15">
      <w:pPr>
        <w:ind w:left="720" w:hanging="720"/>
        <w:rPr>
          <w:rFonts w:ascii="Arial" w:hAnsi="Arial" w:cs="Arial"/>
        </w:rPr>
      </w:pPr>
      <w:r>
        <w:rPr>
          <w:rFonts w:ascii="Arial" w:hAnsi="Arial" w:cs="Arial"/>
        </w:rPr>
        <w:lastRenderedPageBreak/>
        <w:t>J.</w:t>
      </w:r>
      <w:r>
        <w:rPr>
          <w:rFonts w:ascii="Arial" w:hAnsi="Arial" w:cs="Arial"/>
        </w:rPr>
        <w:tab/>
      </w:r>
      <w:r w:rsidRPr="00D64C5C">
        <w:rPr>
          <w:rFonts w:ascii="Arial" w:hAnsi="Arial" w:cs="Arial"/>
        </w:rPr>
        <w:t xml:space="preserve">The aircraft’s required weight and balance data shall be determined by actual weighing of the aircraft every </w:t>
      </w:r>
      <w:r w:rsidRPr="00673EA2">
        <w:rPr>
          <w:rFonts w:ascii="Arial" w:hAnsi="Arial" w:cs="Arial"/>
        </w:rPr>
        <w:t>36</w:t>
      </w:r>
      <w:r w:rsidRPr="00D64C5C">
        <w:rPr>
          <w:rFonts w:ascii="Arial" w:hAnsi="Arial" w:cs="Arial"/>
          <w:b/>
        </w:rPr>
        <w:t xml:space="preserve"> </w:t>
      </w:r>
      <w:r w:rsidRPr="00D64C5C">
        <w:rPr>
          <w:rFonts w:ascii="Arial" w:hAnsi="Arial" w:cs="Arial"/>
        </w:rPr>
        <w:t xml:space="preserve">calendar months </w:t>
      </w:r>
      <w:r>
        <w:rPr>
          <w:rFonts w:ascii="Arial" w:hAnsi="Arial" w:cs="Arial"/>
        </w:rPr>
        <w:t xml:space="preserve">for multi engine aircraft.  </w:t>
      </w:r>
      <w:r>
        <w:rPr>
          <w:rFonts w:ascii="Arial" w:hAnsi="Arial" w:cs="Arial"/>
          <w:color w:val="000000"/>
        </w:rPr>
        <w:t xml:space="preserve">Mission Use Only single engine aircraft shall be weighed within the previous 5 years.  </w:t>
      </w:r>
    </w:p>
    <w:p w:rsidR="003F1F15" w:rsidRPr="00D64C5C" w:rsidRDefault="003F1F15" w:rsidP="003F1F15">
      <w:pPr>
        <w:rPr>
          <w:rFonts w:ascii="Arial" w:hAnsi="Arial" w:cs="Arial"/>
        </w:rPr>
      </w:pPr>
    </w:p>
    <w:p w:rsidR="003F1F15" w:rsidRPr="00D64C5C" w:rsidRDefault="003F1F15" w:rsidP="003F1F15">
      <w:pPr>
        <w:ind w:left="720" w:hanging="720"/>
        <w:rPr>
          <w:rFonts w:ascii="Arial" w:hAnsi="Arial" w:cs="Arial"/>
        </w:rPr>
      </w:pPr>
      <w:r w:rsidRPr="00D64C5C">
        <w:rPr>
          <w:rFonts w:ascii="Arial" w:hAnsi="Arial" w:cs="Arial"/>
        </w:rPr>
        <w:tab/>
        <w:t>All weighing of aircraft shall be performed on scales that have been certified.  The certifying agency may be any accredited weights and measures laboratory.</w:t>
      </w:r>
    </w:p>
    <w:p w:rsidR="003F1F15" w:rsidRPr="00D64C5C" w:rsidRDefault="003F1F15" w:rsidP="003F1F15">
      <w:pPr>
        <w:rPr>
          <w:rFonts w:ascii="Arial" w:hAnsi="Arial" w:cs="Arial"/>
        </w:rPr>
      </w:pPr>
    </w:p>
    <w:p w:rsidR="003F1F15" w:rsidRPr="00023688" w:rsidRDefault="003F1F15" w:rsidP="003F1F15">
      <w:pPr>
        <w:numPr>
          <w:ins w:id="57" w:author="FSDefaultUser" w:date="2004-12-03T16:45:00Z"/>
        </w:numPr>
        <w:rPr>
          <w:rFonts w:ascii="Arial" w:hAnsi="Arial" w:cs="Arial"/>
          <w:b/>
          <w:i/>
        </w:rPr>
      </w:pPr>
      <w:r w:rsidRPr="00023688">
        <w:rPr>
          <w:rFonts w:ascii="Arial" w:hAnsi="Arial" w:cs="Arial"/>
          <w:b/>
        </w:rPr>
        <w:t>C</w:t>
      </w:r>
      <w:r>
        <w:rPr>
          <w:rFonts w:ascii="Arial" w:hAnsi="Arial" w:cs="Arial"/>
          <w:b/>
        </w:rPr>
        <w:t>-</w:t>
      </w:r>
      <w:r w:rsidRPr="00023688">
        <w:rPr>
          <w:rFonts w:ascii="Arial" w:hAnsi="Arial" w:cs="Arial"/>
          <w:b/>
        </w:rPr>
        <w:t>6</w:t>
      </w:r>
      <w:r w:rsidRPr="00023688">
        <w:rPr>
          <w:rFonts w:ascii="Arial" w:hAnsi="Arial" w:cs="Arial"/>
          <w:b/>
        </w:rPr>
        <w:tab/>
        <w:t>Aircraft and Equipment Security</w:t>
      </w:r>
    </w:p>
    <w:p w:rsidR="003F1F15" w:rsidRPr="00023688" w:rsidRDefault="003F1F15" w:rsidP="003F1F15">
      <w:pPr>
        <w:numPr>
          <w:ins w:id="58" w:author="FSDefaultUser" w:date="2004-12-03T16:45:00Z"/>
        </w:numPr>
        <w:rPr>
          <w:rFonts w:ascii="Arial" w:hAnsi="Arial" w:cs="Arial"/>
          <w:highlight w:val="yellow"/>
        </w:rPr>
      </w:pPr>
    </w:p>
    <w:p w:rsidR="003F1F15" w:rsidRPr="00023688" w:rsidRDefault="003F1F15" w:rsidP="003F1F15">
      <w:pPr>
        <w:numPr>
          <w:ins w:id="59" w:author="FSDefaultUser" w:date="2004-12-03T16:45:00Z"/>
        </w:numPr>
        <w:ind w:left="720" w:hanging="720"/>
        <w:rPr>
          <w:rFonts w:ascii="Arial" w:hAnsi="Arial" w:cs="Arial"/>
        </w:rPr>
      </w:pPr>
      <w:r w:rsidRPr="00023688">
        <w:rPr>
          <w:rFonts w:ascii="Arial" w:hAnsi="Arial" w:cs="Arial"/>
        </w:rPr>
        <w:t>A.</w:t>
      </w:r>
      <w:r w:rsidRPr="00023688">
        <w:rPr>
          <w:rFonts w:ascii="Arial" w:hAnsi="Arial" w:cs="Arial"/>
        </w:rPr>
        <w:tab/>
        <w:t>The security of Contractor provided aircraft and equipment is the responsibility of the Contractor.</w:t>
      </w:r>
    </w:p>
    <w:p w:rsidR="003F1F15" w:rsidRPr="0013513E" w:rsidRDefault="003F1F15" w:rsidP="003F1F15">
      <w:pPr>
        <w:numPr>
          <w:ins w:id="60" w:author="FSDefaultUser" w:date="2004-12-03T16:45:00Z"/>
        </w:numPr>
        <w:rPr>
          <w:rFonts w:ascii="Arial" w:hAnsi="Arial" w:cs="Arial"/>
          <w:highlight w:val="yellow"/>
        </w:rPr>
      </w:pPr>
    </w:p>
    <w:p w:rsidR="003F1F15" w:rsidRPr="00023688" w:rsidRDefault="003F1F15" w:rsidP="003F1F15">
      <w:pPr>
        <w:numPr>
          <w:ins w:id="61" w:author="FSDefaultUser" w:date="2004-12-03T16:45:00Z"/>
        </w:numPr>
        <w:ind w:left="720" w:hanging="720"/>
        <w:rPr>
          <w:rFonts w:ascii="Arial" w:hAnsi="Arial" w:cs="Arial"/>
        </w:rPr>
      </w:pPr>
      <w:r w:rsidRPr="00023688">
        <w:rPr>
          <w:rFonts w:ascii="Arial" w:hAnsi="Arial" w:cs="Arial"/>
        </w:rPr>
        <w:t>B.</w:t>
      </w:r>
      <w:r w:rsidRPr="00023688">
        <w:rPr>
          <w:rFonts w:ascii="Arial" w:hAnsi="Arial" w:cs="Arial"/>
        </w:rPr>
        <w:tab/>
        <w:t>Aircraft shall be electrically and/or mechanically disabled by two independent security systems whenever the aircraft is unattended.  Deactivating security systems shall be incorporated into preflight checklists to prevent accidental damage to the aircraft or interfere with safety of flight.</w:t>
      </w:r>
    </w:p>
    <w:p w:rsidR="003F1F15" w:rsidRPr="00023688" w:rsidRDefault="003F1F15" w:rsidP="003F1F15">
      <w:pPr>
        <w:numPr>
          <w:ins w:id="62" w:author="FSDefaultUser" w:date="2004-12-03T16:45:00Z"/>
        </w:numPr>
        <w:rPr>
          <w:rFonts w:ascii="Arial" w:hAnsi="Arial" w:cs="Arial"/>
          <w:highlight w:val="yellow"/>
        </w:rPr>
      </w:pPr>
    </w:p>
    <w:p w:rsidR="003F1F15" w:rsidRDefault="003F1F15" w:rsidP="003F1F15">
      <w:pPr>
        <w:numPr>
          <w:ins w:id="63" w:author="FSDefaultUser" w:date="2004-12-03T16:45:00Z"/>
        </w:numPr>
        <w:ind w:left="720" w:hanging="720"/>
        <w:rPr>
          <w:rFonts w:ascii="Arial" w:hAnsi="Arial" w:cs="Arial"/>
        </w:rPr>
      </w:pPr>
      <w:r w:rsidRPr="00023688">
        <w:rPr>
          <w:rFonts w:ascii="Arial" w:hAnsi="Arial" w:cs="Arial"/>
        </w:rPr>
        <w:t>C.</w:t>
      </w:r>
      <w:r w:rsidRPr="00023688">
        <w:rPr>
          <w:rFonts w:ascii="Arial" w:hAnsi="Arial" w:cs="Arial"/>
        </w:rPr>
        <w:tab/>
        <w:t xml:space="preserve">Examples of </w:t>
      </w:r>
      <w:r w:rsidRPr="00023688">
        <w:rPr>
          <w:rFonts w:ascii="Arial" w:hAnsi="Arial" w:cs="Arial"/>
          <w:u w:val="single"/>
        </w:rPr>
        <w:t>Unacceptable</w:t>
      </w:r>
      <w:r w:rsidRPr="00023688">
        <w:rPr>
          <w:rFonts w:ascii="Arial" w:hAnsi="Arial" w:cs="Arial"/>
        </w:rPr>
        <w:t xml:space="preserve"> disabling systems are:</w:t>
      </w:r>
    </w:p>
    <w:p w:rsidR="003F1F15" w:rsidRPr="00023688" w:rsidRDefault="003F1F15" w:rsidP="003F1F15">
      <w:pPr>
        <w:rPr>
          <w:rFonts w:ascii="Arial" w:hAnsi="Arial" w:cs="Arial"/>
          <w:highlight w:val="yellow"/>
        </w:rPr>
      </w:pPr>
    </w:p>
    <w:p w:rsidR="003F1F15" w:rsidRPr="00023688" w:rsidRDefault="003F1F15" w:rsidP="003F1F15">
      <w:pPr>
        <w:numPr>
          <w:ins w:id="64" w:author="FSDefaultUser" w:date="2004-12-03T16:45:00Z"/>
        </w:numPr>
        <w:ind w:left="720"/>
        <w:rPr>
          <w:rFonts w:ascii="Arial" w:hAnsi="Arial" w:cs="Arial"/>
        </w:rPr>
      </w:pPr>
      <w:r w:rsidRPr="00023688">
        <w:rPr>
          <w:rFonts w:ascii="Arial" w:hAnsi="Arial" w:cs="Arial"/>
        </w:rPr>
        <w:t>1.</w:t>
      </w:r>
      <w:r w:rsidRPr="00023688">
        <w:rPr>
          <w:rFonts w:ascii="Arial" w:hAnsi="Arial" w:cs="Arial"/>
        </w:rPr>
        <w:tab/>
        <w:t xml:space="preserve">Locked door/windows; and/or </w:t>
      </w:r>
    </w:p>
    <w:p w:rsidR="003F1F15" w:rsidRPr="00023688" w:rsidRDefault="003F1F15" w:rsidP="003F1F15">
      <w:pPr>
        <w:rPr>
          <w:rFonts w:ascii="Arial" w:hAnsi="Arial" w:cs="Arial"/>
        </w:rPr>
      </w:pPr>
    </w:p>
    <w:p w:rsidR="003F1F15" w:rsidRPr="00023688" w:rsidRDefault="003F1F15" w:rsidP="003F1F15">
      <w:pPr>
        <w:ind w:left="720"/>
        <w:rPr>
          <w:rFonts w:ascii="Arial" w:hAnsi="Arial" w:cs="Arial"/>
        </w:rPr>
      </w:pPr>
      <w:r w:rsidRPr="00023688">
        <w:rPr>
          <w:rFonts w:ascii="Arial" w:hAnsi="Arial" w:cs="Arial"/>
        </w:rPr>
        <w:t>2.</w:t>
      </w:r>
      <w:r w:rsidRPr="00023688">
        <w:rPr>
          <w:rFonts w:ascii="Arial" w:hAnsi="Arial" w:cs="Arial"/>
        </w:rPr>
        <w:tab/>
        <w:t>Fenced parking areas.</w:t>
      </w:r>
    </w:p>
    <w:p w:rsidR="003F1F15" w:rsidRPr="00023688" w:rsidRDefault="003F1F15" w:rsidP="003F1F15">
      <w:pPr>
        <w:rPr>
          <w:rFonts w:ascii="Arial" w:hAnsi="Arial" w:cs="Arial"/>
        </w:rPr>
      </w:pPr>
    </w:p>
    <w:p w:rsidR="003F1F15" w:rsidRDefault="003F1F15" w:rsidP="003F1F15">
      <w:pPr>
        <w:ind w:left="720" w:hanging="720"/>
        <w:rPr>
          <w:rFonts w:ascii="Arial" w:hAnsi="Arial" w:cs="Arial"/>
          <w:b/>
        </w:rPr>
      </w:pPr>
      <w:r w:rsidRPr="00023688">
        <w:rPr>
          <w:rFonts w:ascii="Arial" w:hAnsi="Arial" w:cs="Arial"/>
          <w:b/>
        </w:rPr>
        <w:t>C</w:t>
      </w:r>
      <w:r>
        <w:rPr>
          <w:rFonts w:ascii="Arial" w:hAnsi="Arial" w:cs="Arial"/>
          <w:b/>
        </w:rPr>
        <w:t>-7</w:t>
      </w:r>
      <w:r>
        <w:rPr>
          <w:rFonts w:ascii="Arial" w:hAnsi="Arial" w:cs="Arial"/>
          <w:b/>
        </w:rPr>
        <w:tab/>
        <w:t>Avionics Requirements</w:t>
      </w:r>
    </w:p>
    <w:p w:rsidR="003F1F15" w:rsidRDefault="003F1F15" w:rsidP="003F1F15">
      <w:pPr>
        <w:rPr>
          <w:rFonts w:ascii="Arial" w:hAnsi="Arial" w:cs="Arial"/>
        </w:rPr>
      </w:pPr>
    </w:p>
    <w:p w:rsidR="003F1F15" w:rsidRDefault="003F1F15" w:rsidP="003F1F15">
      <w:pPr>
        <w:rPr>
          <w:rFonts w:ascii="Arial" w:hAnsi="Arial" w:cs="Arial"/>
        </w:rPr>
      </w:pPr>
      <w:r w:rsidRPr="00023688">
        <w:rPr>
          <w:rFonts w:ascii="Arial" w:hAnsi="Arial" w:cs="Arial"/>
        </w:rPr>
        <w:t>Required avionics systems</w:t>
      </w:r>
      <w:r w:rsidRPr="00023688">
        <w:rPr>
          <w:rFonts w:ascii="Arial" w:hAnsi="Arial" w:cs="Arial"/>
          <w:b/>
          <w:bCs/>
        </w:rPr>
        <w:t xml:space="preserve"> </w:t>
      </w:r>
      <w:r>
        <w:rPr>
          <w:rFonts w:ascii="Arial" w:hAnsi="Arial" w:cs="Arial"/>
        </w:rPr>
        <w:t>and C</w:t>
      </w:r>
      <w:r w:rsidRPr="00023688">
        <w:rPr>
          <w:rFonts w:ascii="Arial" w:hAnsi="Arial" w:cs="Arial"/>
        </w:rPr>
        <w:t xml:space="preserve">ontractor offered avionics/communication equipment </w:t>
      </w:r>
      <w:r>
        <w:rPr>
          <w:rFonts w:ascii="Arial" w:hAnsi="Arial" w:cs="Arial"/>
        </w:rPr>
        <w:t>shall</w:t>
      </w:r>
      <w:r w:rsidRPr="00023688">
        <w:rPr>
          <w:rFonts w:ascii="Arial" w:hAnsi="Arial" w:cs="Arial"/>
        </w:rPr>
        <w:t xml:space="preserve"> meet the performance specifications as specified in FS/</w:t>
      </w:r>
      <w:r>
        <w:rPr>
          <w:rFonts w:ascii="Arial" w:hAnsi="Arial" w:cs="Arial"/>
        </w:rPr>
        <w:t>AMD</w:t>
      </w:r>
      <w:r w:rsidRPr="00023688">
        <w:rPr>
          <w:rFonts w:ascii="Arial" w:hAnsi="Arial" w:cs="Arial"/>
        </w:rPr>
        <w:t xml:space="preserve"> A-24 at: </w:t>
      </w:r>
      <w:hyperlink r:id="rId30" w:history="1">
        <w:r w:rsidRPr="002D7C81">
          <w:rPr>
            <w:rStyle w:val="Hyperlink"/>
            <w:rFonts w:ascii="Arial" w:hAnsi="Arial" w:cs="Arial"/>
          </w:rPr>
          <w:t>www.fs.fed.us/fire/niicd/documents.html</w:t>
        </w:r>
      </w:hyperlink>
      <w:r>
        <w:rPr>
          <w:rFonts w:ascii="Arial" w:hAnsi="Arial" w:cs="Arial"/>
        </w:rPr>
        <w:t xml:space="preserve"> </w:t>
      </w:r>
    </w:p>
    <w:p w:rsidR="003F1F15" w:rsidRPr="009357A9" w:rsidRDefault="003F1F15" w:rsidP="003F1F15">
      <w:pPr>
        <w:rPr>
          <w:rFonts w:ascii="Arial" w:hAnsi="Arial" w:cs="Arial"/>
        </w:rPr>
      </w:pPr>
    </w:p>
    <w:p w:rsidR="003F1F15" w:rsidRDefault="003F1F15" w:rsidP="003F1F15">
      <w:pPr>
        <w:ind w:left="720" w:hanging="720"/>
        <w:rPr>
          <w:rFonts w:ascii="Arial" w:hAnsi="Arial" w:cs="Arial"/>
          <w:b/>
        </w:rPr>
      </w:pPr>
      <w:r w:rsidRPr="00062C89">
        <w:rPr>
          <w:rFonts w:ascii="Arial" w:hAnsi="Arial" w:cs="Arial"/>
          <w:b/>
        </w:rPr>
        <w:t>C-8</w:t>
      </w:r>
      <w:r w:rsidRPr="00062C89">
        <w:rPr>
          <w:rFonts w:ascii="Arial" w:hAnsi="Arial" w:cs="Arial"/>
          <w:b/>
        </w:rPr>
        <w:tab/>
        <w:t>Furnished Avionics Systems</w:t>
      </w:r>
    </w:p>
    <w:p w:rsidR="003F1F15" w:rsidRDefault="003F1F15" w:rsidP="003F1F15">
      <w:pPr>
        <w:rPr>
          <w:rFonts w:ascii="Arial" w:hAnsi="Arial" w:cs="Arial"/>
        </w:rPr>
      </w:pPr>
    </w:p>
    <w:p w:rsidR="003F1F15" w:rsidRPr="00062C89" w:rsidRDefault="003F1F15" w:rsidP="003F1F15">
      <w:pPr>
        <w:rPr>
          <w:rFonts w:ascii="Arial" w:hAnsi="Arial" w:cs="Arial"/>
          <w:b/>
        </w:rPr>
      </w:pPr>
      <w:r>
        <w:rPr>
          <w:rFonts w:ascii="Arial" w:hAnsi="Arial" w:cs="Arial"/>
        </w:rPr>
        <w:t>T</w:t>
      </w:r>
      <w:r w:rsidRPr="00062C89">
        <w:rPr>
          <w:rFonts w:ascii="Arial" w:hAnsi="Arial" w:cs="Arial"/>
        </w:rPr>
        <w:t>he following required avionics systems shall be furnished, installed, and maintained by the Contractor in accordance with the manufacturer’s specifications and the installation and maintenance standards.</w:t>
      </w:r>
    </w:p>
    <w:p w:rsidR="003F1F15" w:rsidRPr="00E66675" w:rsidRDefault="003F1F15" w:rsidP="003F1F15">
      <w:pPr>
        <w:rPr>
          <w:rFonts w:ascii="Arial" w:hAnsi="Arial" w:cs="Arial"/>
        </w:rPr>
      </w:pPr>
    </w:p>
    <w:p w:rsidR="003F1F15" w:rsidRPr="00E66675" w:rsidRDefault="003F1F15" w:rsidP="003F1F15">
      <w:pPr>
        <w:ind w:left="720" w:hanging="720"/>
        <w:rPr>
          <w:rFonts w:ascii="Arial" w:hAnsi="Arial" w:cs="Arial"/>
        </w:rPr>
      </w:pPr>
      <w:r>
        <w:rPr>
          <w:rFonts w:ascii="Arial" w:hAnsi="Arial" w:cs="Arial"/>
        </w:rPr>
        <w:t>A.</w:t>
      </w:r>
      <w:r w:rsidRPr="00E66675">
        <w:rPr>
          <w:rFonts w:ascii="Arial" w:hAnsi="Arial" w:cs="Arial"/>
        </w:rPr>
        <w:tab/>
        <w:t>Aircraft Avionics. The use of VHF-FM mobile (vehicle type) radios in aircraft is prohibited</w:t>
      </w:r>
      <w:r>
        <w:rPr>
          <w:rFonts w:ascii="Arial" w:hAnsi="Arial" w:cs="Arial"/>
        </w:rPr>
        <w:t>.</w:t>
      </w:r>
    </w:p>
    <w:p w:rsidR="003F1F15" w:rsidRPr="00E66675" w:rsidRDefault="003F1F15" w:rsidP="003F1F15">
      <w:pPr>
        <w:ind w:left="1440" w:hanging="720"/>
        <w:rPr>
          <w:rFonts w:ascii="Arial" w:hAnsi="Arial" w:cs="Arial"/>
        </w:rPr>
      </w:pPr>
    </w:p>
    <w:p w:rsidR="003F1F15" w:rsidRPr="00E66675" w:rsidRDefault="003F1F15" w:rsidP="003F1F15">
      <w:pPr>
        <w:ind w:left="720" w:hanging="720"/>
        <w:rPr>
          <w:rFonts w:ascii="Arial" w:hAnsi="Arial" w:cs="Arial"/>
        </w:rPr>
      </w:pPr>
      <w:r>
        <w:rPr>
          <w:rFonts w:ascii="Arial" w:hAnsi="Arial" w:cs="Arial"/>
        </w:rPr>
        <w:t>B.</w:t>
      </w:r>
      <w:r w:rsidRPr="00E66675">
        <w:rPr>
          <w:rFonts w:ascii="Arial" w:hAnsi="Arial" w:cs="Arial"/>
        </w:rPr>
        <w:tab/>
      </w:r>
      <w:r>
        <w:rPr>
          <w:rFonts w:ascii="Arial" w:hAnsi="Arial" w:cs="Arial"/>
        </w:rPr>
        <w:t>Resource and Fire Reconnaissance Aircraft shall</w:t>
      </w:r>
      <w:r w:rsidRPr="00E66675">
        <w:rPr>
          <w:rFonts w:ascii="Arial" w:hAnsi="Arial" w:cs="Arial"/>
        </w:rPr>
        <w:t xml:space="preserve"> meet all of the following:</w:t>
      </w:r>
    </w:p>
    <w:p w:rsidR="003F1F15" w:rsidRPr="00E66675" w:rsidRDefault="003F1F15" w:rsidP="003F1F15">
      <w:pPr>
        <w:ind w:left="720"/>
        <w:rPr>
          <w:rFonts w:ascii="Arial" w:hAnsi="Arial" w:cs="Arial"/>
        </w:rPr>
      </w:pPr>
    </w:p>
    <w:p w:rsidR="003F1F15" w:rsidRPr="00614746" w:rsidRDefault="003F1F15" w:rsidP="003F1F15">
      <w:pPr>
        <w:pStyle w:val="BodyTextIndent2"/>
        <w:ind w:left="1440" w:hanging="720"/>
      </w:pPr>
      <w:r w:rsidRPr="00614746">
        <w:t>1.</w:t>
      </w:r>
      <w:r w:rsidRPr="00614746">
        <w:tab/>
        <w:t xml:space="preserve">An </w:t>
      </w:r>
      <w:smartTag w:uri="urn:schemas-microsoft-com:office:smarttags" w:element="stockticker">
        <w:r w:rsidRPr="00614746">
          <w:t>ELT</w:t>
        </w:r>
      </w:smartTag>
      <w:r w:rsidRPr="00614746">
        <w:t>.</w:t>
      </w:r>
    </w:p>
    <w:p w:rsidR="003F1F15" w:rsidRPr="00614746" w:rsidRDefault="003F1F15" w:rsidP="003F1F15">
      <w:pPr>
        <w:pStyle w:val="BodyTextIndent2"/>
        <w:ind w:left="1440" w:hanging="720"/>
      </w:pPr>
      <w:r w:rsidRPr="00614746">
        <w:t>2.</w:t>
      </w:r>
      <w:r w:rsidRPr="00614746">
        <w:tab/>
        <w:t>An aeronautical VHF-AM radio transceiver.</w:t>
      </w:r>
    </w:p>
    <w:p w:rsidR="003F1F15" w:rsidRPr="00E66675" w:rsidRDefault="003F1F15" w:rsidP="003F1F15">
      <w:pPr>
        <w:ind w:left="1440" w:hanging="720"/>
        <w:rPr>
          <w:rFonts w:ascii="Arial" w:hAnsi="Arial" w:cs="Arial"/>
        </w:rPr>
      </w:pPr>
      <w:r w:rsidRPr="00614746">
        <w:rPr>
          <w:rFonts w:ascii="Arial" w:hAnsi="Arial" w:cs="Arial"/>
        </w:rPr>
        <w:lastRenderedPageBreak/>
        <w:t>3.</w:t>
      </w:r>
      <w:r w:rsidRPr="00614746">
        <w:rPr>
          <w:rFonts w:ascii="Arial" w:hAnsi="Arial" w:cs="Arial"/>
        </w:rPr>
        <w:tab/>
        <w:t>Instruments</w:t>
      </w:r>
      <w:r w:rsidRPr="00E66675">
        <w:rPr>
          <w:rFonts w:ascii="Arial" w:hAnsi="Arial" w:cs="Arial"/>
        </w:rPr>
        <w:t xml:space="preserve"> and lighting for 14 </w:t>
      </w:r>
      <w:smartTag w:uri="urn:schemas-microsoft-com:office:smarttags" w:element="stockticker">
        <w:r w:rsidRPr="00E66675">
          <w:rPr>
            <w:rFonts w:ascii="Arial" w:hAnsi="Arial" w:cs="Arial"/>
          </w:rPr>
          <w:t>CFR</w:t>
        </w:r>
      </w:smartTag>
      <w:r w:rsidRPr="00E66675">
        <w:rPr>
          <w:rFonts w:ascii="Arial" w:hAnsi="Arial" w:cs="Arial"/>
        </w:rPr>
        <w:t xml:space="preserve"> Part 135 night VFR operations (135.159 &amp; 135.161).</w:t>
      </w:r>
    </w:p>
    <w:p w:rsidR="003F1F15" w:rsidRDefault="003F1F15" w:rsidP="003F1F15">
      <w:pPr>
        <w:ind w:left="1440" w:hanging="720"/>
        <w:rPr>
          <w:rFonts w:ascii="Arial" w:hAnsi="Arial" w:cs="Arial"/>
        </w:rPr>
      </w:pPr>
      <w:r w:rsidRPr="00E66675">
        <w:rPr>
          <w:rFonts w:ascii="Arial" w:hAnsi="Arial" w:cs="Arial"/>
        </w:rPr>
        <w:t>4.</w:t>
      </w:r>
      <w:r w:rsidRPr="00E66675">
        <w:rPr>
          <w:rFonts w:ascii="Arial" w:hAnsi="Arial" w:cs="Arial"/>
        </w:rPr>
        <w:tab/>
        <w:t>A GPS Unit.</w:t>
      </w:r>
    </w:p>
    <w:p w:rsidR="003F1F15" w:rsidRPr="00F656CE" w:rsidRDefault="003F1F15" w:rsidP="003F1F15">
      <w:pPr>
        <w:ind w:left="1440" w:hanging="720"/>
        <w:rPr>
          <w:rFonts w:ascii="Arial" w:hAnsi="Arial" w:cs="Arial"/>
        </w:rPr>
      </w:pPr>
      <w:r w:rsidRPr="00F656CE">
        <w:rPr>
          <w:rFonts w:ascii="Arial" w:hAnsi="Arial" w:cs="Arial"/>
        </w:rPr>
        <w:t>5.</w:t>
      </w:r>
      <w:r w:rsidRPr="00F656CE">
        <w:rPr>
          <w:rFonts w:ascii="Arial" w:hAnsi="Arial" w:cs="Arial"/>
        </w:rPr>
        <w:tab/>
        <w:t>An Automated Flight Following (AFF) system.</w:t>
      </w:r>
    </w:p>
    <w:p w:rsidR="003F1F15" w:rsidRPr="00E66675" w:rsidRDefault="003F1F15" w:rsidP="003F1F15">
      <w:pPr>
        <w:ind w:left="1440" w:hanging="720"/>
        <w:rPr>
          <w:rFonts w:ascii="Arial" w:hAnsi="Arial" w:cs="Arial"/>
        </w:rPr>
      </w:pPr>
      <w:r w:rsidRPr="00E66675">
        <w:rPr>
          <w:rFonts w:ascii="Arial" w:hAnsi="Arial" w:cs="Arial"/>
          <w:i/>
          <w:iCs/>
        </w:rPr>
        <w:tab/>
      </w:r>
      <w:r>
        <w:rPr>
          <w:rFonts w:ascii="Arial" w:hAnsi="Arial" w:cs="Arial"/>
          <w:i/>
          <w:iCs/>
        </w:rPr>
        <w:tab/>
      </w:r>
      <w:r>
        <w:rPr>
          <w:rFonts w:ascii="Arial" w:hAnsi="Arial" w:cs="Arial"/>
          <w:i/>
          <w:iCs/>
        </w:rPr>
        <w:tab/>
      </w:r>
      <w:r w:rsidRPr="00614746">
        <w:rPr>
          <w:rFonts w:ascii="Arial" w:hAnsi="Arial" w:cs="Arial"/>
          <w:b/>
          <w:i/>
          <w:iCs/>
        </w:rPr>
        <w:t>and either</w:t>
      </w:r>
    </w:p>
    <w:p w:rsidR="003F1F15" w:rsidRPr="00E66675" w:rsidRDefault="003F1F15" w:rsidP="003F1F15">
      <w:pPr>
        <w:ind w:left="1440" w:hanging="720"/>
        <w:rPr>
          <w:rFonts w:ascii="Arial" w:hAnsi="Arial" w:cs="Arial"/>
        </w:rPr>
      </w:pPr>
      <w:r>
        <w:rPr>
          <w:rFonts w:ascii="Arial" w:hAnsi="Arial" w:cs="Arial"/>
        </w:rPr>
        <w:t>6.</w:t>
      </w:r>
      <w:r w:rsidRPr="00E66675">
        <w:rPr>
          <w:rFonts w:ascii="Arial" w:hAnsi="Arial" w:cs="Arial"/>
        </w:rPr>
        <w:tab/>
        <w:t>One (minimum) VHF-FM Aeronautical Antenna.</w:t>
      </w:r>
    </w:p>
    <w:p w:rsidR="003F1F15" w:rsidRPr="00E66675" w:rsidRDefault="003F1F15" w:rsidP="003F1F15">
      <w:pPr>
        <w:ind w:left="1440" w:hanging="720"/>
        <w:rPr>
          <w:rFonts w:ascii="Arial" w:hAnsi="Arial" w:cs="Arial"/>
        </w:rPr>
      </w:pPr>
      <w:r w:rsidRPr="00861A5C">
        <w:rPr>
          <w:rFonts w:ascii="Arial" w:hAnsi="Arial" w:cs="Arial"/>
          <w:iCs/>
        </w:rPr>
        <w:tab/>
      </w:r>
      <w:r>
        <w:rPr>
          <w:rFonts w:ascii="Arial" w:hAnsi="Arial" w:cs="Arial"/>
          <w:i/>
          <w:iCs/>
        </w:rPr>
        <w:tab/>
      </w:r>
      <w:r>
        <w:rPr>
          <w:rFonts w:ascii="Arial" w:hAnsi="Arial" w:cs="Arial"/>
          <w:i/>
          <w:iCs/>
        </w:rPr>
        <w:tab/>
      </w:r>
      <w:r w:rsidRPr="00614746">
        <w:rPr>
          <w:rFonts w:ascii="Arial" w:hAnsi="Arial" w:cs="Arial"/>
          <w:b/>
          <w:i/>
          <w:iCs/>
        </w:rPr>
        <w:t>or the following three (3) items.</w:t>
      </w:r>
    </w:p>
    <w:p w:rsidR="003F1F15" w:rsidRPr="00B24901" w:rsidRDefault="003F1F15" w:rsidP="003F1F15">
      <w:pPr>
        <w:ind w:left="1440" w:hanging="720"/>
        <w:rPr>
          <w:rFonts w:ascii="Arial" w:hAnsi="Arial" w:cs="Arial"/>
        </w:rPr>
      </w:pPr>
      <w:r w:rsidRPr="00E66675">
        <w:rPr>
          <w:rFonts w:ascii="Arial" w:hAnsi="Arial" w:cs="Arial"/>
        </w:rPr>
        <w:tab/>
      </w:r>
      <w:r w:rsidRPr="00B24901">
        <w:rPr>
          <w:rFonts w:ascii="Arial" w:hAnsi="Arial" w:cs="Arial"/>
        </w:rPr>
        <w:t>a.</w:t>
      </w:r>
      <w:r w:rsidRPr="00B24901">
        <w:rPr>
          <w:rFonts w:ascii="Arial" w:hAnsi="Arial" w:cs="Arial"/>
        </w:rPr>
        <w:tab/>
        <w:t>An Audio Control System.</w:t>
      </w:r>
    </w:p>
    <w:p w:rsidR="003F1F15" w:rsidRPr="00B24901" w:rsidRDefault="003F1F15" w:rsidP="003F1F15">
      <w:pPr>
        <w:ind w:left="2160" w:hanging="720"/>
        <w:rPr>
          <w:rFonts w:ascii="Arial" w:hAnsi="Arial" w:cs="Arial"/>
        </w:rPr>
      </w:pPr>
      <w:r>
        <w:rPr>
          <w:rFonts w:ascii="Arial" w:hAnsi="Arial" w:cs="Arial"/>
        </w:rPr>
        <w:t>b.</w:t>
      </w:r>
      <w:r>
        <w:rPr>
          <w:rFonts w:ascii="Arial" w:hAnsi="Arial" w:cs="Arial"/>
        </w:rPr>
        <w:tab/>
      </w:r>
      <w:r w:rsidRPr="00B24901">
        <w:rPr>
          <w:rFonts w:ascii="Arial" w:hAnsi="Arial" w:cs="Arial"/>
        </w:rPr>
        <w:t>An aeronautical VHF-FM radio transceiver.</w:t>
      </w:r>
    </w:p>
    <w:p w:rsidR="003F1F15" w:rsidRPr="00E66675" w:rsidRDefault="003F1F15" w:rsidP="003F1F15">
      <w:pPr>
        <w:ind w:left="2160" w:hanging="720"/>
        <w:rPr>
          <w:rFonts w:ascii="Arial" w:hAnsi="Arial" w:cs="Arial"/>
        </w:rPr>
      </w:pPr>
      <w:r w:rsidRPr="00B24901">
        <w:rPr>
          <w:rFonts w:ascii="Arial" w:hAnsi="Arial" w:cs="Arial"/>
        </w:rPr>
        <w:t>c.</w:t>
      </w:r>
      <w:r>
        <w:rPr>
          <w:rFonts w:ascii="Arial" w:hAnsi="Arial" w:cs="Arial"/>
        </w:rPr>
        <w:tab/>
      </w:r>
      <w:r w:rsidRPr="00E66675">
        <w:rPr>
          <w:rFonts w:ascii="Arial" w:hAnsi="Arial" w:cs="Arial"/>
        </w:rPr>
        <w:t>An Intercommunications System.</w:t>
      </w:r>
    </w:p>
    <w:p w:rsidR="003F1F15" w:rsidRPr="00E66675" w:rsidRDefault="003F1F15" w:rsidP="003F1F15">
      <w:pPr>
        <w:ind w:left="2160" w:hanging="720"/>
        <w:rPr>
          <w:rFonts w:ascii="Arial" w:hAnsi="Arial" w:cs="Arial"/>
        </w:rPr>
      </w:pPr>
    </w:p>
    <w:p w:rsidR="003F1F15" w:rsidRPr="00E66675" w:rsidRDefault="003F1F15" w:rsidP="003F1F15">
      <w:pPr>
        <w:ind w:left="1440" w:hanging="720"/>
        <w:rPr>
          <w:rFonts w:ascii="Arial" w:hAnsi="Arial" w:cs="Arial"/>
        </w:rPr>
      </w:pPr>
      <w:r>
        <w:rPr>
          <w:rFonts w:ascii="Arial" w:hAnsi="Arial" w:cs="Arial"/>
        </w:rPr>
        <w:t>7</w:t>
      </w:r>
      <w:r w:rsidRPr="00E66675">
        <w:rPr>
          <w:rFonts w:ascii="Arial" w:hAnsi="Arial" w:cs="Arial"/>
        </w:rPr>
        <w:t>.</w:t>
      </w:r>
      <w:r w:rsidRPr="00E66675">
        <w:rPr>
          <w:rFonts w:ascii="Arial" w:hAnsi="Arial" w:cs="Arial"/>
        </w:rPr>
        <w:tab/>
      </w:r>
      <w:r>
        <w:rPr>
          <w:rFonts w:ascii="Arial" w:hAnsi="Arial" w:cs="Arial"/>
        </w:rPr>
        <w:t>Additional Fire Reconnaissance Requirements.</w:t>
      </w:r>
    </w:p>
    <w:p w:rsidR="003F1F15" w:rsidRPr="00E66675" w:rsidRDefault="003F1F15" w:rsidP="003F1F15">
      <w:pPr>
        <w:tabs>
          <w:tab w:val="left" w:pos="2160"/>
          <w:tab w:val="left" w:pos="2880"/>
        </w:tabs>
        <w:ind w:left="2880" w:hanging="144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 xml:space="preserve">Fire Reconnaissance aircraft </w:t>
      </w:r>
      <w:r>
        <w:rPr>
          <w:rFonts w:ascii="Arial" w:hAnsi="Arial" w:cs="Arial"/>
        </w:rPr>
        <w:t>shall</w:t>
      </w:r>
      <w:r w:rsidRPr="00E66675">
        <w:rPr>
          <w:rFonts w:ascii="Arial" w:hAnsi="Arial" w:cs="Arial"/>
        </w:rPr>
        <w:t xml:space="preserve"> have a dedicated guard receiver.  This may be accomplished with the aircraft having two VHF-FM Aeronautical Antennas. The government would then furnish two (2) portable radios.</w:t>
      </w:r>
    </w:p>
    <w:p w:rsidR="003F1F15" w:rsidRPr="00A46661" w:rsidRDefault="003F1F15" w:rsidP="003F1F15">
      <w:pPr>
        <w:ind w:left="2880" w:hanging="720"/>
        <w:rPr>
          <w:rFonts w:ascii="Arial" w:hAnsi="Arial" w:cs="Arial"/>
          <w:b/>
          <w:i/>
          <w:iCs/>
        </w:rPr>
      </w:pPr>
      <w:r>
        <w:rPr>
          <w:rFonts w:ascii="Arial" w:hAnsi="Arial" w:cs="Arial"/>
          <w:b/>
          <w:i/>
          <w:iCs/>
        </w:rPr>
        <w:tab/>
        <w:t>o</w:t>
      </w:r>
      <w:r w:rsidRPr="00A46661">
        <w:rPr>
          <w:rFonts w:ascii="Arial" w:hAnsi="Arial" w:cs="Arial"/>
          <w:b/>
          <w:i/>
          <w:iCs/>
        </w:rPr>
        <w:t>r</w:t>
      </w:r>
    </w:p>
    <w:p w:rsidR="003F1F15" w:rsidRPr="00E66675" w:rsidRDefault="003F1F15" w:rsidP="003F1F15">
      <w:pPr>
        <w:ind w:left="2880" w:hanging="720"/>
        <w:rPr>
          <w:rFonts w:ascii="Arial" w:hAnsi="Arial" w:cs="Arial"/>
        </w:rPr>
      </w:pPr>
      <w:r w:rsidRPr="00E66675">
        <w:rPr>
          <w:rFonts w:ascii="Arial" w:hAnsi="Arial" w:cs="Arial"/>
        </w:rPr>
        <w:t xml:space="preserve">One (1) </w:t>
      </w:r>
      <w:r w:rsidRPr="00FA29D2">
        <w:rPr>
          <w:rFonts w:ascii="Arial" w:hAnsi="Arial" w:cs="Arial"/>
        </w:rPr>
        <w:t>Contractor furnished</w:t>
      </w:r>
      <w:r>
        <w:rPr>
          <w:rFonts w:ascii="Arial" w:hAnsi="Arial" w:cs="Arial"/>
        </w:rPr>
        <w:t xml:space="preserve"> </w:t>
      </w:r>
      <w:r w:rsidRPr="00E66675">
        <w:rPr>
          <w:rFonts w:ascii="Arial" w:hAnsi="Arial" w:cs="Arial"/>
        </w:rPr>
        <w:t>aeronautical VHF-FM radio transceiv</w:t>
      </w:r>
      <w:r>
        <w:rPr>
          <w:rFonts w:ascii="Arial" w:hAnsi="Arial" w:cs="Arial"/>
        </w:rPr>
        <w:t>er.</w:t>
      </w:r>
    </w:p>
    <w:p w:rsidR="003F1F15" w:rsidRPr="00E66675" w:rsidRDefault="003F1F15" w:rsidP="003F1F15">
      <w:pPr>
        <w:tabs>
          <w:tab w:val="left" w:pos="2160"/>
          <w:tab w:val="left" w:pos="2880"/>
        </w:tabs>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 xml:space="preserve">The Relm B/K KFM-985 VHF-FM radio may be used in lieu of a handheld radio with VHF-FM Aeronautical Antennas on </w:t>
      </w:r>
      <w:r>
        <w:rPr>
          <w:rFonts w:ascii="Arial" w:hAnsi="Arial" w:cs="Arial"/>
        </w:rPr>
        <w:t xml:space="preserve">Resource </w:t>
      </w:r>
      <w:r w:rsidRPr="00E66675">
        <w:rPr>
          <w:rFonts w:ascii="Arial" w:hAnsi="Arial" w:cs="Arial"/>
        </w:rPr>
        <w:t xml:space="preserve">Reconnaissance/Fire Reconnaissance aircraft only.  The KFM-985 shall meet Aeronautical VHF-FM radio transceiver specifications </w:t>
      </w:r>
      <w:r>
        <w:rPr>
          <w:rFonts w:ascii="Arial" w:hAnsi="Arial" w:cs="Arial"/>
        </w:rPr>
        <w:t>with the exception that f</w:t>
      </w:r>
      <w:r w:rsidRPr="00E66675">
        <w:rPr>
          <w:rFonts w:ascii="Arial" w:hAnsi="Arial" w:cs="Arial"/>
        </w:rPr>
        <w:t>ive (5) watt nominal transmitter power output is acceptable.</w:t>
      </w:r>
    </w:p>
    <w:p w:rsidR="003F1F15" w:rsidRDefault="003F1F15" w:rsidP="003F1F15">
      <w:pPr>
        <w:tabs>
          <w:tab w:val="left" w:pos="1440"/>
        </w:tabs>
        <w:rPr>
          <w:rFonts w:ascii="Arial" w:hAnsi="Arial" w:cs="Arial"/>
        </w:rPr>
      </w:pPr>
    </w:p>
    <w:p w:rsidR="003F1F15" w:rsidRDefault="003F1F15" w:rsidP="003F1F15">
      <w:pPr>
        <w:ind w:left="720" w:hanging="720"/>
        <w:rPr>
          <w:rFonts w:ascii="Arial" w:hAnsi="Arial" w:cs="Arial"/>
        </w:rPr>
      </w:pPr>
      <w:r>
        <w:rPr>
          <w:rFonts w:ascii="Arial" w:hAnsi="Arial" w:cs="Arial"/>
        </w:rPr>
        <w:t>C.</w:t>
      </w:r>
      <w:r>
        <w:rPr>
          <w:rFonts w:ascii="Arial" w:hAnsi="Arial" w:cs="Arial"/>
        </w:rPr>
        <w:tab/>
      </w:r>
      <w:r w:rsidRPr="00E66675">
        <w:rPr>
          <w:rFonts w:ascii="Arial" w:hAnsi="Arial" w:cs="Arial"/>
        </w:rPr>
        <w:t xml:space="preserve">Air Tactical Aircraft.  Air Tactical aircraft </w:t>
      </w:r>
      <w:r>
        <w:rPr>
          <w:rFonts w:ascii="Arial" w:hAnsi="Arial" w:cs="Arial"/>
        </w:rPr>
        <w:t>shall</w:t>
      </w:r>
      <w:r w:rsidRPr="00E66675">
        <w:rPr>
          <w:rFonts w:ascii="Arial" w:hAnsi="Arial" w:cs="Arial"/>
        </w:rPr>
        <w:t xml:space="preserve"> meet all the following (as required by Type):</w:t>
      </w:r>
    </w:p>
    <w:p w:rsidR="003F1F15" w:rsidRPr="00E66675" w:rsidRDefault="003F1F15" w:rsidP="003F1F15">
      <w:pPr>
        <w:tabs>
          <w:tab w:val="left" w:pos="1440"/>
        </w:tabs>
        <w:ind w:left="720" w:hanging="720"/>
        <w:rPr>
          <w:rFonts w:ascii="Arial" w:hAnsi="Arial" w:cs="Arial"/>
        </w:rPr>
      </w:pPr>
    </w:p>
    <w:p w:rsidR="003F1F15" w:rsidRDefault="003F1F15" w:rsidP="003F1F15">
      <w:pPr>
        <w:ind w:left="1440" w:hanging="720"/>
        <w:rPr>
          <w:rFonts w:ascii="Arial" w:hAnsi="Arial" w:cs="Arial"/>
        </w:rPr>
      </w:pPr>
      <w:r>
        <w:rPr>
          <w:rFonts w:ascii="Arial" w:hAnsi="Arial" w:cs="Arial"/>
        </w:rPr>
        <w:t>1.</w:t>
      </w:r>
      <w:r w:rsidRPr="00E66675">
        <w:rPr>
          <w:rFonts w:ascii="Arial" w:hAnsi="Arial" w:cs="Arial"/>
        </w:rPr>
        <w:tab/>
      </w:r>
      <w:r w:rsidRPr="00A46661">
        <w:rPr>
          <w:rFonts w:ascii="Arial" w:hAnsi="Arial" w:cs="Arial"/>
          <w:u w:val="single"/>
        </w:rPr>
        <w:t>All Air Tactical Types</w:t>
      </w:r>
      <w:r w:rsidRPr="00E66675">
        <w:rPr>
          <w:rFonts w:ascii="Arial" w:hAnsi="Arial" w:cs="Arial"/>
        </w:rPr>
        <w:t>:</w:t>
      </w:r>
    </w:p>
    <w:p w:rsidR="003F1F15" w:rsidRPr="00E66675" w:rsidRDefault="003F1F15" w:rsidP="003F1F15">
      <w:pPr>
        <w:tabs>
          <w:tab w:val="left" w:pos="1440"/>
          <w:tab w:val="left" w:pos="2160"/>
        </w:tabs>
        <w:ind w:firstLine="720"/>
        <w:rPr>
          <w:rFonts w:ascii="Arial" w:hAnsi="Arial" w:cs="Arial"/>
        </w:rPr>
      </w:pPr>
    </w:p>
    <w:p w:rsidR="003F1F15" w:rsidRPr="00E66675" w:rsidRDefault="003F1F15" w:rsidP="003F1F15">
      <w:pPr>
        <w:pStyle w:val="BodyTextIndent2"/>
        <w:ind w:left="2160" w:hanging="720"/>
      </w:pPr>
      <w:r>
        <w:t>a.</w:t>
      </w:r>
      <w:r w:rsidRPr="00E66675">
        <w:tab/>
      </w:r>
      <w:smartTag w:uri="urn:schemas-microsoft-com:office:smarttags" w:element="stockticker">
        <w:r w:rsidRPr="00E66675">
          <w:t>ELT</w:t>
        </w:r>
      </w:smartTag>
      <w:r w:rsidRPr="00E66675">
        <w:t>.</w:t>
      </w:r>
    </w:p>
    <w:p w:rsidR="003F1F15" w:rsidRPr="00E66675" w:rsidRDefault="003F1F15" w:rsidP="003F1F15">
      <w:pPr>
        <w:pStyle w:val="BodyTextIndent2"/>
        <w:ind w:left="2160" w:hanging="720"/>
      </w:pPr>
      <w:r w:rsidRPr="00E66675">
        <w:t>b.</w:t>
      </w:r>
      <w:r w:rsidRPr="00E66675">
        <w:tab/>
        <w:t>Two aeronautical VHF-AM radio transceivers.</w:t>
      </w: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 xml:space="preserve">Instruments and lighting for 14 </w:t>
      </w:r>
      <w:smartTag w:uri="urn:schemas-microsoft-com:office:smarttags" w:element="stockticker">
        <w:r w:rsidRPr="00E66675">
          <w:rPr>
            <w:rFonts w:ascii="Arial" w:hAnsi="Arial" w:cs="Arial"/>
          </w:rPr>
          <w:t>CFR</w:t>
        </w:r>
      </w:smartTag>
      <w:r w:rsidRPr="00E66675">
        <w:rPr>
          <w:rFonts w:ascii="Arial" w:hAnsi="Arial" w:cs="Arial"/>
        </w:rPr>
        <w:t xml:space="preserve"> Part 135 night VFR operations (135.159 &amp; 135.161).</w:t>
      </w:r>
    </w:p>
    <w:p w:rsidR="003F1F15" w:rsidRDefault="003F1F15" w:rsidP="003F1F15">
      <w:pPr>
        <w:ind w:left="2160" w:hanging="720"/>
        <w:rPr>
          <w:rFonts w:ascii="Arial" w:hAnsi="Arial" w:cs="Arial"/>
        </w:rPr>
      </w:pPr>
      <w:r w:rsidRPr="00E66675">
        <w:rPr>
          <w:rFonts w:ascii="Arial" w:hAnsi="Arial" w:cs="Arial"/>
        </w:rPr>
        <w:t xml:space="preserve">d. </w:t>
      </w:r>
      <w:r w:rsidRPr="00E66675">
        <w:rPr>
          <w:rFonts w:ascii="Arial" w:hAnsi="Arial" w:cs="Arial"/>
        </w:rPr>
        <w:tab/>
        <w:t>A Transponder, Altitude Encoder and Static Systems.</w:t>
      </w:r>
    </w:p>
    <w:p w:rsidR="003F1F15" w:rsidRDefault="003F1F15" w:rsidP="003F1F15">
      <w:pPr>
        <w:ind w:left="2160" w:hanging="720"/>
        <w:rPr>
          <w:rFonts w:ascii="Arial" w:hAnsi="Arial" w:cs="Arial"/>
        </w:rPr>
      </w:pPr>
      <w:r w:rsidRPr="00FA29D2">
        <w:rPr>
          <w:rFonts w:ascii="Arial" w:hAnsi="Arial" w:cs="Arial"/>
        </w:rPr>
        <w:t>e.</w:t>
      </w:r>
      <w:r w:rsidRPr="00FA29D2">
        <w:rPr>
          <w:rFonts w:ascii="Arial" w:hAnsi="Arial" w:cs="Arial"/>
        </w:rPr>
        <w:tab/>
        <w:t>An Automated Flight Following (AFF) system.</w:t>
      </w:r>
    </w:p>
    <w:p w:rsidR="003F1F15" w:rsidRPr="00FA29D2" w:rsidRDefault="003F1F15" w:rsidP="003F1F15">
      <w:pPr>
        <w:ind w:left="2160" w:hanging="720"/>
        <w:rPr>
          <w:rFonts w:ascii="Arial" w:hAnsi="Arial" w:cs="Arial"/>
          <w:bCs/>
        </w:rPr>
      </w:pPr>
    </w:p>
    <w:p w:rsidR="003F1F15" w:rsidRPr="00E66675" w:rsidRDefault="003F1F15" w:rsidP="003F1F15">
      <w:pPr>
        <w:pStyle w:val="BodyTextIndent2"/>
        <w:ind w:left="2160" w:hanging="720"/>
      </w:pPr>
      <w:r w:rsidRPr="00614746">
        <w:rPr>
          <w:b/>
        </w:rPr>
        <w:t>Note</w:t>
      </w:r>
      <w:r>
        <w:t>:</w:t>
      </w:r>
      <w:r>
        <w:tab/>
      </w:r>
      <w:r w:rsidRPr="00E66675">
        <w:t xml:space="preserve">Regardless of available aircraft equipment or capabilities, Supplemental Air Attack Kit installations in any Type shall not elevate the aircraft’s capability </w:t>
      </w:r>
      <w:r w:rsidRPr="00E66675">
        <w:lastRenderedPageBreak/>
        <w:t xml:space="preserve">beyond that Type </w:t>
      </w:r>
      <w:r w:rsidRPr="00BB13B4">
        <w:t>for which</w:t>
      </w:r>
      <w:r>
        <w:rPr>
          <w:color w:val="FF0000"/>
        </w:rPr>
        <w:t xml:space="preserve"> </w:t>
      </w:r>
      <w:r w:rsidRPr="00E66675">
        <w:t>the aircraft would normally be carded,</w:t>
      </w:r>
      <w:r>
        <w:t xml:space="preserve"> </w:t>
      </w:r>
      <w:r w:rsidRPr="00E66675">
        <w:t>if the supplemental radio kit were removed.</w:t>
      </w:r>
    </w:p>
    <w:p w:rsidR="003F1F15" w:rsidRPr="00E66675" w:rsidRDefault="003F1F15" w:rsidP="003F1F15">
      <w:pPr>
        <w:tabs>
          <w:tab w:val="left" w:pos="1440"/>
          <w:tab w:val="left" w:pos="1800"/>
          <w:tab w:val="left" w:pos="2160"/>
        </w:tabs>
        <w:ind w:left="2160" w:hanging="720"/>
        <w:rPr>
          <w:rFonts w:ascii="Arial" w:hAnsi="Arial" w:cs="Arial"/>
        </w:rPr>
      </w:pPr>
    </w:p>
    <w:p w:rsidR="003F1F15" w:rsidRPr="00E66675" w:rsidRDefault="003F1F15" w:rsidP="003F1F15">
      <w:pPr>
        <w:pStyle w:val="BodyTextIndent2"/>
        <w:ind w:left="2160" w:hanging="720"/>
      </w:pPr>
      <w:r w:rsidRPr="00614746">
        <w:rPr>
          <w:b/>
        </w:rPr>
        <w:t>Note</w:t>
      </w:r>
      <w:r w:rsidRPr="00E66675">
        <w:t xml:space="preserve">: If an approved TCAS/TCAD is furnished, the aircraft shall be identified as a “Type I with TCAS/TCAD” or a “Type II with TCAS/TCAD”.  </w:t>
      </w:r>
    </w:p>
    <w:p w:rsidR="003F1F15" w:rsidRPr="00E66675" w:rsidRDefault="003F1F15" w:rsidP="003F1F15">
      <w:pPr>
        <w:ind w:left="2160" w:hanging="720"/>
        <w:rPr>
          <w:rFonts w:ascii="Arial" w:hAnsi="Arial" w:cs="Arial"/>
        </w:rPr>
      </w:pPr>
    </w:p>
    <w:p w:rsidR="003F1F15" w:rsidRDefault="003F1F15" w:rsidP="003F1F15">
      <w:pPr>
        <w:ind w:left="1440" w:hanging="720"/>
        <w:rPr>
          <w:rFonts w:ascii="Arial" w:hAnsi="Arial" w:cs="Arial"/>
        </w:rPr>
      </w:pPr>
      <w:r w:rsidRPr="00E66675">
        <w:rPr>
          <w:rFonts w:ascii="Arial" w:hAnsi="Arial" w:cs="Arial"/>
        </w:rPr>
        <w:t>2.</w:t>
      </w:r>
      <w:r w:rsidRPr="00E66675">
        <w:rPr>
          <w:rFonts w:ascii="Arial" w:hAnsi="Arial" w:cs="Arial"/>
        </w:rPr>
        <w:tab/>
      </w:r>
      <w:r w:rsidRPr="00A46661">
        <w:rPr>
          <w:rFonts w:ascii="Arial" w:hAnsi="Arial" w:cs="Arial"/>
          <w:u w:val="single"/>
        </w:rPr>
        <w:t>Type I</w:t>
      </w:r>
      <w:r w:rsidRPr="00E66675">
        <w:rPr>
          <w:rFonts w:ascii="Arial" w:hAnsi="Arial" w:cs="Arial"/>
        </w:rPr>
        <w:t>:</w:t>
      </w:r>
    </w:p>
    <w:p w:rsidR="003F1F15" w:rsidRPr="00E66675" w:rsidRDefault="003F1F15" w:rsidP="003F1F15">
      <w:pPr>
        <w:ind w:left="2160" w:hanging="144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 xml:space="preserve">A panel mounted </w:t>
      </w:r>
      <w:smartTag w:uri="urn:schemas-microsoft-com:office:smarttags" w:element="stockticker">
        <w:r w:rsidRPr="00E66675">
          <w:rPr>
            <w:rFonts w:ascii="Arial" w:hAnsi="Arial" w:cs="Arial"/>
          </w:rPr>
          <w:t>GPS</w:t>
        </w:r>
      </w:smartTag>
      <w:r w:rsidRPr="00E66675">
        <w:rPr>
          <w:rFonts w:ascii="Arial" w:hAnsi="Arial" w:cs="Arial"/>
        </w:rPr>
        <w:t>.</w:t>
      </w: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 xml:space="preserve">Separate audio control systems for the </w:t>
      </w:r>
      <w:r>
        <w:rPr>
          <w:rFonts w:ascii="Arial" w:hAnsi="Arial" w:cs="Arial"/>
        </w:rPr>
        <w:t>Pilot and Co-P</w:t>
      </w:r>
      <w:r w:rsidRPr="00E66675">
        <w:rPr>
          <w:rFonts w:ascii="Arial" w:hAnsi="Arial" w:cs="Arial"/>
        </w:rPr>
        <w:t>ilot/ATGS.</w:t>
      </w: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A set of audio/mic jacks with PTT capability in the rear seat for an ATGS instructor connected to the</w:t>
      </w:r>
      <w:r>
        <w:rPr>
          <w:rFonts w:ascii="Arial" w:hAnsi="Arial" w:cs="Arial"/>
        </w:rPr>
        <w:t xml:space="preserve"> C</w:t>
      </w:r>
      <w:r w:rsidRPr="00E66675">
        <w:rPr>
          <w:rFonts w:ascii="Arial" w:hAnsi="Arial" w:cs="Arial"/>
        </w:rPr>
        <w:t>o-</w:t>
      </w:r>
      <w:r>
        <w:rPr>
          <w:rFonts w:ascii="Arial" w:hAnsi="Arial" w:cs="Arial"/>
        </w:rPr>
        <w:t>Pilot</w:t>
      </w:r>
      <w:r w:rsidRPr="00E66675">
        <w:rPr>
          <w:rFonts w:ascii="Arial" w:hAnsi="Arial" w:cs="Arial"/>
        </w:rPr>
        <w:t>/ATGS’s audio control system.  A separate audio control system for the instructor is acceptable.</w:t>
      </w: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Two permanently installed aeronautical VHF-FM radio transceivers.</w:t>
      </w:r>
    </w:p>
    <w:p w:rsidR="003F1F15" w:rsidRPr="00F63DA8" w:rsidRDefault="003F1F15" w:rsidP="003F1F15">
      <w:pPr>
        <w:ind w:left="2160" w:hanging="720"/>
        <w:rPr>
          <w:rFonts w:ascii="Arial" w:hAnsi="Arial" w:cs="Arial"/>
        </w:rPr>
      </w:pPr>
      <w:r>
        <w:rPr>
          <w:rFonts w:ascii="Arial" w:hAnsi="Arial" w:cs="Arial"/>
        </w:rPr>
        <w:t>e.</w:t>
      </w:r>
      <w:r w:rsidRPr="00F63DA8">
        <w:rPr>
          <w:rFonts w:ascii="Arial" w:hAnsi="Arial" w:cs="Arial"/>
        </w:rPr>
        <w:t>.</w:t>
      </w:r>
      <w:r w:rsidRPr="00F63DA8">
        <w:rPr>
          <w:rFonts w:ascii="Arial" w:hAnsi="Arial" w:cs="Arial"/>
        </w:rPr>
        <w:tab/>
        <w:t>An Intercommunication system</w:t>
      </w:r>
    </w:p>
    <w:p w:rsidR="003F1F15" w:rsidRPr="00F63DA8" w:rsidRDefault="003F1F15" w:rsidP="003F1F15">
      <w:pPr>
        <w:ind w:left="2160" w:hanging="720"/>
        <w:rPr>
          <w:rFonts w:ascii="Arial" w:hAnsi="Arial" w:cs="Arial"/>
        </w:rPr>
      </w:pPr>
      <w:r w:rsidRPr="00F63DA8">
        <w:rPr>
          <w:rFonts w:ascii="Arial" w:hAnsi="Arial" w:cs="Arial"/>
          <w:i/>
          <w:iCs/>
        </w:rPr>
        <w:tab/>
      </w:r>
      <w:r w:rsidRPr="00F63DA8">
        <w:rPr>
          <w:rFonts w:ascii="Arial" w:hAnsi="Arial" w:cs="Arial"/>
          <w:i/>
          <w:iCs/>
        </w:rPr>
        <w:tab/>
      </w:r>
      <w:r w:rsidRPr="00F63DA8">
        <w:rPr>
          <w:rFonts w:ascii="Arial" w:hAnsi="Arial" w:cs="Arial"/>
          <w:i/>
          <w:iCs/>
        </w:rPr>
        <w:tab/>
      </w:r>
      <w:r w:rsidRPr="00F63DA8">
        <w:rPr>
          <w:rFonts w:ascii="Arial" w:hAnsi="Arial" w:cs="Arial"/>
          <w:b/>
          <w:i/>
          <w:iCs/>
        </w:rPr>
        <w:t>and either</w:t>
      </w:r>
    </w:p>
    <w:p w:rsidR="003F1F15" w:rsidRPr="00F63DA8" w:rsidRDefault="003F1F15" w:rsidP="003F1F15">
      <w:pPr>
        <w:ind w:left="2160" w:hanging="720"/>
        <w:rPr>
          <w:rFonts w:ascii="Arial" w:hAnsi="Arial" w:cs="Arial"/>
        </w:rPr>
      </w:pPr>
      <w:r>
        <w:rPr>
          <w:rFonts w:ascii="Arial" w:hAnsi="Arial" w:cs="Arial"/>
        </w:rPr>
        <w:t>f</w:t>
      </w:r>
      <w:r w:rsidRPr="00F63DA8">
        <w:rPr>
          <w:rFonts w:ascii="Arial" w:hAnsi="Arial" w:cs="Arial"/>
        </w:rPr>
        <w:t>.</w:t>
      </w:r>
      <w:r w:rsidRPr="00F63DA8">
        <w:rPr>
          <w:rFonts w:ascii="Arial" w:hAnsi="Arial" w:cs="Arial"/>
        </w:rPr>
        <w:tab/>
        <w:t>Provisions for an Auxiliary VHF-FM Portable Radio.</w:t>
      </w:r>
    </w:p>
    <w:p w:rsidR="003F1F15" w:rsidRPr="00C142C5" w:rsidRDefault="003F1F15" w:rsidP="003F1F15">
      <w:pPr>
        <w:ind w:left="2160" w:hanging="720"/>
        <w:rPr>
          <w:rFonts w:ascii="Arial" w:hAnsi="Arial" w:cs="Arial"/>
          <w:b/>
          <w:i/>
          <w:iCs/>
        </w:rPr>
      </w:pPr>
      <w:r w:rsidRPr="00F63DA8">
        <w:rPr>
          <w:rFonts w:ascii="Arial" w:hAnsi="Arial" w:cs="Arial"/>
          <w:i/>
          <w:iCs/>
        </w:rPr>
        <w:tab/>
      </w:r>
      <w:r w:rsidRPr="00F63DA8">
        <w:rPr>
          <w:rFonts w:ascii="Arial" w:hAnsi="Arial" w:cs="Arial"/>
          <w:i/>
          <w:iCs/>
        </w:rPr>
        <w:tab/>
      </w:r>
      <w:r w:rsidRPr="00F63DA8">
        <w:rPr>
          <w:rFonts w:ascii="Arial" w:hAnsi="Arial" w:cs="Arial"/>
          <w:i/>
          <w:iCs/>
        </w:rPr>
        <w:tab/>
      </w:r>
      <w:r>
        <w:rPr>
          <w:rFonts w:ascii="Arial" w:hAnsi="Arial" w:cs="Arial"/>
          <w:b/>
          <w:i/>
          <w:iCs/>
        </w:rPr>
        <w:t>o</w:t>
      </w:r>
      <w:r w:rsidRPr="00F63DA8">
        <w:rPr>
          <w:rFonts w:ascii="Arial" w:hAnsi="Arial" w:cs="Arial"/>
          <w:b/>
          <w:i/>
          <w:iCs/>
        </w:rPr>
        <w:t>r</w:t>
      </w:r>
    </w:p>
    <w:p w:rsidR="003F1F15" w:rsidRPr="00E66675" w:rsidRDefault="003F1F15" w:rsidP="003F1F15">
      <w:pPr>
        <w:ind w:left="2160" w:hanging="720"/>
        <w:rPr>
          <w:rFonts w:ascii="Arial" w:hAnsi="Arial" w:cs="Arial"/>
        </w:rPr>
      </w:pPr>
      <w:r>
        <w:rPr>
          <w:rFonts w:ascii="Arial" w:hAnsi="Arial" w:cs="Arial"/>
        </w:rPr>
        <w:t>g</w:t>
      </w:r>
      <w:r w:rsidRPr="00E66675">
        <w:rPr>
          <w:rFonts w:ascii="Arial" w:hAnsi="Arial" w:cs="Arial"/>
        </w:rPr>
        <w:t>.</w:t>
      </w:r>
      <w:r w:rsidRPr="00E66675">
        <w:rPr>
          <w:rFonts w:ascii="Arial" w:hAnsi="Arial" w:cs="Arial"/>
        </w:rPr>
        <w:tab/>
        <w:t>A third aeronautical VHF-FM radio transceiver.</w:t>
      </w:r>
    </w:p>
    <w:p w:rsidR="003F1F15" w:rsidRPr="00E66675" w:rsidRDefault="003F1F15" w:rsidP="003F1F15">
      <w:pPr>
        <w:ind w:firstLine="360"/>
        <w:rPr>
          <w:rFonts w:ascii="Arial" w:hAnsi="Arial" w:cs="Arial"/>
        </w:rPr>
      </w:pPr>
    </w:p>
    <w:p w:rsidR="003F1F15" w:rsidRDefault="003F1F15" w:rsidP="003F1F15">
      <w:pPr>
        <w:ind w:left="1440" w:hanging="720"/>
        <w:rPr>
          <w:rFonts w:ascii="Arial" w:hAnsi="Arial" w:cs="Arial"/>
        </w:rPr>
      </w:pPr>
      <w:r w:rsidRPr="00E66675">
        <w:rPr>
          <w:rFonts w:ascii="Arial" w:hAnsi="Arial" w:cs="Arial"/>
        </w:rPr>
        <w:t>3.</w:t>
      </w:r>
      <w:r w:rsidRPr="00E66675">
        <w:rPr>
          <w:rFonts w:ascii="Arial" w:hAnsi="Arial" w:cs="Arial"/>
        </w:rPr>
        <w:tab/>
      </w:r>
      <w:r w:rsidRPr="00A46661">
        <w:rPr>
          <w:rFonts w:ascii="Arial" w:hAnsi="Arial" w:cs="Arial"/>
          <w:u w:val="single"/>
        </w:rPr>
        <w:t>Type II</w:t>
      </w:r>
      <w:r w:rsidRPr="00E66675">
        <w:rPr>
          <w:rFonts w:ascii="Arial" w:hAnsi="Arial" w:cs="Arial"/>
        </w:rPr>
        <w:t>:</w:t>
      </w:r>
    </w:p>
    <w:p w:rsidR="003F1F15" w:rsidRPr="00E66675" w:rsidRDefault="003F1F15" w:rsidP="003F1F15">
      <w:pPr>
        <w:tabs>
          <w:tab w:val="left" w:pos="1440"/>
        </w:tabs>
        <w:ind w:left="144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 xml:space="preserve">A panel mounted </w:t>
      </w:r>
      <w:smartTag w:uri="urn:schemas-microsoft-com:office:smarttags" w:element="stockticker">
        <w:r w:rsidRPr="00E66675">
          <w:rPr>
            <w:rFonts w:ascii="Arial" w:hAnsi="Arial" w:cs="Arial"/>
          </w:rPr>
          <w:t>GPS</w:t>
        </w:r>
      </w:smartTag>
      <w:r w:rsidRPr="00E66675">
        <w:rPr>
          <w:rFonts w:ascii="Arial" w:hAnsi="Arial" w:cs="Arial"/>
        </w:rPr>
        <w:t>.</w:t>
      </w: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 xml:space="preserve">Separate audio control systems for the </w:t>
      </w:r>
      <w:r>
        <w:rPr>
          <w:rFonts w:ascii="Arial" w:hAnsi="Arial" w:cs="Arial"/>
        </w:rPr>
        <w:t>Pilot and C</w:t>
      </w:r>
      <w:r w:rsidRPr="00E66675">
        <w:rPr>
          <w:rFonts w:ascii="Arial" w:hAnsi="Arial" w:cs="Arial"/>
        </w:rPr>
        <w:t>o-</w:t>
      </w:r>
      <w:r>
        <w:rPr>
          <w:rFonts w:ascii="Arial" w:hAnsi="Arial" w:cs="Arial"/>
        </w:rPr>
        <w:t>Pilot</w:t>
      </w:r>
      <w:r w:rsidRPr="00E66675">
        <w:rPr>
          <w:rFonts w:ascii="Arial" w:hAnsi="Arial" w:cs="Arial"/>
        </w:rPr>
        <w:t>/ATGS.</w:t>
      </w: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A set of audio/mic jacks with PTT capability in the rear seat for an AT</w:t>
      </w:r>
      <w:r>
        <w:rPr>
          <w:rFonts w:ascii="Arial" w:hAnsi="Arial" w:cs="Arial"/>
        </w:rPr>
        <w:t>GS instructor connected to the C</w:t>
      </w:r>
      <w:r w:rsidRPr="00E66675">
        <w:rPr>
          <w:rFonts w:ascii="Arial" w:hAnsi="Arial" w:cs="Arial"/>
        </w:rPr>
        <w:t>o-</w:t>
      </w:r>
      <w:r>
        <w:rPr>
          <w:rFonts w:ascii="Arial" w:hAnsi="Arial" w:cs="Arial"/>
        </w:rPr>
        <w:t>Pilot</w:t>
      </w:r>
      <w:r w:rsidRPr="00E66675">
        <w:rPr>
          <w:rFonts w:ascii="Arial" w:hAnsi="Arial" w:cs="Arial"/>
        </w:rPr>
        <w:t>/ATGS’s audio control system.  A separate audio control system for the instructor is acceptable.</w:t>
      </w: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One permanently installed aeronautical VHF-FM radio transceiver.</w:t>
      </w:r>
    </w:p>
    <w:p w:rsidR="003F1F15" w:rsidRPr="00F63DA8" w:rsidRDefault="003F1F15" w:rsidP="003F1F15">
      <w:pPr>
        <w:ind w:left="2160" w:hanging="720"/>
        <w:rPr>
          <w:rFonts w:ascii="Arial" w:hAnsi="Arial" w:cs="Arial"/>
        </w:rPr>
      </w:pPr>
      <w:r>
        <w:rPr>
          <w:rFonts w:ascii="Arial" w:hAnsi="Arial" w:cs="Arial"/>
        </w:rPr>
        <w:t>e.</w:t>
      </w:r>
      <w:r w:rsidRPr="00F63DA8">
        <w:rPr>
          <w:rFonts w:ascii="Arial" w:hAnsi="Arial" w:cs="Arial"/>
        </w:rPr>
        <w:tab/>
        <w:t>An Intercommunication system</w:t>
      </w:r>
    </w:p>
    <w:p w:rsidR="003F1F15" w:rsidRPr="006F4180" w:rsidRDefault="003F1F15" w:rsidP="003F1F15">
      <w:pPr>
        <w:ind w:left="2160" w:hanging="720"/>
        <w:rPr>
          <w:rFonts w:ascii="Arial" w:hAnsi="Arial" w:cs="Arial"/>
        </w:rPr>
      </w:pPr>
      <w:r w:rsidRPr="00F63DA8">
        <w:rPr>
          <w:rFonts w:ascii="Arial" w:hAnsi="Arial" w:cs="Arial"/>
          <w:i/>
          <w:iCs/>
        </w:rPr>
        <w:tab/>
      </w:r>
      <w:r w:rsidRPr="00F63DA8">
        <w:rPr>
          <w:rFonts w:ascii="Arial" w:hAnsi="Arial" w:cs="Arial"/>
          <w:i/>
          <w:iCs/>
        </w:rPr>
        <w:tab/>
      </w:r>
      <w:r w:rsidRPr="00F63DA8">
        <w:rPr>
          <w:rFonts w:ascii="Arial" w:hAnsi="Arial" w:cs="Arial"/>
          <w:i/>
          <w:iCs/>
        </w:rPr>
        <w:tab/>
      </w:r>
      <w:r w:rsidRPr="00F63DA8">
        <w:rPr>
          <w:rFonts w:ascii="Arial" w:hAnsi="Arial" w:cs="Arial"/>
          <w:b/>
          <w:i/>
          <w:iCs/>
        </w:rPr>
        <w:t>and either</w:t>
      </w:r>
    </w:p>
    <w:p w:rsidR="003F1F15" w:rsidRPr="00F63DA8" w:rsidRDefault="003F1F15" w:rsidP="003F1F15">
      <w:pPr>
        <w:ind w:left="2160" w:hanging="720"/>
        <w:rPr>
          <w:rFonts w:ascii="Arial" w:hAnsi="Arial" w:cs="Arial"/>
        </w:rPr>
      </w:pPr>
      <w:r>
        <w:rPr>
          <w:rFonts w:ascii="Arial" w:hAnsi="Arial" w:cs="Arial"/>
        </w:rPr>
        <w:t>f.</w:t>
      </w:r>
      <w:r w:rsidRPr="00F63DA8">
        <w:rPr>
          <w:rFonts w:ascii="Arial" w:hAnsi="Arial" w:cs="Arial"/>
        </w:rPr>
        <w:tab/>
        <w:t>Provisions for an Auxiliary VHF-FM Portable Radio.</w:t>
      </w:r>
    </w:p>
    <w:p w:rsidR="003F1F15" w:rsidRPr="006F4180" w:rsidRDefault="003F1F15" w:rsidP="003F1F15">
      <w:pPr>
        <w:ind w:left="2160" w:hanging="720"/>
        <w:rPr>
          <w:rFonts w:ascii="Arial" w:hAnsi="Arial" w:cs="Arial"/>
          <w:i/>
          <w:iCs/>
        </w:rPr>
      </w:pPr>
      <w:r w:rsidRPr="00F63DA8">
        <w:rPr>
          <w:rFonts w:ascii="Arial" w:hAnsi="Arial" w:cs="Arial"/>
          <w:i/>
          <w:iCs/>
        </w:rPr>
        <w:tab/>
      </w:r>
      <w:r w:rsidRPr="00F63DA8">
        <w:rPr>
          <w:rFonts w:ascii="Arial" w:hAnsi="Arial" w:cs="Arial"/>
          <w:i/>
          <w:iCs/>
        </w:rPr>
        <w:tab/>
      </w:r>
      <w:r w:rsidRPr="00F63DA8">
        <w:rPr>
          <w:rFonts w:ascii="Arial" w:hAnsi="Arial" w:cs="Arial"/>
          <w:i/>
          <w:iCs/>
        </w:rPr>
        <w:tab/>
      </w:r>
      <w:r>
        <w:rPr>
          <w:rFonts w:ascii="Arial" w:hAnsi="Arial" w:cs="Arial"/>
          <w:b/>
          <w:i/>
          <w:iCs/>
        </w:rPr>
        <w:t>o</w:t>
      </w:r>
      <w:r w:rsidRPr="00F63DA8">
        <w:rPr>
          <w:rFonts w:ascii="Arial" w:hAnsi="Arial" w:cs="Arial"/>
          <w:b/>
          <w:i/>
          <w:iCs/>
        </w:rPr>
        <w:t>r</w:t>
      </w:r>
    </w:p>
    <w:p w:rsidR="003F1F15" w:rsidRPr="00E66675" w:rsidRDefault="003F1F15" w:rsidP="003F1F15">
      <w:pPr>
        <w:ind w:left="2160" w:hanging="720"/>
        <w:rPr>
          <w:rFonts w:ascii="Arial" w:hAnsi="Arial" w:cs="Arial"/>
        </w:rPr>
      </w:pPr>
      <w:r>
        <w:rPr>
          <w:rFonts w:ascii="Arial" w:hAnsi="Arial" w:cs="Arial"/>
        </w:rPr>
        <w:t>g.</w:t>
      </w:r>
      <w:r>
        <w:rPr>
          <w:rFonts w:ascii="Arial" w:hAnsi="Arial" w:cs="Arial"/>
        </w:rPr>
        <w:tab/>
      </w:r>
      <w:r w:rsidRPr="00F63DA8">
        <w:rPr>
          <w:rFonts w:ascii="Arial" w:hAnsi="Arial" w:cs="Arial"/>
        </w:rPr>
        <w:t>A second aeronautical VHF-FM radio transceiver.</w:t>
      </w:r>
    </w:p>
    <w:p w:rsidR="003F1F15" w:rsidRDefault="003F1F15" w:rsidP="003F1F15">
      <w:pPr>
        <w:ind w:left="2160" w:hanging="720"/>
        <w:rPr>
          <w:rFonts w:ascii="Arial" w:hAnsi="Arial" w:cs="Arial"/>
        </w:rPr>
      </w:pPr>
    </w:p>
    <w:p w:rsidR="003F1F15" w:rsidRDefault="003F1F15" w:rsidP="003F1F15">
      <w:pPr>
        <w:ind w:left="1440" w:hanging="720"/>
        <w:rPr>
          <w:rFonts w:ascii="Arial" w:hAnsi="Arial" w:cs="Arial"/>
        </w:rPr>
      </w:pPr>
      <w:r w:rsidRPr="00E66675">
        <w:rPr>
          <w:rFonts w:ascii="Arial" w:hAnsi="Arial" w:cs="Arial"/>
        </w:rPr>
        <w:t>4.</w:t>
      </w:r>
      <w:r w:rsidRPr="00E66675">
        <w:rPr>
          <w:rFonts w:ascii="Arial" w:hAnsi="Arial" w:cs="Arial"/>
        </w:rPr>
        <w:tab/>
      </w:r>
      <w:r w:rsidRPr="00CE3699">
        <w:rPr>
          <w:rFonts w:ascii="Arial" w:hAnsi="Arial" w:cs="Arial"/>
          <w:u w:val="single"/>
        </w:rPr>
        <w:t>Type III</w:t>
      </w:r>
      <w:r w:rsidRPr="00E66675">
        <w:rPr>
          <w:rFonts w:ascii="Arial" w:hAnsi="Arial" w:cs="Arial"/>
        </w:rPr>
        <w:t>:</w:t>
      </w:r>
    </w:p>
    <w:p w:rsidR="003F1F15" w:rsidRPr="00E66675" w:rsidRDefault="003F1F15" w:rsidP="003F1F15">
      <w:pPr>
        <w:tabs>
          <w:tab w:val="left" w:pos="1980"/>
          <w:tab w:val="left" w:pos="2160"/>
        </w:tabs>
        <w:ind w:left="2160" w:hanging="720"/>
        <w:rPr>
          <w:rFonts w:ascii="Arial" w:hAnsi="Arial" w:cs="Arial"/>
        </w:rPr>
      </w:pPr>
    </w:p>
    <w:p w:rsidR="003F1F15" w:rsidRDefault="003F1F15" w:rsidP="003F1F15">
      <w:pPr>
        <w:tabs>
          <w:tab w:val="left" w:pos="-1440"/>
        </w:tabs>
        <w:ind w:left="2160" w:hanging="720"/>
        <w:rPr>
          <w:rFonts w:ascii="Arial" w:hAnsi="Arial" w:cs="Arial"/>
          <w:i/>
        </w:rPr>
      </w:pPr>
      <w:r w:rsidRPr="00E66675">
        <w:rPr>
          <w:rFonts w:ascii="Arial" w:hAnsi="Arial" w:cs="Arial"/>
        </w:rPr>
        <w:t>a.</w:t>
      </w:r>
      <w:r w:rsidRPr="00E66675">
        <w:rPr>
          <w:rFonts w:ascii="Arial" w:hAnsi="Arial" w:cs="Arial"/>
        </w:rPr>
        <w:tab/>
        <w:t xml:space="preserve">A </w:t>
      </w:r>
      <w:smartTag w:uri="urn:schemas-microsoft-com:office:smarttags" w:element="stockticker">
        <w:r w:rsidRPr="00E66675">
          <w:rPr>
            <w:rFonts w:ascii="Arial" w:hAnsi="Arial" w:cs="Arial"/>
          </w:rPr>
          <w:t>GPS</w:t>
        </w:r>
      </w:smartTag>
      <w:r w:rsidRPr="00E66675">
        <w:rPr>
          <w:rFonts w:ascii="Arial" w:hAnsi="Arial" w:cs="Arial"/>
        </w:rPr>
        <w:t xml:space="preserve"> unit.</w:t>
      </w:r>
      <w:r>
        <w:rPr>
          <w:rFonts w:ascii="Arial" w:hAnsi="Arial" w:cs="Arial"/>
        </w:rPr>
        <w:t xml:space="preserve">  </w:t>
      </w: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An Audio Control System.</w:t>
      </w: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A permanently installed aeronautical VHF-FM radio transceiver.</w:t>
      </w: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 xml:space="preserve">An Intercommunications </w:t>
      </w:r>
      <w:r>
        <w:rPr>
          <w:rFonts w:ascii="Arial" w:hAnsi="Arial" w:cs="Arial"/>
        </w:rPr>
        <w:t>S</w:t>
      </w:r>
      <w:r w:rsidRPr="00E66675">
        <w:rPr>
          <w:rFonts w:ascii="Arial" w:hAnsi="Arial" w:cs="Arial"/>
        </w:rPr>
        <w:t>ystem.</w:t>
      </w:r>
    </w:p>
    <w:p w:rsidR="003F1F15" w:rsidRPr="00E66675" w:rsidRDefault="003F1F15" w:rsidP="003F1F15">
      <w:pPr>
        <w:ind w:left="1440" w:hanging="720"/>
        <w:rPr>
          <w:rFonts w:ascii="Arial" w:hAnsi="Arial" w:cs="Arial"/>
        </w:rPr>
      </w:pPr>
    </w:p>
    <w:p w:rsidR="003F1F15" w:rsidRDefault="003F1F15" w:rsidP="003F1F15">
      <w:pPr>
        <w:ind w:left="1440" w:hanging="720"/>
        <w:rPr>
          <w:rFonts w:ascii="Arial" w:hAnsi="Arial" w:cs="Arial"/>
        </w:rPr>
      </w:pPr>
      <w:r w:rsidRPr="00E66675">
        <w:rPr>
          <w:rFonts w:ascii="Arial" w:hAnsi="Arial" w:cs="Arial"/>
        </w:rPr>
        <w:t>5.</w:t>
      </w:r>
      <w:r w:rsidRPr="00E66675">
        <w:rPr>
          <w:rFonts w:ascii="Arial" w:hAnsi="Arial" w:cs="Arial"/>
        </w:rPr>
        <w:tab/>
      </w:r>
      <w:r w:rsidRPr="00CE3699">
        <w:rPr>
          <w:rFonts w:ascii="Arial" w:hAnsi="Arial" w:cs="Arial"/>
          <w:u w:val="single"/>
        </w:rPr>
        <w:t>Type IV</w:t>
      </w:r>
      <w:r w:rsidRPr="00E66675">
        <w:rPr>
          <w:rFonts w:ascii="Arial" w:hAnsi="Arial" w:cs="Arial"/>
        </w:rPr>
        <w:t>:</w:t>
      </w:r>
    </w:p>
    <w:p w:rsidR="003F1F15" w:rsidRPr="00E66675" w:rsidRDefault="003F1F15" w:rsidP="003F1F15">
      <w:pPr>
        <w:ind w:left="1440" w:hanging="720"/>
        <w:rPr>
          <w:rFonts w:ascii="Arial" w:hAnsi="Arial" w:cs="Arial"/>
        </w:rPr>
      </w:pPr>
    </w:p>
    <w:p w:rsidR="003F1F15" w:rsidRDefault="003F1F15" w:rsidP="003F1F15">
      <w:pPr>
        <w:ind w:left="2160" w:hanging="720"/>
        <w:rPr>
          <w:rFonts w:ascii="Arial" w:hAnsi="Arial" w:cs="Arial"/>
        </w:rPr>
      </w:pPr>
      <w:r>
        <w:rPr>
          <w:rFonts w:ascii="Arial" w:hAnsi="Arial" w:cs="Arial"/>
        </w:rPr>
        <w:t>a.</w:t>
      </w:r>
      <w:r>
        <w:rPr>
          <w:rFonts w:ascii="Arial" w:hAnsi="Arial" w:cs="Arial"/>
        </w:rPr>
        <w:tab/>
        <w:t xml:space="preserve">A </w:t>
      </w:r>
      <w:smartTag w:uri="urn:schemas-microsoft-com:office:smarttags" w:element="stockticker">
        <w:r>
          <w:rPr>
            <w:rFonts w:ascii="Arial" w:hAnsi="Arial" w:cs="Arial"/>
          </w:rPr>
          <w:t>GPS</w:t>
        </w:r>
      </w:smartTag>
      <w:r>
        <w:rPr>
          <w:rFonts w:ascii="Arial" w:hAnsi="Arial" w:cs="Arial"/>
        </w:rPr>
        <w:t xml:space="preserve"> unit.  </w:t>
      </w: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An Audio Control System.</w:t>
      </w: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Two VHF-FM aeronautical antennas.</w:t>
      </w: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An Accessory Power Source.</w:t>
      </w:r>
    </w:p>
    <w:p w:rsidR="003F1F15" w:rsidRPr="00E66675" w:rsidRDefault="003F1F15" w:rsidP="003F1F15">
      <w:pPr>
        <w:ind w:left="2160" w:hanging="720"/>
        <w:rPr>
          <w:rFonts w:ascii="Arial" w:hAnsi="Arial" w:cs="Arial"/>
        </w:rPr>
      </w:pPr>
      <w:r w:rsidRPr="00E66675">
        <w:rPr>
          <w:rFonts w:ascii="Arial" w:hAnsi="Arial" w:cs="Arial"/>
        </w:rPr>
        <w:t>e.</w:t>
      </w:r>
      <w:r w:rsidRPr="00E66675">
        <w:rPr>
          <w:rFonts w:ascii="Arial" w:hAnsi="Arial" w:cs="Arial"/>
        </w:rPr>
        <w:tab/>
        <w:t xml:space="preserve">The floor space between the </w:t>
      </w:r>
      <w:r>
        <w:rPr>
          <w:rFonts w:ascii="Arial" w:hAnsi="Arial" w:cs="Arial"/>
        </w:rPr>
        <w:t>Pilot and C</w:t>
      </w:r>
      <w:r w:rsidRPr="00E66675">
        <w:rPr>
          <w:rFonts w:ascii="Arial" w:hAnsi="Arial" w:cs="Arial"/>
        </w:rPr>
        <w:t>o-</w:t>
      </w:r>
      <w:r>
        <w:rPr>
          <w:rFonts w:ascii="Arial" w:hAnsi="Arial" w:cs="Arial"/>
        </w:rPr>
        <w:t>Pilot</w:t>
      </w:r>
      <w:r w:rsidRPr="00E66675">
        <w:rPr>
          <w:rFonts w:ascii="Arial" w:hAnsi="Arial" w:cs="Arial"/>
        </w:rPr>
        <w:t>/observer seats shall be free of all obstructions for Supplemental Air Attack kit installation.</w:t>
      </w:r>
    </w:p>
    <w:p w:rsidR="003F1F15" w:rsidRPr="00E66675" w:rsidRDefault="003F1F15" w:rsidP="003F1F15">
      <w:pPr>
        <w:ind w:left="1440"/>
        <w:rPr>
          <w:rFonts w:ascii="Arial" w:hAnsi="Arial" w:cs="Arial"/>
        </w:rPr>
      </w:pPr>
    </w:p>
    <w:p w:rsidR="003F1F15" w:rsidRPr="00E66675" w:rsidRDefault="003F1F15" w:rsidP="003F1F15">
      <w:pPr>
        <w:pStyle w:val="BodyTextIndent2"/>
        <w:ind w:left="1440"/>
      </w:pPr>
      <w:r w:rsidRPr="00C142C5">
        <w:rPr>
          <w:b/>
        </w:rPr>
        <w:t>Note</w:t>
      </w:r>
      <w:r w:rsidRPr="00E66675">
        <w:t xml:space="preserve">: If the </w:t>
      </w:r>
      <w:r>
        <w:t>Contractor</w:t>
      </w:r>
      <w:r w:rsidRPr="00E66675">
        <w:t xml:space="preserve"> provides an approved Supplemental Air Attack Kit, the aircraft shall be identified as a “</w:t>
      </w:r>
      <w:r>
        <w:t>Type IV with radio kit”.</w:t>
      </w:r>
    </w:p>
    <w:p w:rsidR="003F1F15" w:rsidRPr="00E66675" w:rsidRDefault="003F1F15" w:rsidP="003F1F15">
      <w:pPr>
        <w:rPr>
          <w:rFonts w:ascii="Arial" w:hAnsi="Arial" w:cs="Arial"/>
        </w:rPr>
      </w:pPr>
    </w:p>
    <w:p w:rsidR="003F1F15" w:rsidRPr="00E66675" w:rsidRDefault="003F1F15" w:rsidP="003F1F15">
      <w:pPr>
        <w:rPr>
          <w:rFonts w:ascii="Arial" w:hAnsi="Arial" w:cs="Arial"/>
        </w:rPr>
      </w:pPr>
    </w:p>
    <w:p w:rsidR="003F1F15" w:rsidRPr="00783C34" w:rsidRDefault="003F1F15" w:rsidP="003F1F15">
      <w:pPr>
        <w:ind w:left="720" w:hanging="720"/>
        <w:rPr>
          <w:rFonts w:ascii="Arial" w:hAnsi="Arial" w:cs="Arial"/>
        </w:rPr>
      </w:pPr>
      <w:r>
        <w:rPr>
          <w:rFonts w:ascii="Arial" w:hAnsi="Arial" w:cs="Arial"/>
        </w:rPr>
        <w:t>D.</w:t>
      </w:r>
      <w:r w:rsidRPr="00783C34">
        <w:rPr>
          <w:rFonts w:ascii="Arial" w:hAnsi="Arial" w:cs="Arial"/>
        </w:rPr>
        <w:tab/>
        <w:t>Selected Additional Avionics Requirements.  The following additional items may be required to meet local needs. When the option block (  ) is checked, the operator shall install and maintain the checked equipment.  If an item is checked and already is a required item, then the checked item is an additional requirement.</w:t>
      </w:r>
    </w:p>
    <w:p w:rsidR="003F1F15" w:rsidRPr="00B426ED" w:rsidRDefault="003F1F15" w:rsidP="003F1F15">
      <w:pPr>
        <w:tabs>
          <w:tab w:val="left" w:pos="720"/>
        </w:tabs>
        <w:ind w:left="720"/>
        <w:rPr>
          <w:rFonts w:ascii="Arial" w:hAnsi="Arial" w:cs="Arial"/>
          <w:highlight w:val="yellow"/>
        </w:rPr>
      </w:pPr>
    </w:p>
    <w:p w:rsidR="003F1F15" w:rsidRPr="00783C34" w:rsidRDefault="003F1F15" w:rsidP="003F1F15">
      <w:pPr>
        <w:ind w:left="720"/>
        <w:rPr>
          <w:rFonts w:ascii="Arial" w:hAnsi="Arial" w:cs="Arial"/>
        </w:rPr>
      </w:pPr>
      <w:r>
        <w:rPr>
          <w:rFonts w:ascii="Arial" w:hAnsi="Arial" w:cs="Arial"/>
        </w:rPr>
        <w:t xml:space="preserve">(  </w:t>
      </w:r>
      <w:r w:rsidRPr="00783C34">
        <w:rPr>
          <w:rFonts w:ascii="Arial" w:hAnsi="Arial" w:cs="Arial"/>
        </w:rPr>
        <w:t>)</w:t>
      </w:r>
      <w:r w:rsidRPr="00783C34">
        <w:rPr>
          <w:rFonts w:ascii="Arial" w:hAnsi="Arial" w:cs="Arial"/>
        </w:rPr>
        <w:tab/>
        <w:t>An aeronautical VHF-AM radio transceiver.</w:t>
      </w:r>
    </w:p>
    <w:p w:rsidR="003F1F15" w:rsidRPr="00783C34" w:rsidRDefault="003F1F15" w:rsidP="003F1F15">
      <w:pPr>
        <w:pStyle w:val="BodyTextIndent2"/>
        <w:ind w:left="720"/>
      </w:pPr>
      <w:r w:rsidRPr="00783C34">
        <w:t>(</w:t>
      </w:r>
      <w:r>
        <w:t xml:space="preserve">  </w:t>
      </w:r>
      <w:r w:rsidRPr="00783C34">
        <w:t>)</w:t>
      </w:r>
      <w:r w:rsidRPr="00783C34">
        <w:tab/>
        <w:t>A panel mounted GPS in lieu of a handheld GPS.</w:t>
      </w:r>
    </w:p>
    <w:p w:rsidR="003F1F15" w:rsidRPr="00783C34" w:rsidRDefault="003F1F15" w:rsidP="003F1F15">
      <w:pPr>
        <w:pStyle w:val="BodyTextIndent2"/>
        <w:ind w:left="720"/>
      </w:pPr>
      <w:r w:rsidRPr="00783C34">
        <w:t>(</w:t>
      </w:r>
      <w:r>
        <w:t xml:space="preserve">  </w:t>
      </w:r>
      <w:r w:rsidRPr="00783C34">
        <w:t>)</w:t>
      </w:r>
      <w:r w:rsidRPr="00783C34">
        <w:tab/>
        <w:t>A moving map capable navigation system.</w:t>
      </w:r>
    </w:p>
    <w:p w:rsidR="003F1F15" w:rsidRPr="00783C34" w:rsidRDefault="003F1F15" w:rsidP="003F1F15">
      <w:pPr>
        <w:pStyle w:val="BodyTextIndent2"/>
        <w:ind w:left="720"/>
      </w:pPr>
      <w:r w:rsidRPr="00783C34">
        <w:t>(</w:t>
      </w:r>
      <w:r>
        <w:t xml:space="preserve">  </w:t>
      </w:r>
      <w:r w:rsidRPr="00783C34">
        <w:t>)</w:t>
      </w:r>
      <w:r w:rsidRPr="00783C34">
        <w:tab/>
        <w:t>A GPS Data Connector.</w:t>
      </w:r>
    </w:p>
    <w:p w:rsidR="003F1F15" w:rsidRPr="00783C34" w:rsidRDefault="003F1F15" w:rsidP="003F1F15">
      <w:pPr>
        <w:pStyle w:val="BodyTextIndent2"/>
        <w:ind w:left="720"/>
      </w:pPr>
      <w:r w:rsidRPr="00783C34">
        <w:t>(</w:t>
      </w:r>
      <w:r>
        <w:t xml:space="preserve">  </w:t>
      </w:r>
      <w:r w:rsidRPr="00783C34">
        <w:t>)</w:t>
      </w:r>
      <w:r w:rsidRPr="00783C34">
        <w:tab/>
        <w:t>A panel mounted VOR receiver system.</w:t>
      </w:r>
    </w:p>
    <w:p w:rsidR="003F1F15" w:rsidRPr="00783C34" w:rsidRDefault="003F1F15" w:rsidP="003F1F15">
      <w:pPr>
        <w:pStyle w:val="BodyTextIndent2"/>
        <w:ind w:left="720"/>
      </w:pPr>
      <w:r w:rsidRPr="00783C34">
        <w:t>(</w:t>
      </w:r>
      <w:r>
        <w:t xml:space="preserve">  )</w:t>
      </w:r>
      <w:r>
        <w:tab/>
        <w:t>Provisions for IFR operation.</w:t>
      </w:r>
    </w:p>
    <w:p w:rsidR="003F1F15" w:rsidRPr="00783C34" w:rsidRDefault="003F1F15" w:rsidP="003F1F15">
      <w:pPr>
        <w:pStyle w:val="BodyTextIndent2"/>
        <w:ind w:left="720"/>
      </w:pPr>
      <w:r w:rsidRPr="00783C34">
        <w:t>(</w:t>
      </w:r>
      <w:r>
        <w:t xml:space="preserve">  </w:t>
      </w:r>
      <w:r w:rsidRPr="00783C34">
        <w:t>)</w:t>
      </w:r>
      <w:r w:rsidRPr="00783C34">
        <w:tab/>
        <w:t>An aeronautical VHF-FM radio transceiver.</w:t>
      </w:r>
    </w:p>
    <w:p w:rsidR="003F1F15" w:rsidRPr="00783C34" w:rsidRDefault="003F1F15" w:rsidP="003F1F15">
      <w:pPr>
        <w:pStyle w:val="BodyTextIndent2"/>
        <w:ind w:left="720"/>
      </w:pPr>
      <w:r w:rsidRPr="00783C34">
        <w:t>(</w:t>
      </w:r>
      <w:r>
        <w:t xml:space="preserve">  </w:t>
      </w:r>
      <w:r w:rsidRPr="00783C34">
        <w:t>)</w:t>
      </w:r>
      <w:r w:rsidRPr="00783C34">
        <w:tab/>
        <w:t>A UHF Aeronautical Transceiver.</w:t>
      </w:r>
    </w:p>
    <w:p w:rsidR="003F1F15" w:rsidRPr="00783C34" w:rsidRDefault="003F1F15" w:rsidP="003F1F15">
      <w:pPr>
        <w:pStyle w:val="BodyTextIndent2"/>
        <w:ind w:left="720"/>
      </w:pPr>
      <w:r w:rsidRPr="00783C34">
        <w:t>(</w:t>
      </w:r>
      <w:r>
        <w:t xml:space="preserve">  </w:t>
      </w:r>
      <w:r w:rsidRPr="00783C34">
        <w:t>)</w:t>
      </w:r>
      <w:r w:rsidRPr="00783C34">
        <w:tab/>
        <w:t>A Low Band Aeronautical Transceiver.</w:t>
      </w:r>
    </w:p>
    <w:p w:rsidR="003F1F15" w:rsidRPr="00783C34" w:rsidRDefault="003F1F15" w:rsidP="003F1F15">
      <w:pPr>
        <w:pStyle w:val="BodyTextIndent2"/>
        <w:ind w:left="720"/>
      </w:pPr>
      <w:r w:rsidRPr="00783C34">
        <w:t>(</w:t>
      </w:r>
      <w:r>
        <w:t xml:space="preserve">  </w:t>
      </w:r>
      <w:r w:rsidRPr="00783C34">
        <w:t>)</w:t>
      </w:r>
      <w:r>
        <w:tab/>
      </w:r>
      <w:r w:rsidRPr="00783C34">
        <w:t>A Project 25 compliant digital aeronautical VHF-FM radio transceiver.</w:t>
      </w:r>
    </w:p>
    <w:p w:rsidR="003F1F15" w:rsidRPr="00783C34" w:rsidRDefault="003F1F15" w:rsidP="003F1F15">
      <w:pPr>
        <w:pStyle w:val="BodyTextIndent2"/>
        <w:ind w:left="720"/>
      </w:pPr>
      <w:r w:rsidRPr="00783C34">
        <w:t>(</w:t>
      </w:r>
      <w:r>
        <w:t xml:space="preserve">  </w:t>
      </w:r>
      <w:r w:rsidRPr="00783C34">
        <w:t>)</w:t>
      </w:r>
      <w:r w:rsidRPr="00783C34">
        <w:tab/>
        <w:t>Provisions for an Auxiliary VHF-FM Portable Radio.</w:t>
      </w:r>
    </w:p>
    <w:p w:rsidR="003F1F15" w:rsidRPr="00E03C56" w:rsidRDefault="003F1F15" w:rsidP="003F1F15">
      <w:pPr>
        <w:pStyle w:val="BodyTextIndent2"/>
        <w:ind w:left="1440" w:hanging="720"/>
      </w:pPr>
      <w:r w:rsidRPr="00351C20">
        <w:lastRenderedPageBreak/>
        <w:t>(</w:t>
      </w:r>
      <w:r>
        <w:t xml:space="preserve">  </w:t>
      </w:r>
      <w:r w:rsidRPr="00351C20">
        <w:t>)</w:t>
      </w:r>
      <w:r w:rsidRPr="00351C20">
        <w:tab/>
        <w:t xml:space="preserve">The floor space between the </w:t>
      </w:r>
      <w:r>
        <w:t>Pilot and C</w:t>
      </w:r>
      <w:r w:rsidRPr="00351C20">
        <w:t>o-</w:t>
      </w:r>
      <w:r>
        <w:t>Pilot</w:t>
      </w:r>
      <w:r w:rsidRPr="00351C20">
        <w:t>/observer seats shall be free of all obstructions for supplemental radio kit installation.</w:t>
      </w:r>
    </w:p>
    <w:p w:rsidR="003F1F15" w:rsidRPr="00783C34" w:rsidRDefault="003F1F15" w:rsidP="003F1F15">
      <w:pPr>
        <w:pStyle w:val="BodyTextIndent2"/>
        <w:ind w:left="720"/>
      </w:pPr>
      <w:r w:rsidRPr="00783C34">
        <w:t>(</w:t>
      </w:r>
      <w:r>
        <w:t xml:space="preserve">  </w:t>
      </w:r>
      <w:r w:rsidRPr="00783C34">
        <w:t>)</w:t>
      </w:r>
      <w:r w:rsidRPr="00783C34">
        <w:tab/>
        <w:t>A VHF-FM Aeronautical Antenna.</w:t>
      </w:r>
    </w:p>
    <w:p w:rsidR="003F1F15" w:rsidRPr="00783C34" w:rsidRDefault="003F1F15" w:rsidP="003F1F15">
      <w:pPr>
        <w:pStyle w:val="BodyTextIndent2"/>
        <w:ind w:left="720"/>
      </w:pPr>
      <w:r w:rsidRPr="00783C34">
        <w:t>(</w:t>
      </w:r>
      <w:r>
        <w:t xml:space="preserve">  </w:t>
      </w:r>
      <w:r w:rsidRPr="00783C34">
        <w:t>)</w:t>
      </w:r>
      <w:r w:rsidRPr="00783C34">
        <w:tab/>
        <w:t>A UHF Aeronautical Antenna.</w:t>
      </w:r>
    </w:p>
    <w:p w:rsidR="003F1F15" w:rsidRPr="00783C34" w:rsidRDefault="003F1F15" w:rsidP="003F1F15">
      <w:pPr>
        <w:pStyle w:val="BodyTextIndent2"/>
        <w:ind w:left="720"/>
      </w:pPr>
      <w:r w:rsidRPr="00783C34">
        <w:t>(</w:t>
      </w:r>
      <w:r>
        <w:t xml:space="preserve">  </w:t>
      </w:r>
      <w:r w:rsidRPr="00783C34">
        <w:t>)</w:t>
      </w:r>
      <w:r w:rsidRPr="00783C34">
        <w:tab/>
        <w:t>A Low Band Aeronautical Antenna.</w:t>
      </w:r>
    </w:p>
    <w:p w:rsidR="003F1F15" w:rsidRPr="00783C34" w:rsidRDefault="003F1F15" w:rsidP="003F1F15">
      <w:pPr>
        <w:pStyle w:val="BodyTextIndent2"/>
        <w:ind w:left="720"/>
      </w:pPr>
      <w:r w:rsidRPr="00783C34">
        <w:t>(</w:t>
      </w:r>
      <w:r>
        <w:t xml:space="preserve">  </w:t>
      </w:r>
      <w:r w:rsidRPr="00783C34">
        <w:t>)</w:t>
      </w:r>
      <w:r w:rsidRPr="00783C34">
        <w:tab/>
        <w:t>An Accessory Power Source.</w:t>
      </w:r>
    </w:p>
    <w:p w:rsidR="003F1F15" w:rsidRPr="00783C34" w:rsidRDefault="003F1F15" w:rsidP="003F1F15">
      <w:pPr>
        <w:pStyle w:val="BodyTextIndent2"/>
        <w:ind w:left="720"/>
      </w:pPr>
      <w:r w:rsidRPr="00783C34">
        <w:t>(</w:t>
      </w:r>
      <w:r>
        <w:t xml:space="preserve">  </w:t>
      </w:r>
      <w:r w:rsidRPr="00783C34">
        <w:t>)</w:t>
      </w:r>
      <w:r w:rsidRPr="00783C34">
        <w:tab/>
        <w:t>A Transponder, Altitude Encoder and Static Systems (Reconnaissance).</w:t>
      </w:r>
    </w:p>
    <w:p w:rsidR="003F1F15" w:rsidRPr="00783C34" w:rsidRDefault="003F1F15" w:rsidP="003F1F15">
      <w:pPr>
        <w:pStyle w:val="BodyTextIndent2"/>
        <w:ind w:left="720"/>
      </w:pPr>
      <w:r w:rsidRPr="00783C34">
        <w:t>(</w:t>
      </w:r>
      <w:r>
        <w:t xml:space="preserve">  </w:t>
      </w:r>
      <w:r w:rsidRPr="00783C34">
        <w:t>)</w:t>
      </w:r>
      <w:r w:rsidRPr="00783C34">
        <w:tab/>
        <w:t>A DME system.</w:t>
      </w:r>
    </w:p>
    <w:p w:rsidR="003F1F15" w:rsidRPr="00783C34" w:rsidRDefault="003F1F15" w:rsidP="003F1F15">
      <w:pPr>
        <w:ind w:left="720"/>
        <w:rPr>
          <w:rFonts w:ascii="Arial" w:hAnsi="Arial" w:cs="Arial"/>
        </w:rPr>
      </w:pPr>
      <w:r w:rsidRPr="00783C34">
        <w:rPr>
          <w:rFonts w:ascii="Arial" w:hAnsi="Arial" w:cs="Arial"/>
        </w:rPr>
        <w:t>(</w:t>
      </w:r>
      <w:r>
        <w:rPr>
          <w:rFonts w:ascii="Arial" w:hAnsi="Arial" w:cs="Arial"/>
        </w:rPr>
        <w:t xml:space="preserve">  </w:t>
      </w:r>
      <w:r w:rsidRPr="00783C34">
        <w:rPr>
          <w:rFonts w:ascii="Arial" w:hAnsi="Arial" w:cs="Arial"/>
        </w:rPr>
        <w:t>)</w:t>
      </w:r>
      <w:r w:rsidRPr="00783C34">
        <w:rPr>
          <w:rFonts w:ascii="Arial" w:hAnsi="Arial" w:cs="Arial"/>
        </w:rPr>
        <w:tab/>
        <w:t>TCAS or TCAD</w:t>
      </w:r>
    </w:p>
    <w:p w:rsidR="003F1F15" w:rsidRPr="00783C34" w:rsidRDefault="003F1F15" w:rsidP="003F1F15">
      <w:pPr>
        <w:pStyle w:val="BodyTextIndent2"/>
        <w:ind w:left="720"/>
      </w:pPr>
      <w:r w:rsidRPr="00783C34">
        <w:t>(</w:t>
      </w:r>
      <w:r>
        <w:t xml:space="preserve">  </w:t>
      </w:r>
      <w:r w:rsidRPr="00783C34">
        <w:t>)</w:t>
      </w:r>
      <w:r w:rsidRPr="00783C34">
        <w:tab/>
        <w:t>An Audio Control System.</w:t>
      </w:r>
    </w:p>
    <w:p w:rsidR="003F1F15" w:rsidRPr="00783C34" w:rsidRDefault="003F1F15" w:rsidP="003F1F15">
      <w:pPr>
        <w:pStyle w:val="BodyTextIndent2"/>
        <w:ind w:left="720"/>
      </w:pPr>
      <w:r w:rsidRPr="00783C34">
        <w:t>(</w:t>
      </w:r>
      <w:r>
        <w:t xml:space="preserve">  </w:t>
      </w:r>
      <w:r w:rsidRPr="00783C34">
        <w:t>)</w:t>
      </w:r>
      <w:r w:rsidRPr="00783C34">
        <w:tab/>
        <w:t>A separate audio control system for the ATGS instructor.</w:t>
      </w:r>
    </w:p>
    <w:p w:rsidR="003F1F15" w:rsidRPr="00783C34" w:rsidRDefault="003F1F15" w:rsidP="003F1F15">
      <w:pPr>
        <w:pStyle w:val="BodyTextIndent2"/>
        <w:ind w:left="720"/>
      </w:pPr>
      <w:r w:rsidRPr="00783C34">
        <w:t>(</w:t>
      </w:r>
      <w:r>
        <w:t xml:space="preserve">  )</w:t>
      </w:r>
      <w:r>
        <w:tab/>
        <w:t>An Intercommunication</w:t>
      </w:r>
      <w:r w:rsidRPr="00783C34">
        <w:t xml:space="preserve"> System for the </w:t>
      </w:r>
      <w:r>
        <w:t>Pilot and C</w:t>
      </w:r>
      <w:r w:rsidRPr="00783C34">
        <w:t>o-</w:t>
      </w:r>
      <w:r>
        <w:t>Pilot</w:t>
      </w:r>
      <w:r w:rsidRPr="00783C34">
        <w:t>/observer.</w:t>
      </w:r>
    </w:p>
    <w:p w:rsidR="003F1F15" w:rsidRPr="00E03C56" w:rsidRDefault="003F1F15" w:rsidP="003F1F15">
      <w:pPr>
        <w:numPr>
          <w:ins w:id="65" w:author="FSDefaultUser" w:date="2003-03-04T00:20:00Z"/>
        </w:numPr>
        <w:ind w:left="1440" w:hanging="720"/>
        <w:rPr>
          <w:rFonts w:ascii="Arial" w:hAnsi="Arial" w:cs="Arial"/>
        </w:rPr>
      </w:pPr>
      <w:r>
        <w:t>(</w:t>
      </w:r>
      <w:r>
        <w:rPr>
          <w:rFonts w:ascii="Arial" w:hAnsi="Arial" w:cs="Arial"/>
        </w:rPr>
        <w:t xml:space="preserve">  </w:t>
      </w:r>
      <w:r>
        <w:t>)</w:t>
      </w:r>
      <w:r>
        <w:tab/>
      </w:r>
      <w:r w:rsidRPr="00E03C56">
        <w:rPr>
          <w:rFonts w:ascii="Arial" w:hAnsi="Arial" w:cs="Arial"/>
        </w:rPr>
        <w:t>An Intercommunication System for the Pilot, Co-Pilot/observer and all passengers.</w:t>
      </w:r>
    </w:p>
    <w:p w:rsidR="003F1F15" w:rsidRPr="00B426ED" w:rsidRDefault="003F1F15" w:rsidP="003F1F15">
      <w:pPr>
        <w:pStyle w:val="BodyTextIndent2"/>
        <w:tabs>
          <w:tab w:val="left" w:pos="-1440"/>
          <w:tab w:val="left" w:pos="900"/>
        </w:tabs>
        <w:ind w:left="1440" w:hanging="720"/>
        <w:rPr>
          <w:highlight w:val="yellow"/>
        </w:rPr>
      </w:pPr>
    </w:p>
    <w:p w:rsidR="003F1F15" w:rsidRPr="00E03C56" w:rsidRDefault="003F1F15" w:rsidP="00AA75C0">
      <w:pPr>
        <w:numPr>
          <w:ilvl w:val="0"/>
          <w:numId w:val="23"/>
        </w:numPr>
        <w:tabs>
          <w:tab w:val="clear" w:pos="1440"/>
        </w:tabs>
        <w:ind w:left="720"/>
        <w:rPr>
          <w:rFonts w:ascii="Arial" w:hAnsi="Arial" w:cs="Arial"/>
        </w:rPr>
      </w:pPr>
      <w:r w:rsidRPr="00CD5DAC">
        <w:rPr>
          <w:rFonts w:ascii="Arial" w:hAnsi="Arial" w:cs="Arial"/>
        </w:rPr>
        <w:t>Specifications</w:t>
      </w:r>
    </w:p>
    <w:p w:rsidR="003F1F15" w:rsidRPr="00E03C56" w:rsidRDefault="003F1F15" w:rsidP="003F1F15">
      <w:pPr>
        <w:tabs>
          <w:tab w:val="left" w:pos="1440"/>
        </w:tabs>
        <w:ind w:left="720"/>
        <w:rPr>
          <w:rFonts w:ascii="Arial" w:hAnsi="Arial" w:cs="Arial"/>
        </w:rPr>
      </w:pPr>
    </w:p>
    <w:p w:rsidR="003F1F15" w:rsidRPr="00C97D36" w:rsidRDefault="003F1F15" w:rsidP="003F1F15">
      <w:pPr>
        <w:ind w:left="720"/>
        <w:rPr>
          <w:rFonts w:ascii="Arial" w:hAnsi="Arial" w:cs="Arial"/>
        </w:rPr>
      </w:pPr>
      <w:r w:rsidRPr="00E66675">
        <w:rPr>
          <w:rFonts w:ascii="Arial" w:hAnsi="Arial" w:cs="Arial"/>
        </w:rPr>
        <w:t>All required avionics systems shall be furnished, installed, and maintained by the Contractor in accordance with the manufacturer’s specifications and the installation and maintenance standards of this section.</w:t>
      </w:r>
    </w:p>
    <w:p w:rsidR="003F1F15" w:rsidRPr="00E66675" w:rsidRDefault="003F1F15" w:rsidP="003F1F15">
      <w:pPr>
        <w:ind w:left="1440" w:hanging="720"/>
        <w:rPr>
          <w:rFonts w:ascii="Arial" w:hAnsi="Arial" w:cs="Arial"/>
        </w:rPr>
      </w:pPr>
    </w:p>
    <w:p w:rsidR="003F1F15" w:rsidRDefault="003F1F15" w:rsidP="003F1F15">
      <w:pPr>
        <w:ind w:left="1440" w:hanging="720"/>
        <w:rPr>
          <w:rFonts w:ascii="Arial" w:hAnsi="Arial" w:cs="Arial"/>
        </w:rPr>
      </w:pPr>
      <w:r>
        <w:rPr>
          <w:rFonts w:ascii="Arial" w:hAnsi="Arial" w:cs="Arial"/>
        </w:rPr>
        <w:t>1.</w:t>
      </w:r>
      <w:r>
        <w:rPr>
          <w:rFonts w:ascii="Arial" w:hAnsi="Arial" w:cs="Arial"/>
        </w:rPr>
        <w:tab/>
      </w:r>
      <w:r w:rsidRPr="00E66675">
        <w:rPr>
          <w:rFonts w:ascii="Arial" w:hAnsi="Arial" w:cs="Arial"/>
        </w:rPr>
        <w:t>Accessory Power Source.  A power connector (MS3112E12-3S) protected by a 10 amp circuit breaker directly connected to the avionics or aircraft power buss.  The connector shall be permanently mounted in a locat</w:t>
      </w:r>
      <w:r>
        <w:rPr>
          <w:rFonts w:ascii="Arial" w:hAnsi="Arial" w:cs="Arial"/>
        </w:rPr>
        <w:t>ion convenient to the C</w:t>
      </w:r>
      <w:r w:rsidRPr="00E66675">
        <w:rPr>
          <w:rFonts w:ascii="Arial" w:hAnsi="Arial" w:cs="Arial"/>
        </w:rPr>
        <w:t>o-</w:t>
      </w:r>
      <w:r>
        <w:rPr>
          <w:rFonts w:ascii="Arial" w:hAnsi="Arial" w:cs="Arial"/>
        </w:rPr>
        <w:t>Pilot</w:t>
      </w:r>
      <w:r w:rsidRPr="00E66675">
        <w:rPr>
          <w:rFonts w:ascii="Arial" w:hAnsi="Arial" w:cs="Arial"/>
        </w:rPr>
        <w:t>/observer.  Pin A shall be +24 VDC in 24 volt aircraft, Pin B shall be aircraft ground, and Pin C shall be +12 VDC in 12 VDC aircraft.  NEVER apply power to both Pins A and C simultaneously.</w:t>
      </w:r>
      <w:r>
        <w:rPr>
          <w:rFonts w:ascii="Arial" w:hAnsi="Arial" w:cs="Arial"/>
        </w:rPr>
        <w:t xml:space="preserve">  See FS/AMD-A16 available at:  </w:t>
      </w:r>
      <w:hyperlink r:id="rId31" w:history="1">
        <w:r w:rsidRPr="00E66675">
          <w:rPr>
            <w:rStyle w:val="Hyperlink"/>
            <w:rFonts w:ascii="Arial" w:hAnsi="Arial" w:cs="Arial"/>
          </w:rPr>
          <w:t>http://www.fs.fed.us/fire/niicd/documents.html</w:t>
        </w:r>
      </w:hyperlink>
    </w:p>
    <w:p w:rsidR="003F1F15" w:rsidRPr="00E66675" w:rsidRDefault="003F1F15" w:rsidP="003F1F15">
      <w:pPr>
        <w:tabs>
          <w:tab w:val="left" w:pos="2880"/>
        </w:tabs>
        <w:ind w:left="2880" w:hanging="720"/>
        <w:rPr>
          <w:rFonts w:ascii="Arial" w:hAnsi="Arial" w:cs="Arial"/>
        </w:rPr>
      </w:pPr>
    </w:p>
    <w:p w:rsidR="003F1F15" w:rsidRPr="00E66675" w:rsidRDefault="003F1F15" w:rsidP="003F1F15">
      <w:pPr>
        <w:rPr>
          <w:rFonts w:ascii="Arial" w:hAnsi="Arial" w:cs="Arial"/>
        </w:rPr>
      </w:pPr>
    </w:p>
    <w:p w:rsidR="003F1F15" w:rsidRPr="00E66675" w:rsidRDefault="003F1F15" w:rsidP="003F1F15">
      <w:pPr>
        <w:ind w:left="1440" w:hanging="720"/>
        <w:rPr>
          <w:rFonts w:ascii="Arial" w:hAnsi="Arial" w:cs="Arial"/>
        </w:rPr>
      </w:pPr>
      <w:r w:rsidRPr="00E66675">
        <w:rPr>
          <w:rFonts w:ascii="Arial" w:hAnsi="Arial" w:cs="Arial"/>
        </w:rPr>
        <w:t>2.</w:t>
      </w:r>
      <w:r w:rsidRPr="00E66675">
        <w:rPr>
          <w:rFonts w:ascii="Arial" w:hAnsi="Arial" w:cs="Arial"/>
        </w:rPr>
        <w:tab/>
        <w:t>COMMUNICATION SYSTEMS</w:t>
      </w:r>
      <w:r>
        <w:rPr>
          <w:rFonts w:ascii="Arial" w:hAnsi="Arial" w:cs="Arial"/>
        </w:rPr>
        <w:t xml:space="preserve"> </w:t>
      </w:r>
    </w:p>
    <w:p w:rsidR="003F1F15" w:rsidRDefault="003F1F15" w:rsidP="003F1F15">
      <w:pPr>
        <w:tabs>
          <w:tab w:val="left" w:pos="2880"/>
        </w:tabs>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Emergency Locator Transmitter (ELT).  One automatic-portable/automatic-fixed or automatic-fixed ELT utilizing an external antenna and meeting the same requirements as those detailed for airplanes in 14 CFR 91.207 (excluding section f.), shall be installed per the manufacturer’s installation manual, in a conspicuous or marked location.  ELTs certified under TSO-91 are not acceptable.</w:t>
      </w:r>
    </w:p>
    <w:p w:rsidR="003F1F15" w:rsidRPr="00E66675" w:rsidRDefault="003F1F15" w:rsidP="003F1F15">
      <w:pPr>
        <w:ind w:left="2160" w:hanging="720"/>
        <w:jc w:val="both"/>
        <w:rPr>
          <w:rFonts w:ascii="Arial" w:hAnsi="Arial" w:cs="Arial"/>
        </w:rPr>
      </w:pPr>
    </w:p>
    <w:p w:rsidR="003F1F15" w:rsidRPr="00E66675" w:rsidRDefault="003F1F15" w:rsidP="003F1F15">
      <w:pPr>
        <w:ind w:left="2160"/>
        <w:rPr>
          <w:rFonts w:ascii="Arial" w:hAnsi="Arial" w:cs="Arial"/>
        </w:rPr>
      </w:pPr>
      <w:r w:rsidRPr="00E66675">
        <w:rPr>
          <w:rFonts w:ascii="Arial" w:hAnsi="Arial" w:cs="Arial"/>
        </w:rPr>
        <w:t xml:space="preserve">NOTE: After </w:t>
      </w:r>
      <w:smartTag w:uri="urn:schemas-microsoft-com:office:smarttags" w:element="date">
        <w:smartTagPr>
          <w:attr w:name="Month" w:val="1"/>
          <w:attr w:name="Day" w:val="31"/>
          <w:attr w:name="Year" w:val="2009"/>
        </w:smartTagPr>
        <w:r w:rsidRPr="00E66675">
          <w:rPr>
            <w:rFonts w:ascii="Arial" w:hAnsi="Arial" w:cs="Arial"/>
          </w:rPr>
          <w:t>January 31, 2009</w:t>
        </w:r>
      </w:smartTag>
      <w:r w:rsidRPr="00E66675">
        <w:rPr>
          <w:rFonts w:ascii="Arial" w:hAnsi="Arial" w:cs="Arial"/>
        </w:rPr>
        <w:t>, only ELTs transmitting on 406 MHz (TSO-C126 type) will be detected by satellites.  The FAA recommends that any new ELT be a TSO-C126 type with a GPS/FMS interface and be registered with the National Oceanic and Atmospheric Administration (NOAA).</w:t>
      </w:r>
    </w:p>
    <w:p w:rsidR="003F1F15" w:rsidRPr="00E66675" w:rsidRDefault="003F1F15" w:rsidP="003F1F15">
      <w:pPr>
        <w:ind w:left="2160" w:hanging="720"/>
        <w:jc w:val="both"/>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Aeronautical VHF-AM radio transceiver.  A panel mounted aeronautical VHF-AM radio transceiver (VHF-1), operating in the frequency band of 118.000 to 136.975 MHz, with a minimum of 760 channels in no greater than 25 kHz increments, and a minimum of 5 watts carrier output power.  In aircraft requiring two VHF-AM radios, the second radio may be a 720 channel transceiver.</w:t>
      </w:r>
    </w:p>
    <w:p w:rsidR="003F1F15" w:rsidRPr="00E66675" w:rsidRDefault="003F1F15" w:rsidP="003F1F15">
      <w:pPr>
        <w:ind w:left="2880" w:hanging="720"/>
        <w:rPr>
          <w:rFonts w:ascii="Arial" w:hAnsi="Arial" w:cs="Arial"/>
        </w:rPr>
      </w:pPr>
    </w:p>
    <w:p w:rsidR="003F1F1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 xml:space="preserve">Aeronautical VHF-FM radio transceiver (FM-1).  For a list of currently acceptable VHF-FM radios, visit </w:t>
      </w:r>
      <w:hyperlink r:id="rId32" w:history="1">
        <w:r w:rsidRPr="00E66675">
          <w:rPr>
            <w:rStyle w:val="Hyperlink"/>
            <w:rFonts w:ascii="Arial" w:hAnsi="Arial" w:cs="Arial"/>
          </w:rPr>
          <w:t>http://www.fs</w:t>
        </w:r>
        <w:r w:rsidRPr="00E66675">
          <w:rPr>
            <w:rStyle w:val="Hyperlink"/>
            <w:rFonts w:ascii="Arial" w:hAnsi="Arial" w:cs="Arial"/>
          </w:rPr>
          <w:t>.</w:t>
        </w:r>
        <w:r w:rsidRPr="00E66675">
          <w:rPr>
            <w:rStyle w:val="Hyperlink"/>
            <w:rFonts w:ascii="Arial" w:hAnsi="Arial" w:cs="Arial"/>
          </w:rPr>
          <w:t>fed.us/fire/niicd/documents.html</w:t>
        </w:r>
      </w:hyperlink>
    </w:p>
    <w:p w:rsidR="003F1F15" w:rsidRPr="00E66675" w:rsidRDefault="003F1F15" w:rsidP="003F1F15">
      <w:pPr>
        <w:ind w:left="288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w:t>
      </w:r>
      <w:r w:rsidRPr="00E66675">
        <w:rPr>
          <w:rFonts w:ascii="Arial" w:hAnsi="Arial" w:cs="Arial"/>
        </w:rPr>
        <w:tab/>
        <w:t xml:space="preserve">The transceiver shall operate from 150 to 174 MHz, permit the operator to program any usable frequency within that band while in flight, provide operator selection of both wide-band (25 kHz bandwidth/5 kHz modulation) and narrow-band (12.5 kHz bandwidth/2.5 kHz modulation) operation by channel for </w:t>
      </w:r>
      <w:smartTag w:uri="urn:schemas-microsoft-com:office:smarttags" w:element="place">
        <w:r w:rsidRPr="00E66675">
          <w:rPr>
            <w:rFonts w:ascii="Arial" w:hAnsi="Arial" w:cs="Arial"/>
          </w:rPr>
          <w:t>MAIN</w:t>
        </w:r>
      </w:smartTag>
      <w:r w:rsidRPr="00E66675">
        <w:rPr>
          <w:rFonts w:ascii="Arial" w:hAnsi="Arial" w:cs="Arial"/>
        </w:rPr>
        <w:t xml:space="preserve"> and AIR GUARD operation.  </w:t>
      </w:r>
      <w:r w:rsidRPr="00E66675">
        <w:rPr>
          <w:rFonts w:ascii="Arial" w:hAnsi="Arial" w:cs="Arial"/>
          <w:u w:val="single"/>
        </w:rPr>
        <w:t>Transceivers shall be set to operate in the narrowband mode</w:t>
      </w:r>
      <w:r w:rsidRPr="00E66675">
        <w:rPr>
          <w:rFonts w:ascii="Arial" w:hAnsi="Arial" w:cs="Arial"/>
        </w:rPr>
        <w:t xml:space="preserve"> (typically indicated with a lower case “n”) unless local requirements dictate otherwise.</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(2)</w:t>
      </w:r>
      <w:r w:rsidRPr="00E66675">
        <w:rPr>
          <w:rFonts w:ascii="Arial" w:hAnsi="Arial" w:cs="Arial"/>
        </w:rPr>
        <w:tab/>
        <w:t xml:space="preserve">Carrier output power shall be 10 watts nominal.  The transceiver shall be capable of displaying receiver and transmitter operating frequency.  Transceivers shall provide both receiver and transmitter activation indicators for </w:t>
      </w:r>
      <w:smartTag w:uri="urn:schemas-microsoft-com:office:smarttags" w:element="place">
        <w:r w:rsidRPr="00E66675">
          <w:rPr>
            <w:rFonts w:ascii="Arial" w:hAnsi="Arial" w:cs="Arial"/>
          </w:rPr>
          <w:t>MAIN</w:t>
        </w:r>
      </w:smartTag>
      <w:r w:rsidRPr="00E66675">
        <w:rPr>
          <w:rFonts w:ascii="Arial" w:hAnsi="Arial" w:cs="Arial"/>
        </w:rPr>
        <w:t xml:space="preserve"> and AIR GUARD.  Simultaneous monitoring of both </w:t>
      </w:r>
      <w:smartTag w:uri="urn:schemas-microsoft-com:office:smarttags" w:element="place">
        <w:r w:rsidRPr="00E66675">
          <w:rPr>
            <w:rFonts w:ascii="Arial" w:hAnsi="Arial" w:cs="Arial"/>
          </w:rPr>
          <w:t>MAIN</w:t>
        </w:r>
      </w:smartTag>
      <w:r w:rsidRPr="00E66675">
        <w:rPr>
          <w:rFonts w:ascii="Arial" w:hAnsi="Arial" w:cs="Arial"/>
        </w:rPr>
        <w:t xml:space="preserve"> and AIR GUARD (168.6250 MHz) is required.  Scanning of AIR GUARD is not acceptable.  AIR GUARD communications may only be used for: Emergencies; initial call; recall; and redirection.</w:t>
      </w:r>
    </w:p>
    <w:p w:rsidR="003F1F15" w:rsidRPr="00E66675" w:rsidRDefault="003F1F15" w:rsidP="003F1F15">
      <w:pPr>
        <w:ind w:left="288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(3)</w:t>
      </w:r>
      <w:r w:rsidRPr="00E66675">
        <w:rPr>
          <w:rFonts w:ascii="Arial" w:hAnsi="Arial" w:cs="Arial"/>
        </w:rPr>
        <w:tab/>
        <w:t xml:space="preserve">A CTCSS sub-audible tone encoder with a minimum of 32 standards selectable tones, meeting the current TIA/EIA-603 standard, shall interface with the above transceiver.  The encoder shall encode a </w:t>
      </w:r>
      <w:r w:rsidRPr="00E66675">
        <w:rPr>
          <w:rFonts w:ascii="Arial" w:hAnsi="Arial" w:cs="Arial"/>
          <w:u w:val="single"/>
        </w:rPr>
        <w:t>110.9 Hz tone on all AIR GUARD transmissions</w:t>
      </w:r>
      <w:r w:rsidRPr="00E66675">
        <w:rPr>
          <w:rFonts w:ascii="Arial" w:hAnsi="Arial" w:cs="Arial"/>
        </w:rPr>
        <w:t xml:space="preserve">. </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(4)</w:t>
      </w:r>
      <w:r w:rsidRPr="00E66675">
        <w:rPr>
          <w:rFonts w:ascii="Arial" w:hAnsi="Arial" w:cs="Arial"/>
        </w:rPr>
        <w:tab/>
        <w:t xml:space="preserve">The transceiver’s operational controls shall be mounted in a location that is convenient to both </w:t>
      </w:r>
      <w:r>
        <w:rPr>
          <w:rFonts w:ascii="Arial" w:hAnsi="Arial" w:cs="Arial"/>
        </w:rPr>
        <w:t>Pilot</w:t>
      </w:r>
      <w:r w:rsidRPr="00E66675">
        <w:rPr>
          <w:rFonts w:ascii="Arial" w:hAnsi="Arial" w:cs="Arial"/>
        </w:rPr>
        <w:t xml:space="preserve"> and </w:t>
      </w:r>
      <w:r>
        <w:rPr>
          <w:rFonts w:ascii="Arial" w:hAnsi="Arial" w:cs="Arial"/>
        </w:rPr>
        <w:t>C</w:t>
      </w:r>
      <w:r w:rsidRPr="00E66675">
        <w:rPr>
          <w:rFonts w:ascii="Arial" w:hAnsi="Arial" w:cs="Arial"/>
        </w:rPr>
        <w:t>o-</w:t>
      </w:r>
      <w:r>
        <w:rPr>
          <w:rFonts w:ascii="Arial" w:hAnsi="Arial" w:cs="Arial"/>
        </w:rPr>
        <w:t>Pilot</w:t>
      </w:r>
      <w:r w:rsidRPr="00E66675">
        <w:rPr>
          <w:rFonts w:ascii="Arial" w:hAnsi="Arial" w:cs="Arial"/>
        </w:rPr>
        <w:t>/observer.</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(5)</w:t>
      </w:r>
      <w:r w:rsidRPr="00E66675">
        <w:rPr>
          <w:rFonts w:ascii="Arial" w:hAnsi="Arial" w:cs="Arial"/>
        </w:rPr>
        <w:tab/>
        <w:t>Aircraft having two or more aeronautical VHF-FM radio transceivers need only have an AIR GUARD receiver in the first transceiver (FM-1).</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b/>
        </w:rPr>
      </w:pPr>
      <w:r w:rsidRPr="00E66675">
        <w:rPr>
          <w:rFonts w:ascii="Arial" w:hAnsi="Arial" w:cs="Arial"/>
          <w:b/>
        </w:rPr>
        <w:tab/>
        <w:t>NOTE:</w:t>
      </w:r>
      <w:r>
        <w:rPr>
          <w:rFonts w:ascii="Arial" w:hAnsi="Arial" w:cs="Arial"/>
          <w:b/>
        </w:rPr>
        <w:t xml:space="preserve">  </w:t>
      </w:r>
      <w:r w:rsidRPr="00E66675">
        <w:rPr>
          <w:rFonts w:ascii="Arial" w:hAnsi="Arial" w:cs="Arial"/>
          <w:b/>
        </w:rPr>
        <w:t xml:space="preserve">All aeronautical VHF-FM transceivers will convert to multimode (P25) digital on </w:t>
      </w:r>
      <w:smartTag w:uri="urn:schemas-microsoft-com:office:smarttags" w:element="date">
        <w:smartTagPr>
          <w:attr w:name="Month" w:val="1"/>
          <w:attr w:name="Day" w:val="1"/>
          <w:attr w:name="Year" w:val="2010"/>
        </w:smartTagPr>
        <w:r w:rsidRPr="00E66675">
          <w:rPr>
            <w:rFonts w:ascii="Arial" w:hAnsi="Arial" w:cs="Arial"/>
            <w:b/>
          </w:rPr>
          <w:t>January 1, 2010</w:t>
        </w:r>
      </w:smartTag>
      <w:r w:rsidRPr="00E66675">
        <w:rPr>
          <w:rFonts w:ascii="Arial" w:hAnsi="Arial" w:cs="Arial"/>
          <w:b/>
        </w:rPr>
        <w:t>.  Only P25 aeronautical compliant transceivers will be acceptable after this date.</w:t>
      </w:r>
    </w:p>
    <w:p w:rsidR="003F1F15" w:rsidRPr="00E66675" w:rsidRDefault="003F1F15" w:rsidP="003F1F15">
      <w:pPr>
        <w:ind w:left="3600" w:hanging="720"/>
        <w:rPr>
          <w:rFonts w:ascii="Arial" w:hAnsi="Arial" w:cs="Arial"/>
          <w:highlight w:val="yellow"/>
        </w:rPr>
      </w:pPr>
    </w:p>
    <w:p w:rsidR="003F1F15" w:rsidRPr="00E66675" w:rsidRDefault="003F1F15" w:rsidP="003F1F15">
      <w:pPr>
        <w:ind w:left="2880" w:hanging="720"/>
        <w:rPr>
          <w:rFonts w:ascii="Arial" w:hAnsi="Arial" w:cs="Arial"/>
        </w:rPr>
      </w:pPr>
      <w:r>
        <w:rPr>
          <w:rFonts w:ascii="Arial" w:hAnsi="Arial" w:cs="Arial"/>
        </w:rPr>
        <w:t>(6</w:t>
      </w:r>
      <w:r w:rsidRPr="00E66675">
        <w:rPr>
          <w:rFonts w:ascii="Arial" w:hAnsi="Arial" w:cs="Arial"/>
        </w:rPr>
        <w:t>)</w:t>
      </w:r>
      <w:r w:rsidRPr="00E66675">
        <w:rPr>
          <w:rFonts w:ascii="Arial" w:hAnsi="Arial" w:cs="Arial"/>
        </w:rPr>
        <w:tab/>
        <w:t xml:space="preserve">Multimode (P25) digital aeronautical VHF-FM transceivers </w:t>
      </w:r>
      <w:r>
        <w:rPr>
          <w:rFonts w:ascii="Arial" w:hAnsi="Arial" w:cs="Arial"/>
        </w:rPr>
        <w:t>shall</w:t>
      </w:r>
      <w:r w:rsidRPr="00E66675">
        <w:rPr>
          <w:rFonts w:ascii="Arial" w:hAnsi="Arial" w:cs="Arial"/>
        </w:rPr>
        <w:t xml:space="preserve"> meet FS/</w:t>
      </w:r>
      <w:r>
        <w:rPr>
          <w:rFonts w:ascii="Arial" w:hAnsi="Arial" w:cs="Arial"/>
        </w:rPr>
        <w:t>AMD</w:t>
      </w:r>
      <w:r w:rsidRPr="00E66675">
        <w:rPr>
          <w:rFonts w:ascii="Arial" w:hAnsi="Arial" w:cs="Arial"/>
        </w:rPr>
        <w:t xml:space="preserve"> A-19.  For a copy of FS/</w:t>
      </w:r>
      <w:r>
        <w:rPr>
          <w:rFonts w:ascii="Arial" w:hAnsi="Arial" w:cs="Arial"/>
        </w:rPr>
        <w:t>AMD</w:t>
      </w:r>
      <w:r w:rsidRPr="00E66675">
        <w:rPr>
          <w:rFonts w:ascii="Arial" w:hAnsi="Arial" w:cs="Arial"/>
        </w:rPr>
        <w:t xml:space="preserve"> A-19, visit </w:t>
      </w:r>
      <w:hyperlink r:id="rId33" w:history="1">
        <w:r w:rsidRPr="00E66675">
          <w:rPr>
            <w:rStyle w:val="Hyperlink"/>
            <w:rFonts w:ascii="Arial" w:hAnsi="Arial" w:cs="Arial"/>
          </w:rPr>
          <w:t>http://www.fs.fed.us/fire/niicd/documents.html</w:t>
        </w:r>
      </w:hyperlink>
    </w:p>
    <w:p w:rsidR="003F1F15" w:rsidRPr="00E66675" w:rsidRDefault="003F1F15" w:rsidP="003F1F15">
      <w:pPr>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Provisions for auxiliary VHF-FM (AUX-FM) portable radio:</w:t>
      </w:r>
    </w:p>
    <w:p w:rsidR="003F1F15" w:rsidRPr="00E66675" w:rsidRDefault="003F1F15" w:rsidP="003F1F15">
      <w:pPr>
        <w:rPr>
          <w:rFonts w:ascii="Arial" w:hAnsi="Arial" w:cs="Arial"/>
        </w:rPr>
      </w:pPr>
    </w:p>
    <w:p w:rsidR="003F1F15" w:rsidRPr="00E66675" w:rsidRDefault="003F1F15" w:rsidP="00AA75C0">
      <w:pPr>
        <w:numPr>
          <w:ilvl w:val="0"/>
          <w:numId w:val="19"/>
        </w:numPr>
        <w:tabs>
          <w:tab w:val="clear" w:pos="1440"/>
        </w:tabs>
        <w:ind w:left="2880" w:hanging="720"/>
        <w:rPr>
          <w:rFonts w:ascii="Arial" w:hAnsi="Arial" w:cs="Arial"/>
        </w:rPr>
      </w:pPr>
      <w:r w:rsidRPr="00E66675">
        <w:rPr>
          <w:rFonts w:ascii="Arial" w:hAnsi="Arial" w:cs="Arial"/>
        </w:rPr>
        <w:t>The Contractor shall provide the necessary interface for installing and properly operating an auxiliary VHF-FM portable radio through the aircraft's audio control system(s).  The interface shall consist of the appropriate wiring from the audio control system, terminate in an MS3112E12-10S type connector and utilizing the contact assignments as specified by drawing FS/</w:t>
      </w:r>
      <w:r>
        <w:rPr>
          <w:rFonts w:ascii="Arial" w:hAnsi="Arial" w:cs="Arial"/>
        </w:rPr>
        <w:t>AMD</w:t>
      </w:r>
      <w:r w:rsidRPr="00E66675">
        <w:rPr>
          <w:rFonts w:ascii="Arial" w:hAnsi="Arial" w:cs="Arial"/>
        </w:rPr>
        <w:t xml:space="preserve">-17 ; AUX-FM RADIO INTERFACE, </w:t>
      </w:r>
      <w:r w:rsidRPr="00E8555A">
        <w:rPr>
          <w:rFonts w:ascii="Arial" w:hAnsi="Arial" w:cs="Arial"/>
        </w:rPr>
        <w:t>at the following website</w:t>
      </w:r>
      <w:r>
        <w:rPr>
          <w:rFonts w:ascii="Arial" w:hAnsi="Arial" w:cs="Arial"/>
        </w:rPr>
        <w:t xml:space="preserve">: </w:t>
      </w:r>
      <w:hyperlink r:id="rId34" w:history="1">
        <w:r w:rsidRPr="00E66675">
          <w:rPr>
            <w:rStyle w:val="Hyperlink"/>
            <w:rFonts w:ascii="Arial" w:hAnsi="Arial" w:cs="Arial"/>
          </w:rPr>
          <w:t>www.fs.fed.us/fire/niicd/documents.html</w:t>
        </w:r>
      </w:hyperlink>
      <w:r w:rsidRPr="00E66675">
        <w:rPr>
          <w:rFonts w:ascii="Arial" w:hAnsi="Arial" w:cs="Arial"/>
        </w:rPr>
        <w:t xml:space="preserve"> </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(2)</w:t>
      </w:r>
      <w:r w:rsidRPr="00E66675">
        <w:rPr>
          <w:rFonts w:ascii="Arial" w:hAnsi="Arial" w:cs="Arial"/>
        </w:rPr>
        <w:tab/>
        <w:t>One weatherproof, external, broadband antenna (Comant type CI-177 or equal) covering the 150-174 MHz band, with associated RG-58A/U (or equivalent) coaxial cable and connector, terminated in a bulkhead-mounted, female BNC connector adjacent to the above 10-pin connector.</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(3)</w:t>
      </w:r>
      <w:r w:rsidRPr="00E66675">
        <w:rPr>
          <w:rFonts w:ascii="Arial" w:hAnsi="Arial" w:cs="Arial"/>
        </w:rPr>
        <w:tab/>
        <w:t>Mounting facilities, in accordance with the specifications of FAA Advisory Circular AC 43.13-2A, for secure installation of the auxiliary VHF-FM portable radio in the cockpit shall be provided (Field Support Services (www.helifire.com) AUX-EPH-RB or equivalent).  The location of the mounting facilities shall be such that, when connected with an 18-</w:t>
      </w:r>
      <w:r>
        <w:rPr>
          <w:rFonts w:ascii="Arial" w:hAnsi="Arial" w:cs="Arial"/>
        </w:rPr>
        <w:t xml:space="preserve">inch adapter cable, allows the </w:t>
      </w:r>
      <w:r>
        <w:rPr>
          <w:rFonts w:ascii="Arial" w:hAnsi="Arial" w:cs="Arial"/>
        </w:rPr>
        <w:lastRenderedPageBreak/>
        <w:t>C</w:t>
      </w:r>
      <w:r w:rsidRPr="00E66675">
        <w:rPr>
          <w:rFonts w:ascii="Arial" w:hAnsi="Arial" w:cs="Arial"/>
        </w:rPr>
        <w:t>o-</w:t>
      </w:r>
      <w:r>
        <w:rPr>
          <w:rFonts w:ascii="Arial" w:hAnsi="Arial" w:cs="Arial"/>
        </w:rPr>
        <w:t>Pilot</w:t>
      </w:r>
      <w:r w:rsidRPr="00E66675">
        <w:rPr>
          <w:rFonts w:ascii="Arial" w:hAnsi="Arial" w:cs="Arial"/>
        </w:rPr>
        <w:t>/observer full and unrestricted movement of the radio's controls.</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(4)</w:t>
      </w:r>
      <w:r w:rsidRPr="00E66675">
        <w:rPr>
          <w:rFonts w:ascii="Arial" w:hAnsi="Arial" w:cs="Arial"/>
        </w:rPr>
        <w:tab/>
        <w:t>Positive-polarity microphone excitation voltage shall be provided to the AUX-FM system from the aircraft DC power system through a suitable resistor network.  A blocking capacitor shall be provided to prevent the portable radio microphone excitation voltage from entering the system.  Sidetone for the AUX-FM shall also be provided (NAT AA34, Premier PA-34, or equivalent).</w:t>
      </w:r>
    </w:p>
    <w:p w:rsidR="003F1F15" w:rsidRPr="00E66675" w:rsidRDefault="003F1F15" w:rsidP="003F1F15">
      <w:pPr>
        <w:ind w:left="3600" w:hanging="720"/>
        <w:rPr>
          <w:rFonts w:ascii="Arial" w:hAnsi="Arial" w:cs="Arial"/>
        </w:rPr>
      </w:pPr>
      <w:r w:rsidRPr="00E66675">
        <w:rPr>
          <w:rFonts w:ascii="Arial" w:hAnsi="Arial" w:cs="Arial"/>
        </w:rPr>
        <w:t xml:space="preserve">  </w:t>
      </w:r>
    </w:p>
    <w:p w:rsidR="003F1F15" w:rsidRPr="00E66675" w:rsidRDefault="003F1F15" w:rsidP="003F1F15">
      <w:pPr>
        <w:ind w:left="2880" w:hanging="720"/>
        <w:rPr>
          <w:rFonts w:ascii="Arial" w:hAnsi="Arial" w:cs="Arial"/>
        </w:rPr>
      </w:pPr>
      <w:r w:rsidRPr="00E66675">
        <w:rPr>
          <w:rFonts w:ascii="Arial" w:hAnsi="Arial" w:cs="Arial"/>
        </w:rPr>
        <w:t>(5)</w:t>
      </w:r>
      <w:r w:rsidRPr="00E66675">
        <w:rPr>
          <w:rFonts w:ascii="Arial" w:hAnsi="Arial" w:cs="Arial"/>
        </w:rPr>
        <w:tab/>
        <w:t>If the AUX-FM specifications are intended for UHF or Low Band use, the appropriate antenna shall be used and the audio control(s) shall be labeled accordingly.</w:t>
      </w:r>
    </w:p>
    <w:p w:rsidR="003F1F15" w:rsidRPr="00E66675" w:rsidRDefault="003F1F15" w:rsidP="003F1F15">
      <w:pPr>
        <w:tabs>
          <w:tab w:val="left" w:pos="1080"/>
        </w:tabs>
        <w:ind w:left="1080" w:hanging="360"/>
        <w:rPr>
          <w:rFonts w:ascii="Arial" w:hAnsi="Arial" w:cs="Arial"/>
        </w:rPr>
      </w:pPr>
    </w:p>
    <w:p w:rsidR="003F1F15" w:rsidRPr="00E66675" w:rsidRDefault="003F1F15" w:rsidP="003F1F15">
      <w:pPr>
        <w:ind w:left="2160" w:hanging="720"/>
        <w:rPr>
          <w:rFonts w:ascii="Arial" w:hAnsi="Arial" w:cs="Arial"/>
          <w:u w:val="single"/>
        </w:rPr>
      </w:pPr>
      <w:r w:rsidRPr="00E66675">
        <w:rPr>
          <w:rFonts w:ascii="Arial" w:hAnsi="Arial" w:cs="Arial"/>
        </w:rPr>
        <w:t>e.</w:t>
      </w:r>
      <w:r w:rsidRPr="00E66675">
        <w:rPr>
          <w:rFonts w:ascii="Arial" w:hAnsi="Arial" w:cs="Arial"/>
        </w:rPr>
        <w:tab/>
        <w:t>Automated Flight Following (AFF)</w:t>
      </w:r>
    </w:p>
    <w:p w:rsidR="003F1F15" w:rsidRPr="007A03CB" w:rsidRDefault="003F1F15" w:rsidP="003F1F15">
      <w:pPr>
        <w:ind w:left="720"/>
        <w:rPr>
          <w:rFonts w:ascii="Arial" w:hAnsi="Arial" w:cs="Arial"/>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(1)</w:t>
      </w:r>
      <w:r w:rsidRPr="00E66675">
        <w:rPr>
          <w:rFonts w:ascii="Arial" w:hAnsi="Arial" w:cs="Arial"/>
          <w:color w:val="000000"/>
        </w:rPr>
        <w:tab/>
        <w:t>One Automated Flight Following (AFF) system compatible with the government</w:t>
      </w:r>
      <w:r>
        <w:rPr>
          <w:rFonts w:ascii="Arial" w:hAnsi="Arial" w:cs="Arial"/>
          <w:color w:val="000000"/>
        </w:rPr>
        <w:t>’</w:t>
      </w:r>
      <w:r w:rsidRPr="00E66675">
        <w:rPr>
          <w:rFonts w:ascii="Arial" w:hAnsi="Arial" w:cs="Arial"/>
          <w:color w:val="000000"/>
        </w:rPr>
        <w:t xml:space="preserve">s AFF tracking network (Webtracker) is required.  Not all available AFF systems are compatible with Webtracker nor meet Webtracker’s requirements.  The </w:t>
      </w:r>
      <w:r>
        <w:rPr>
          <w:rFonts w:ascii="Arial" w:hAnsi="Arial" w:cs="Arial"/>
          <w:color w:val="000000"/>
        </w:rPr>
        <w:t>Contractor</w:t>
      </w:r>
      <w:r w:rsidRPr="00E66675">
        <w:rPr>
          <w:rFonts w:ascii="Arial" w:hAnsi="Arial" w:cs="Arial"/>
          <w:color w:val="000000"/>
        </w:rPr>
        <w:t xml:space="preserve"> shall ensure that the AFF system offered is compatible with Webtracker.  To view Webtracker’s current compatibility requirements refer to </w:t>
      </w:r>
      <w:r w:rsidRPr="00E66675">
        <w:rPr>
          <w:rFonts w:ascii="Arial" w:hAnsi="Arial" w:cs="Arial"/>
          <w:color w:val="0000FF"/>
          <w:u w:val="single"/>
        </w:rPr>
        <w:t>https://www.aff.gov</w:t>
      </w:r>
      <w:r w:rsidRPr="00E66675">
        <w:rPr>
          <w:rFonts w:ascii="Arial" w:hAnsi="Arial" w:cs="Arial"/>
          <w:color w:val="000000"/>
        </w:rPr>
        <w:t>.</w:t>
      </w:r>
    </w:p>
    <w:p w:rsidR="003F1F15" w:rsidRPr="00E66675" w:rsidRDefault="003F1F15" w:rsidP="003F1F15">
      <w:pPr>
        <w:spacing w:line="240" w:lineRule="atLeast"/>
        <w:ind w:left="3600" w:hanging="720"/>
        <w:rPr>
          <w:rFonts w:ascii="Arial" w:hAnsi="Arial" w:cs="Arial"/>
          <w:color w:val="000000"/>
        </w:rPr>
      </w:pPr>
    </w:p>
    <w:p w:rsidR="003F1F15" w:rsidRDefault="003F1F15" w:rsidP="003F1F15">
      <w:pPr>
        <w:spacing w:line="240" w:lineRule="atLeast"/>
        <w:ind w:left="2880" w:hanging="720"/>
        <w:rPr>
          <w:rFonts w:ascii="Arial" w:hAnsi="Arial" w:cs="Arial"/>
          <w:color w:val="000000"/>
        </w:rPr>
      </w:pPr>
      <w:r w:rsidRPr="00E66675">
        <w:rPr>
          <w:rFonts w:ascii="Arial" w:hAnsi="Arial" w:cs="Arial"/>
          <w:color w:val="000000"/>
        </w:rPr>
        <w:t>(2)</w:t>
      </w:r>
      <w:r w:rsidRPr="00E66675">
        <w:rPr>
          <w:rFonts w:ascii="Arial" w:hAnsi="Arial" w:cs="Arial"/>
          <w:color w:val="000000"/>
        </w:rPr>
        <w:tab/>
      </w:r>
      <w:r w:rsidRPr="00D24876">
        <w:rPr>
          <w:rFonts w:ascii="Arial" w:hAnsi="Arial" w:cs="Arial"/>
          <w:color w:val="000000"/>
        </w:rPr>
        <w:t xml:space="preserve">The AFF system shall be powered by the aircraft’s electrical system, installed per the manufacturer’s installation manual, and operational in all phases of flight.  AFF equipment shall utilize as a minimum:  Satellite communications, </w:t>
      </w:r>
      <w:r w:rsidRPr="008755C9">
        <w:rPr>
          <w:rFonts w:ascii="Arial" w:hAnsi="Arial" w:cs="Arial"/>
        </w:rPr>
        <w:t>an internally or externally mounted antenna, provide</w:t>
      </w:r>
      <w:r w:rsidRPr="00D24876">
        <w:rPr>
          <w:rFonts w:ascii="Arial" w:hAnsi="Arial" w:cs="Arial"/>
          <w:color w:val="000000"/>
        </w:rPr>
        <w:t xml:space="preserve"> data to the Government’s Webtracker software, use aircraft power via a dedicated circuit breaker for power protection, and be mounted so as to not endanger any occupant from AFF equipment during periods of turbulence.  </w:t>
      </w:r>
      <w:r w:rsidRPr="008755C9">
        <w:rPr>
          <w:rFonts w:ascii="Arial" w:hAnsi="Arial" w:cs="Arial"/>
        </w:rPr>
        <w:t>Antennas should be placed where they have the best view of the overhead sky as possible.  Externally mounted antennas are recommended to improve system performance.</w:t>
      </w:r>
      <w:r w:rsidRPr="00D24876">
        <w:rPr>
          <w:rFonts w:ascii="Arial" w:hAnsi="Arial" w:cs="Arial"/>
          <w:color w:val="000000"/>
        </w:rPr>
        <w:t xml:space="preserve">  Any AFF manufacturer required pilot display(s) or control(s) shall be visible/selectable by the </w:t>
      </w:r>
      <w:r>
        <w:rPr>
          <w:rFonts w:ascii="Arial" w:hAnsi="Arial" w:cs="Arial"/>
          <w:color w:val="000000"/>
        </w:rPr>
        <w:t>Pilot</w:t>
      </w:r>
      <w:r w:rsidRPr="00D24876">
        <w:rPr>
          <w:rFonts w:ascii="Arial" w:hAnsi="Arial" w:cs="Arial"/>
          <w:color w:val="000000"/>
        </w:rPr>
        <w:t>(s).  Remote equipment having visual indicators should be mounted in such a manner as to allow visual indicators to be easily visible.</w:t>
      </w:r>
    </w:p>
    <w:p w:rsidR="003F1F15" w:rsidRDefault="003F1F15" w:rsidP="003F1F15">
      <w:pPr>
        <w:spacing w:line="240" w:lineRule="atLeast"/>
        <w:ind w:left="3600" w:hanging="720"/>
        <w:rPr>
          <w:rFonts w:ascii="Arial" w:hAnsi="Arial" w:cs="Arial"/>
          <w:color w:val="000000"/>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(3)</w:t>
      </w:r>
      <w:r w:rsidRPr="00E66675">
        <w:rPr>
          <w:rFonts w:ascii="Arial" w:hAnsi="Arial" w:cs="Arial"/>
          <w:color w:val="000000"/>
        </w:rPr>
        <w:tab/>
        <w:t xml:space="preserve">AFF communications shall be fully operational in the lower 48 states.  Contractors accepting dispatches to the State of </w:t>
      </w:r>
      <w:smartTag w:uri="urn:schemas-microsoft-com:office:smarttags" w:element="State">
        <w:smartTag w:uri="urn:schemas-microsoft-com:office:smarttags" w:element="place">
          <w:r w:rsidRPr="00E66675">
            <w:rPr>
              <w:rFonts w:ascii="Arial" w:hAnsi="Arial" w:cs="Arial"/>
              <w:color w:val="000000"/>
            </w:rPr>
            <w:t>Alaska</w:t>
          </w:r>
        </w:smartTag>
      </w:smartTag>
      <w:r w:rsidRPr="00E66675">
        <w:rPr>
          <w:rFonts w:ascii="Arial" w:hAnsi="Arial" w:cs="Arial"/>
          <w:color w:val="000000"/>
        </w:rPr>
        <w:t xml:space="preserve">, </w:t>
      </w:r>
      <w:smartTag w:uri="urn:schemas-microsoft-com:office:smarttags" w:element="place">
        <w:r w:rsidRPr="00E66675">
          <w:rPr>
            <w:rFonts w:ascii="Arial" w:hAnsi="Arial" w:cs="Arial"/>
            <w:color w:val="000000"/>
          </w:rPr>
          <w:t>Southern Canada</w:t>
        </w:r>
      </w:smartTag>
      <w:r w:rsidRPr="00E66675">
        <w:rPr>
          <w:rFonts w:ascii="Arial" w:hAnsi="Arial" w:cs="Arial"/>
          <w:color w:val="000000"/>
        </w:rPr>
        <w:t xml:space="preserve">, or </w:t>
      </w:r>
      <w:smartTag w:uri="urn:schemas-microsoft-com:office:smarttags" w:element="place">
        <w:r w:rsidRPr="00E66675">
          <w:rPr>
            <w:rFonts w:ascii="Arial" w:hAnsi="Arial" w:cs="Arial"/>
            <w:color w:val="000000"/>
          </w:rPr>
          <w:t>Western Canada</w:t>
        </w:r>
      </w:smartTag>
      <w:r w:rsidRPr="00E66675">
        <w:rPr>
          <w:rFonts w:ascii="Arial" w:hAnsi="Arial" w:cs="Arial"/>
          <w:color w:val="000000"/>
        </w:rPr>
        <w:t xml:space="preserve"> </w:t>
      </w:r>
      <w:r>
        <w:rPr>
          <w:rFonts w:ascii="Arial" w:hAnsi="Arial" w:cs="Arial"/>
          <w:color w:val="000000"/>
        </w:rPr>
        <w:t>shall</w:t>
      </w:r>
      <w:r w:rsidRPr="00E66675">
        <w:rPr>
          <w:rFonts w:ascii="Arial" w:hAnsi="Arial" w:cs="Arial"/>
          <w:color w:val="000000"/>
        </w:rPr>
        <w:t xml:space="preserve"> have an AFF system capable of being tracked in these locations at all times.  Not all </w:t>
      </w:r>
      <w:r w:rsidRPr="00E66675">
        <w:rPr>
          <w:rFonts w:ascii="Arial" w:hAnsi="Arial" w:cs="Arial"/>
          <w:color w:val="000000"/>
        </w:rPr>
        <w:lastRenderedPageBreak/>
        <w:t>manufacturers’ AFF equipment communication links will operate effectively in all geographic areas.</w:t>
      </w:r>
    </w:p>
    <w:p w:rsidR="003F1F15" w:rsidRPr="00E66675" w:rsidRDefault="003F1F15" w:rsidP="003F1F15">
      <w:pPr>
        <w:spacing w:line="240" w:lineRule="atLeast"/>
        <w:ind w:left="3600" w:hanging="720"/>
        <w:rPr>
          <w:rFonts w:ascii="Arial" w:hAnsi="Arial" w:cs="Arial"/>
          <w:color w:val="000000"/>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(4)</w:t>
      </w:r>
      <w:r w:rsidRPr="00E66675">
        <w:rPr>
          <w:rFonts w:ascii="Arial" w:hAnsi="Arial" w:cs="Arial"/>
          <w:color w:val="000000"/>
        </w:rPr>
        <w:tab/>
        <w:t xml:space="preserve">The </w:t>
      </w:r>
      <w:r>
        <w:rPr>
          <w:rFonts w:ascii="Arial" w:hAnsi="Arial" w:cs="Arial"/>
          <w:color w:val="000000"/>
        </w:rPr>
        <w:t>Contractor</w:t>
      </w:r>
      <w:r w:rsidRPr="00E66675">
        <w:rPr>
          <w:rFonts w:ascii="Arial" w:hAnsi="Arial" w:cs="Arial"/>
          <w:color w:val="000000"/>
        </w:rPr>
        <w:t xml:space="preserve"> shall maintain a subscription service through the AFF equipment provider allowing AFF position reporting for satellite tracking via Webtracker.  The position-reporting interval shall be every two minutes while the aircraft is in flight.  The </w:t>
      </w:r>
      <w:r>
        <w:rPr>
          <w:rFonts w:ascii="Arial" w:hAnsi="Arial" w:cs="Arial"/>
          <w:color w:val="000000"/>
        </w:rPr>
        <w:t>Contractor</w:t>
      </w:r>
      <w:r w:rsidRPr="00E66675">
        <w:rPr>
          <w:rFonts w:ascii="Arial" w:hAnsi="Arial" w:cs="Arial"/>
          <w:color w:val="000000"/>
        </w:rPr>
        <w:t xml:space="preserve"> shall register their AFF equipment with the Boise Help Desk providing:  Complete tail number, manufacturer and serial number of the AFF transceiver; aircraft make and model; and Contractor contact information.  If the Contractor relocates previously registered AFF equipment into another aircraft, then the Contractor shall contact the Boise Help Desk making the appropriate changes prior to aircraft use.  In all cases, the </w:t>
      </w:r>
      <w:r>
        <w:rPr>
          <w:rFonts w:ascii="Arial" w:hAnsi="Arial" w:cs="Arial"/>
          <w:color w:val="000000"/>
        </w:rPr>
        <w:t>Contractor</w:t>
      </w:r>
      <w:r w:rsidRPr="00E66675">
        <w:rPr>
          <w:rFonts w:ascii="Arial" w:hAnsi="Arial" w:cs="Arial"/>
          <w:color w:val="000000"/>
        </w:rPr>
        <w:t xml:space="preserve"> shall ensure that the correct aircraft information is indicated within Webtracker.  The Contractor shall contact the Boise Help Desk of system changes, scheduled maintenance, and planned service outages.</w:t>
      </w:r>
    </w:p>
    <w:p w:rsidR="003F1F15" w:rsidRPr="00E66675" w:rsidRDefault="003F1F15" w:rsidP="003F1F15">
      <w:pPr>
        <w:spacing w:line="240" w:lineRule="atLeast"/>
        <w:ind w:left="3600" w:hanging="720"/>
        <w:rPr>
          <w:rFonts w:ascii="Arial" w:hAnsi="Arial" w:cs="Arial"/>
          <w:color w:val="000000"/>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(5)</w:t>
      </w:r>
      <w:r w:rsidRPr="00E66675">
        <w:rPr>
          <w:rFonts w:ascii="Arial" w:hAnsi="Arial" w:cs="Arial"/>
          <w:color w:val="000000"/>
        </w:rPr>
        <w:tab/>
        <w:t xml:space="preserve">Registration contact information, a web accessible feedback form, and additional information is available at: </w:t>
      </w:r>
      <w:r w:rsidRPr="00E66675">
        <w:rPr>
          <w:rFonts w:ascii="Arial" w:hAnsi="Arial" w:cs="Arial"/>
          <w:color w:val="0000FF"/>
          <w:u w:val="single"/>
        </w:rPr>
        <w:t>https://www.aff.gov</w:t>
      </w:r>
      <w:r w:rsidRPr="00E66675">
        <w:rPr>
          <w:rFonts w:ascii="Arial" w:hAnsi="Arial" w:cs="Arial"/>
          <w:color w:val="000000"/>
        </w:rPr>
        <w:t>.  The Boise Help Desk can be reached at (8</w:t>
      </w:r>
      <w:r>
        <w:rPr>
          <w:rFonts w:ascii="Arial" w:hAnsi="Arial" w:cs="Arial"/>
          <w:color w:val="000000"/>
        </w:rPr>
        <w:t>00) 253-5559 or (208) 387-5290.</w:t>
      </w:r>
    </w:p>
    <w:p w:rsidR="003F1F15" w:rsidRPr="00E66675" w:rsidRDefault="003F1F15" w:rsidP="003F1F15">
      <w:pPr>
        <w:spacing w:line="240" w:lineRule="atLeast"/>
        <w:ind w:left="3600" w:hanging="720"/>
        <w:rPr>
          <w:rFonts w:ascii="Arial" w:hAnsi="Arial" w:cs="Arial"/>
          <w:color w:val="000000"/>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(6)</w:t>
      </w:r>
      <w:r w:rsidRPr="00E66675">
        <w:rPr>
          <w:rFonts w:ascii="Arial" w:hAnsi="Arial" w:cs="Arial"/>
          <w:color w:val="000000"/>
        </w:rPr>
        <w:tab/>
        <w:t xml:space="preserve">Prior to the aircraft’s annual Contract inspection, the Contractor shall ensure compliance with all AFF systems requirements.  The Contractor shall additionally perform an operational check of the system.  As a minimum, the operational check shall consist of confirming the aircraft being tested is displayed in Webtracker (indicating it is currently transmitting data to Webtracker) and that all information displayed in Webtracker is current.  A username and password is required to access Webtracker.  Log on to the AFF website at </w:t>
      </w:r>
      <w:hyperlink r:id="rId35" w:history="1">
        <w:r w:rsidRPr="00E66675">
          <w:rPr>
            <w:rStyle w:val="Hyperlink"/>
            <w:rFonts w:ascii="Arial" w:hAnsi="Arial" w:cs="Arial"/>
          </w:rPr>
          <w:t>https://www.aff.gov</w:t>
        </w:r>
      </w:hyperlink>
      <w:r w:rsidRPr="00E66675">
        <w:rPr>
          <w:rFonts w:ascii="Arial" w:hAnsi="Arial" w:cs="Arial"/>
          <w:color w:val="000000"/>
        </w:rPr>
        <w:t xml:space="preserve"> to request a username and password, o</w:t>
      </w:r>
      <w:r>
        <w:rPr>
          <w:rFonts w:ascii="Arial" w:hAnsi="Arial" w:cs="Arial"/>
          <w:color w:val="000000"/>
        </w:rPr>
        <w:t xml:space="preserve">r contact the </w:t>
      </w:r>
      <w:smartTag w:uri="urn:schemas-microsoft-com:office:smarttags" w:element="City">
        <w:smartTag w:uri="urn:schemas-microsoft-com:office:smarttags" w:element="place">
          <w:r>
            <w:rPr>
              <w:rFonts w:ascii="Arial" w:hAnsi="Arial" w:cs="Arial"/>
              <w:color w:val="000000"/>
            </w:rPr>
            <w:t>Boise</w:t>
          </w:r>
        </w:smartTag>
      </w:smartTag>
      <w:r>
        <w:rPr>
          <w:rFonts w:ascii="Arial" w:hAnsi="Arial" w:cs="Arial"/>
          <w:color w:val="000000"/>
        </w:rPr>
        <w:t xml:space="preserve"> help desk.</w:t>
      </w:r>
    </w:p>
    <w:p w:rsidR="003F1F15" w:rsidRPr="00E66675" w:rsidRDefault="003F1F15" w:rsidP="003F1F15">
      <w:pPr>
        <w:spacing w:line="240" w:lineRule="atLeast"/>
        <w:ind w:left="3600" w:hanging="720"/>
        <w:rPr>
          <w:rFonts w:ascii="Arial" w:hAnsi="Arial" w:cs="Arial"/>
          <w:color w:val="000000"/>
        </w:rPr>
      </w:pPr>
    </w:p>
    <w:p w:rsidR="003F1F15" w:rsidRPr="00E66675" w:rsidRDefault="003F1F15" w:rsidP="003F1F15">
      <w:pPr>
        <w:spacing w:line="240" w:lineRule="atLeast"/>
        <w:ind w:left="2880" w:hanging="720"/>
        <w:rPr>
          <w:rFonts w:ascii="Arial" w:hAnsi="Arial" w:cs="Arial"/>
          <w:color w:val="000000"/>
        </w:rPr>
      </w:pPr>
      <w:r w:rsidRPr="00E66675">
        <w:rPr>
          <w:rFonts w:ascii="Arial" w:hAnsi="Arial" w:cs="Arial"/>
          <w:color w:val="000000"/>
        </w:rPr>
        <w:t>(7)</w:t>
      </w:r>
      <w:r w:rsidRPr="00E66675">
        <w:rPr>
          <w:rFonts w:ascii="Arial" w:hAnsi="Arial" w:cs="Arial"/>
          <w:color w:val="000000"/>
        </w:rPr>
        <w:tab/>
        <w:t xml:space="preserve">This clause incorporates Specification Section Supplement available at: </w:t>
      </w:r>
      <w:hyperlink r:id="rId36" w:history="1">
        <w:r w:rsidRPr="00E66675">
          <w:rPr>
            <w:rStyle w:val="Hyperlink"/>
            <w:rFonts w:ascii="Arial" w:hAnsi="Arial" w:cs="Arial"/>
          </w:rPr>
          <w:t>https://www.aff.gov/contract.asp</w:t>
        </w:r>
      </w:hyperlink>
      <w:r w:rsidRPr="00E66675">
        <w:rPr>
          <w:rFonts w:ascii="Arial" w:hAnsi="Arial" w:cs="Arial"/>
          <w:color w:val="000000"/>
        </w:rPr>
        <w:t xml:space="preserve"> with the same force and effect as if they were presented as full text herein.</w:t>
      </w:r>
    </w:p>
    <w:p w:rsidR="003F1F15" w:rsidRPr="00E66675" w:rsidRDefault="003F1F15" w:rsidP="003F1F15">
      <w:pPr>
        <w:ind w:left="3600" w:hanging="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f.</w:t>
      </w:r>
      <w:r w:rsidRPr="00E66675">
        <w:rPr>
          <w:rFonts w:ascii="Arial" w:hAnsi="Arial" w:cs="Arial"/>
        </w:rPr>
        <w:tab/>
        <w:t xml:space="preserve">VHF-FM Aeronautical Antenna.  A broadband aeronautical antenna (Comant CI-177 or equivalent) operating from 150 to 174 MHz with coaxial cable (RG-58 A/U or better) terminated on a male BNC connector.  The antenna cable in the cabin shall have the ability to connect to a unit mounted between the </w:t>
      </w:r>
      <w:r>
        <w:rPr>
          <w:rFonts w:ascii="Arial" w:hAnsi="Arial" w:cs="Arial"/>
        </w:rPr>
        <w:t>Pilot</w:t>
      </w:r>
      <w:r w:rsidRPr="00E66675">
        <w:rPr>
          <w:rFonts w:ascii="Arial" w:hAnsi="Arial" w:cs="Arial"/>
        </w:rPr>
        <w:t xml:space="preserve"> </w:t>
      </w:r>
      <w:r>
        <w:rPr>
          <w:rFonts w:ascii="Arial" w:hAnsi="Arial" w:cs="Arial"/>
        </w:rPr>
        <w:t>and C</w:t>
      </w:r>
      <w:r w:rsidRPr="00E66675">
        <w:rPr>
          <w:rFonts w:ascii="Arial" w:hAnsi="Arial" w:cs="Arial"/>
        </w:rPr>
        <w:t>o-</w:t>
      </w:r>
      <w:r>
        <w:rPr>
          <w:rFonts w:ascii="Arial" w:hAnsi="Arial" w:cs="Arial"/>
        </w:rPr>
        <w:t>Pilot</w:t>
      </w:r>
      <w:r w:rsidRPr="00E66675">
        <w:rPr>
          <w:rFonts w:ascii="Arial" w:hAnsi="Arial" w:cs="Arial"/>
        </w:rPr>
        <w:t xml:space="preserve">/observer's </w:t>
      </w:r>
      <w:r w:rsidRPr="00E66675">
        <w:rPr>
          <w:rFonts w:ascii="Arial" w:hAnsi="Arial" w:cs="Arial"/>
        </w:rPr>
        <w:lastRenderedPageBreak/>
        <w:t>seats plus 4 feet (minimum).  Antenna VSWR shall be better than 2.5 to 1.</w:t>
      </w:r>
    </w:p>
    <w:p w:rsidR="003F1F15" w:rsidRPr="00E6667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g.</w:t>
      </w:r>
      <w:r w:rsidRPr="00E66675">
        <w:rPr>
          <w:rFonts w:ascii="Arial" w:hAnsi="Arial" w:cs="Arial"/>
        </w:rPr>
        <w:tab/>
        <w:t xml:space="preserve">Supplemental Air Attack Kits.  See the appropriate Specification sections in this contract for specification requirements.  Any supplemental Air Attack kit </w:t>
      </w:r>
      <w:r>
        <w:rPr>
          <w:rFonts w:ascii="Arial" w:hAnsi="Arial" w:cs="Arial"/>
        </w:rPr>
        <w:t>shall</w:t>
      </w:r>
      <w:r w:rsidRPr="00E66675">
        <w:rPr>
          <w:rFonts w:ascii="Arial" w:hAnsi="Arial" w:cs="Arial"/>
        </w:rPr>
        <w:t xml:space="preserve"> consist of all the following (as a minimum):</w:t>
      </w:r>
    </w:p>
    <w:p w:rsidR="003F1F15" w:rsidRPr="00E66675" w:rsidRDefault="003F1F15" w:rsidP="003F1F15">
      <w:pPr>
        <w:ind w:left="216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w:t>
      </w:r>
      <w:r w:rsidRPr="00E66675">
        <w:rPr>
          <w:rFonts w:ascii="Arial" w:hAnsi="Arial" w:cs="Arial"/>
        </w:rPr>
        <w:tab/>
        <w:t>One aeronautical VHF-FM radio transceiver.</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(2)</w:t>
      </w:r>
      <w:r w:rsidRPr="00E66675">
        <w:rPr>
          <w:rFonts w:ascii="Arial" w:hAnsi="Arial" w:cs="Arial"/>
        </w:rPr>
        <w:tab/>
        <w:t>One Auxiliary VHF-FM (AUX-FM) portable radio interface.  Provisions under the AUX-FM specifications for a VHF-FM antenna are not applicable.</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(3)</w:t>
      </w:r>
      <w:r w:rsidRPr="00E66675">
        <w:rPr>
          <w:rFonts w:ascii="Arial" w:hAnsi="Arial" w:cs="Arial"/>
        </w:rPr>
        <w:tab/>
        <w:t xml:space="preserve">Separate audio control systems for the </w:t>
      </w:r>
      <w:r>
        <w:rPr>
          <w:rFonts w:ascii="Arial" w:hAnsi="Arial" w:cs="Arial"/>
        </w:rPr>
        <w:t>Pilot</w:t>
      </w:r>
      <w:r w:rsidRPr="00E66675">
        <w:rPr>
          <w:rFonts w:ascii="Arial" w:hAnsi="Arial" w:cs="Arial"/>
        </w:rPr>
        <w:t xml:space="preserve"> and </w:t>
      </w:r>
      <w:r>
        <w:rPr>
          <w:rFonts w:ascii="Arial" w:hAnsi="Arial" w:cs="Arial"/>
        </w:rPr>
        <w:t>C</w:t>
      </w:r>
      <w:r w:rsidRPr="00E66675">
        <w:rPr>
          <w:rFonts w:ascii="Arial" w:hAnsi="Arial" w:cs="Arial"/>
        </w:rPr>
        <w:t>o-</w:t>
      </w:r>
      <w:r>
        <w:rPr>
          <w:rFonts w:ascii="Arial" w:hAnsi="Arial" w:cs="Arial"/>
        </w:rPr>
        <w:t>Pilot</w:t>
      </w:r>
      <w:r w:rsidRPr="00E66675">
        <w:rPr>
          <w:rFonts w:ascii="Arial" w:hAnsi="Arial" w:cs="Arial"/>
        </w:rPr>
        <w:t>/ATGS.  The first control position shall be for the aircraft's audio control system followed by the supplemental Air Attack kit's transceivers (i.e. A/C, FM1, FM2, AUX, etc.).</w:t>
      </w:r>
    </w:p>
    <w:p w:rsidR="003F1F1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(4)</w:t>
      </w:r>
      <w:r w:rsidRPr="00E66675">
        <w:rPr>
          <w:rFonts w:ascii="Arial" w:hAnsi="Arial" w:cs="Arial"/>
        </w:rPr>
        <w:tab/>
        <w:t>A remote set of audio/mic (JJ-034/JJ-033) jacks with PTT capability and a volume adjustment in the rear of the kit for an AT</w:t>
      </w:r>
      <w:r>
        <w:rPr>
          <w:rFonts w:ascii="Arial" w:hAnsi="Arial" w:cs="Arial"/>
        </w:rPr>
        <w:t>GS instructor connected to the C</w:t>
      </w:r>
      <w:r w:rsidRPr="00E66675">
        <w:rPr>
          <w:rFonts w:ascii="Arial" w:hAnsi="Arial" w:cs="Arial"/>
        </w:rPr>
        <w:t>o-</w:t>
      </w:r>
      <w:r>
        <w:rPr>
          <w:rFonts w:ascii="Arial" w:hAnsi="Arial" w:cs="Arial"/>
        </w:rPr>
        <w:t>Pilot</w:t>
      </w:r>
      <w:r w:rsidRPr="00E66675">
        <w:rPr>
          <w:rFonts w:ascii="Arial" w:hAnsi="Arial" w:cs="Arial"/>
        </w:rPr>
        <w:t>/ATGS’s audio control system.  A separate audio control system for the instructor is acceptable.</w:t>
      </w:r>
    </w:p>
    <w:p w:rsidR="003F1F15" w:rsidRPr="00E66675" w:rsidRDefault="003F1F15" w:rsidP="003F1F15">
      <w:pPr>
        <w:ind w:left="288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(5)</w:t>
      </w:r>
      <w:r w:rsidRPr="00E66675">
        <w:rPr>
          <w:rFonts w:ascii="Arial" w:hAnsi="Arial" w:cs="Arial"/>
        </w:rPr>
        <w:tab/>
        <w:t>An intercommunication system supporting for all required positions.</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(6)</w:t>
      </w:r>
      <w:r w:rsidRPr="00E66675">
        <w:rPr>
          <w:rFonts w:ascii="Arial" w:hAnsi="Arial" w:cs="Arial"/>
        </w:rPr>
        <w:tab/>
        <w:t>A power cord terminated with an MS3116F12-3P connector wired to mate with an Accessory Power Source connector.</w:t>
      </w:r>
      <w:r w:rsidRPr="00E66675">
        <w:rPr>
          <w:rFonts w:ascii="Arial" w:hAnsi="Arial" w:cs="Arial"/>
          <w:b/>
          <w:bCs/>
        </w:rPr>
        <w:t xml:space="preserve">  </w:t>
      </w:r>
      <w:r w:rsidRPr="00E66675">
        <w:rPr>
          <w:rFonts w:ascii="Arial" w:hAnsi="Arial" w:cs="Arial"/>
        </w:rPr>
        <w:t>The supplemental Air Attack kit shall be able to operate on both +12 VDC and +24 VDC, although not simultaneously.</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(7)</w:t>
      </w:r>
      <w:r w:rsidRPr="00E66675">
        <w:rPr>
          <w:rFonts w:ascii="Arial" w:hAnsi="Arial" w:cs="Arial"/>
        </w:rPr>
        <w:tab/>
        <w:t>Audio (PJ-055) and Mic (PJ-068) type plugs for connection to an aircraft's audio system.  The mic plug shall be capable of PTT operation.</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(8)</w:t>
      </w:r>
      <w:r w:rsidRPr="00E66675">
        <w:rPr>
          <w:rFonts w:ascii="Arial" w:hAnsi="Arial" w:cs="Arial"/>
        </w:rPr>
        <w:tab/>
        <w:t xml:space="preserve">The </w:t>
      </w:r>
      <w:r>
        <w:rPr>
          <w:rFonts w:ascii="Arial" w:hAnsi="Arial" w:cs="Arial"/>
        </w:rPr>
        <w:t>Pilot</w:t>
      </w:r>
      <w:r w:rsidRPr="00E66675">
        <w:rPr>
          <w:rFonts w:ascii="Arial" w:hAnsi="Arial" w:cs="Arial"/>
        </w:rPr>
        <w:t xml:space="preserve"> and </w:t>
      </w:r>
      <w:r>
        <w:rPr>
          <w:rFonts w:ascii="Arial" w:hAnsi="Arial" w:cs="Arial"/>
        </w:rPr>
        <w:t>C</w:t>
      </w:r>
      <w:r w:rsidRPr="00E66675">
        <w:rPr>
          <w:rFonts w:ascii="Arial" w:hAnsi="Arial" w:cs="Arial"/>
        </w:rPr>
        <w:t>o-</w:t>
      </w:r>
      <w:r>
        <w:rPr>
          <w:rFonts w:ascii="Arial" w:hAnsi="Arial" w:cs="Arial"/>
        </w:rPr>
        <w:t>Pilot</w:t>
      </w:r>
      <w:r w:rsidRPr="00E66675">
        <w:rPr>
          <w:rFonts w:ascii="Arial" w:hAnsi="Arial" w:cs="Arial"/>
        </w:rPr>
        <w:t>/ATGS's mic jacks (JJ-033) shall have PTT capability.</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(9)</w:t>
      </w:r>
      <w:r w:rsidRPr="00E66675">
        <w:rPr>
          <w:rFonts w:ascii="Arial" w:hAnsi="Arial" w:cs="Arial"/>
        </w:rPr>
        <w:tab/>
        <w:t>Bulkhead mounted female BNC connectors on the side of the kit for the VHF-FM aeronautical radio antenna connection(s).</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(10)</w:t>
      </w:r>
      <w:r w:rsidRPr="00E66675">
        <w:rPr>
          <w:rFonts w:ascii="Arial" w:hAnsi="Arial" w:cs="Arial"/>
        </w:rPr>
        <w:tab/>
        <w:t xml:space="preserve">Newly constructed supplemental radio kits shall meet applicable portions of 14 CFR 23.853 and 23.855 for interior and cargo compartment flame survivability. </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(11)</w:t>
      </w:r>
      <w:r w:rsidRPr="00E66675">
        <w:rPr>
          <w:rFonts w:ascii="Arial" w:hAnsi="Arial" w:cs="Arial"/>
        </w:rPr>
        <w:tab/>
        <w:t>A means of securing the supplemental radio kit, while in flight, meeting FAA Advisory Circular AC 43.13-2A.</w:t>
      </w:r>
    </w:p>
    <w:p w:rsidR="003F1F15" w:rsidRPr="00E66675" w:rsidRDefault="003F1F15" w:rsidP="003F1F15">
      <w:pPr>
        <w:ind w:left="2160" w:hanging="720"/>
        <w:rPr>
          <w:rFonts w:ascii="Arial" w:hAnsi="Arial" w:cs="Arial"/>
        </w:rPr>
      </w:pPr>
    </w:p>
    <w:p w:rsidR="003F1F15" w:rsidRDefault="003F1F15" w:rsidP="003F1F15">
      <w:pPr>
        <w:ind w:left="2160" w:hanging="720"/>
        <w:rPr>
          <w:rFonts w:ascii="Arial" w:hAnsi="Arial" w:cs="Arial"/>
        </w:rPr>
      </w:pPr>
      <w:r w:rsidRPr="00E66675">
        <w:rPr>
          <w:rFonts w:ascii="Arial" w:hAnsi="Arial" w:cs="Arial"/>
        </w:rPr>
        <w:t>h.</w:t>
      </w:r>
      <w:r w:rsidRPr="00E66675">
        <w:rPr>
          <w:rFonts w:ascii="Arial" w:hAnsi="Arial" w:cs="Arial"/>
        </w:rPr>
        <w:tab/>
        <w:t>UHF aeronautical transceiver (UHF) operating in the frequency range of 406 to 512 MHz, which provides selection of either narrow-band (12.5 kHz) or wide-band (25.0 kHz) channel spacing operation on each channel.  The transceiver shall meet applicable specifications provided in FS/</w:t>
      </w:r>
      <w:r>
        <w:rPr>
          <w:rFonts w:ascii="Arial" w:hAnsi="Arial" w:cs="Arial"/>
        </w:rPr>
        <w:t>AMD</w:t>
      </w:r>
      <w:r w:rsidRPr="00E66675">
        <w:rPr>
          <w:rFonts w:ascii="Arial" w:hAnsi="Arial" w:cs="Arial"/>
        </w:rPr>
        <w:t xml:space="preserve"> A-24; AVIONICS OPERATIONAL TEST STANDARDS.  For a copy of FS/</w:t>
      </w:r>
      <w:r>
        <w:rPr>
          <w:rFonts w:ascii="Arial" w:hAnsi="Arial" w:cs="Arial"/>
        </w:rPr>
        <w:t>AMD</w:t>
      </w:r>
      <w:r w:rsidRPr="00E66675">
        <w:rPr>
          <w:rFonts w:ascii="Arial" w:hAnsi="Arial" w:cs="Arial"/>
        </w:rPr>
        <w:t xml:space="preserve"> A-24, visit </w:t>
      </w:r>
      <w:hyperlink r:id="rId37" w:history="1">
        <w:r w:rsidRPr="00E66675">
          <w:rPr>
            <w:rStyle w:val="Hyperlink"/>
            <w:rFonts w:ascii="Arial" w:hAnsi="Arial" w:cs="Arial"/>
          </w:rPr>
          <w:t>http://www.fs.fed.us/fire/niicd/documents.html</w:t>
        </w:r>
      </w:hyperlink>
    </w:p>
    <w:p w:rsidR="003F1F1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Pr>
          <w:rFonts w:ascii="Arial" w:hAnsi="Arial" w:cs="Arial"/>
        </w:rPr>
        <w:t>i.</w:t>
      </w:r>
      <w:r>
        <w:rPr>
          <w:rFonts w:ascii="Arial" w:hAnsi="Arial" w:cs="Arial"/>
        </w:rPr>
        <w:tab/>
      </w:r>
      <w:r w:rsidRPr="00E66675">
        <w:rPr>
          <w:rFonts w:ascii="Arial" w:hAnsi="Arial" w:cs="Arial"/>
        </w:rPr>
        <w:t>VHF Low Band aeronautical transceiver (LB) operating in the frequency range of 32 to 50 MHz, with channel spacing of 20 kHz.  The transceiver shall meet applicable specifications provided in FS/</w:t>
      </w:r>
      <w:r>
        <w:rPr>
          <w:rFonts w:ascii="Arial" w:hAnsi="Arial" w:cs="Arial"/>
        </w:rPr>
        <w:t>AMD</w:t>
      </w:r>
      <w:r w:rsidRPr="00E66675">
        <w:rPr>
          <w:rFonts w:ascii="Arial" w:hAnsi="Arial" w:cs="Arial"/>
        </w:rPr>
        <w:t xml:space="preserve"> A-24; AVIONICS OPERATIONAL TEST STANDARDS.  For a copy of FS/</w:t>
      </w:r>
      <w:r>
        <w:rPr>
          <w:rFonts w:ascii="Arial" w:hAnsi="Arial" w:cs="Arial"/>
        </w:rPr>
        <w:t>AMD</w:t>
      </w:r>
      <w:r w:rsidRPr="00E66675">
        <w:rPr>
          <w:rFonts w:ascii="Arial" w:hAnsi="Arial" w:cs="Arial"/>
        </w:rPr>
        <w:t xml:space="preserve"> A-24, visit </w:t>
      </w:r>
      <w:hyperlink r:id="rId38" w:history="1">
        <w:r w:rsidRPr="00E66675">
          <w:rPr>
            <w:rStyle w:val="Hyperlink"/>
            <w:rFonts w:ascii="Arial" w:hAnsi="Arial" w:cs="Arial"/>
          </w:rPr>
          <w:t>http://www.fs.fed.us/fire/niicd/documents.html</w:t>
        </w:r>
      </w:hyperlink>
    </w:p>
    <w:p w:rsidR="003F1F15" w:rsidRPr="00E6667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j.</w:t>
      </w:r>
      <w:r w:rsidRPr="00E66675">
        <w:rPr>
          <w:rFonts w:ascii="Arial" w:hAnsi="Arial" w:cs="Arial"/>
        </w:rPr>
        <w:tab/>
        <w:t xml:space="preserve">UHF Aeronautical Antenna.  A broadband aeronautical antenna (Comant CI-275 or equivalent) operating from 406 to 512 MHz with coaxial cable (RG-58 A/U or better) terminated on a male BNC connector.  The antenna cable in the cabin shall have the ability to connect to a unit mounted between the </w:t>
      </w:r>
      <w:r>
        <w:rPr>
          <w:rFonts w:ascii="Arial" w:hAnsi="Arial" w:cs="Arial"/>
        </w:rPr>
        <w:t>Pilot and C</w:t>
      </w:r>
      <w:r w:rsidRPr="00E66675">
        <w:rPr>
          <w:rFonts w:ascii="Arial" w:hAnsi="Arial" w:cs="Arial"/>
        </w:rPr>
        <w:t>o-</w:t>
      </w:r>
      <w:r>
        <w:rPr>
          <w:rFonts w:ascii="Arial" w:hAnsi="Arial" w:cs="Arial"/>
        </w:rPr>
        <w:t>Pilot</w:t>
      </w:r>
      <w:r w:rsidRPr="00E66675">
        <w:rPr>
          <w:rFonts w:ascii="Arial" w:hAnsi="Arial" w:cs="Arial"/>
        </w:rPr>
        <w:t>/observer's seats plus 4 feet (minimum).  Antenna VSWR shall be better than 2.5 to 1.</w:t>
      </w:r>
    </w:p>
    <w:p w:rsidR="003F1F15" w:rsidRPr="00E6667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k.</w:t>
      </w:r>
      <w:r w:rsidRPr="00E66675">
        <w:rPr>
          <w:rFonts w:ascii="Arial" w:hAnsi="Arial" w:cs="Arial"/>
        </w:rPr>
        <w:tab/>
        <w:t xml:space="preserve">Low Band Aeronautical Antenna.  A broadband aeronautical antenna (Dayton-Granger 720061 or equivalent) operating from 32 to 50 MHz with coaxial cable (RG-58 A/U or better) terminated on a male BNC connector.  The antenna cable in the cabin shall have the ability to connect to a unit mounted between the </w:t>
      </w:r>
      <w:r>
        <w:rPr>
          <w:rFonts w:ascii="Arial" w:hAnsi="Arial" w:cs="Arial"/>
        </w:rPr>
        <w:t>Pilot and C</w:t>
      </w:r>
      <w:r w:rsidRPr="00E66675">
        <w:rPr>
          <w:rFonts w:ascii="Arial" w:hAnsi="Arial" w:cs="Arial"/>
        </w:rPr>
        <w:t>o-</w:t>
      </w:r>
      <w:r>
        <w:rPr>
          <w:rFonts w:ascii="Arial" w:hAnsi="Arial" w:cs="Arial"/>
        </w:rPr>
        <w:t>Pilot</w:t>
      </w:r>
      <w:r w:rsidRPr="00E66675">
        <w:rPr>
          <w:rFonts w:ascii="Arial" w:hAnsi="Arial" w:cs="Arial"/>
        </w:rPr>
        <w:t>/observer's seats plus 4 feet (minimum).  Antenna VSWR shall be better than 2.5 to 1.</w:t>
      </w:r>
    </w:p>
    <w:p w:rsidR="003F1F15" w:rsidRPr="00E66675" w:rsidRDefault="003F1F15" w:rsidP="003F1F15">
      <w:pPr>
        <w:rPr>
          <w:rFonts w:ascii="Arial" w:hAnsi="Arial" w:cs="Arial"/>
        </w:rPr>
      </w:pPr>
    </w:p>
    <w:p w:rsidR="003F1F15" w:rsidRPr="00E66675" w:rsidRDefault="003F1F15" w:rsidP="003F1F15">
      <w:pPr>
        <w:ind w:left="1440" w:hanging="720"/>
        <w:rPr>
          <w:rFonts w:ascii="Arial" w:hAnsi="Arial" w:cs="Arial"/>
        </w:rPr>
      </w:pPr>
      <w:r w:rsidRPr="00E66675">
        <w:rPr>
          <w:rFonts w:ascii="Arial" w:hAnsi="Arial" w:cs="Arial"/>
        </w:rPr>
        <w:t>3.</w:t>
      </w:r>
      <w:r w:rsidRPr="00E66675">
        <w:rPr>
          <w:rFonts w:ascii="Arial" w:hAnsi="Arial" w:cs="Arial"/>
        </w:rPr>
        <w:tab/>
        <w:t>NAVIGATION SYSTEMS</w:t>
      </w:r>
    </w:p>
    <w:p w:rsidR="003F1F15" w:rsidRPr="00E66675" w:rsidRDefault="003F1F15" w:rsidP="003F1F15">
      <w:pPr>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Global Positioning System (GPS)</w:t>
      </w:r>
    </w:p>
    <w:p w:rsidR="003F1F15" w:rsidRPr="00E66675" w:rsidRDefault="003F1F15" w:rsidP="003F1F15">
      <w:pPr>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w:t>
      </w:r>
      <w:r w:rsidRPr="00E66675">
        <w:rPr>
          <w:rFonts w:ascii="Arial" w:hAnsi="Arial" w:cs="Arial"/>
        </w:rPr>
        <w:tab/>
        <w:t xml:space="preserve">Handheld GPS units shall be: located conveniently to the </w:t>
      </w:r>
      <w:r>
        <w:rPr>
          <w:rFonts w:ascii="Arial" w:hAnsi="Arial" w:cs="Arial"/>
        </w:rPr>
        <w:t>Pilot</w:t>
      </w:r>
      <w:r w:rsidRPr="00E66675">
        <w:rPr>
          <w:rFonts w:ascii="Arial" w:hAnsi="Arial" w:cs="Arial"/>
        </w:rPr>
        <w:t>; the database shall not be over one (1) year old; use an antenna mounted separately from the handheld GPS receiver;</w:t>
      </w:r>
      <w:r w:rsidRPr="001612E1">
        <w:rPr>
          <w:rFonts w:ascii="Arial" w:hAnsi="Arial" w:cs="Arial"/>
        </w:rPr>
        <w:t xml:space="preserve"> </w:t>
      </w:r>
      <w:r w:rsidRPr="00460D0A">
        <w:rPr>
          <w:rFonts w:ascii="Arial" w:hAnsi="Arial" w:cs="Arial"/>
        </w:rPr>
        <w:t>utilize WGS-84 datum; reference latitude and longitude coordinates in the DM (degrees/minutes/decimal minutes) mode; and use</w:t>
      </w:r>
      <w:r w:rsidRPr="00E66675">
        <w:rPr>
          <w:rFonts w:ascii="Arial" w:hAnsi="Arial" w:cs="Arial"/>
        </w:rPr>
        <w:t xml:space="preserve"> aircraft power that is circuit protected.  The GPS unit </w:t>
      </w:r>
      <w:r>
        <w:rPr>
          <w:rFonts w:ascii="Arial" w:hAnsi="Arial" w:cs="Arial"/>
        </w:rPr>
        <w:t>shall</w:t>
      </w:r>
      <w:r w:rsidRPr="00E66675">
        <w:rPr>
          <w:rFonts w:ascii="Arial" w:hAnsi="Arial" w:cs="Arial"/>
        </w:rPr>
        <w:t xml:space="preserve"> have the ability for manual entry of waypoints in flight.  The antenna shall receive telemetry in all flight regimes [Note: It is highly </w:t>
      </w:r>
      <w:r w:rsidRPr="00E66675">
        <w:rPr>
          <w:rFonts w:ascii="Arial" w:hAnsi="Arial" w:cs="Arial"/>
        </w:rPr>
        <w:lastRenderedPageBreak/>
        <w:t>recommended that the antenna be a permanently mounted, external, aviation type].  The handheld GPS receiver, antenna, and all loose wires shall be secured and not present a safety hazard.  Installations shall be in accordance with the AVIONICS INSTALLATION AND MAINTENANCE STANDARDS section.</w:t>
      </w:r>
    </w:p>
    <w:p w:rsidR="003F1F15" w:rsidRPr="00E66675" w:rsidRDefault="003F1F15" w:rsidP="003F1F15">
      <w:pPr>
        <w:ind w:left="3600" w:hanging="720"/>
        <w:rPr>
          <w:rFonts w:ascii="Arial" w:hAnsi="Arial" w:cs="Arial"/>
        </w:rPr>
      </w:pPr>
    </w:p>
    <w:p w:rsidR="003F1F15" w:rsidRPr="00E66675" w:rsidRDefault="003F1F15" w:rsidP="003F1F15">
      <w:pPr>
        <w:ind w:left="2880" w:hanging="720"/>
        <w:rPr>
          <w:rFonts w:ascii="Arial" w:hAnsi="Arial" w:cs="Arial"/>
        </w:rPr>
      </w:pPr>
      <w:r>
        <w:rPr>
          <w:rFonts w:ascii="Arial" w:hAnsi="Arial" w:cs="Arial"/>
        </w:rPr>
        <w:t>(2)</w:t>
      </w:r>
      <w:r>
        <w:rPr>
          <w:rFonts w:ascii="Arial" w:hAnsi="Arial" w:cs="Arial"/>
        </w:rPr>
        <w:tab/>
      </w:r>
      <w:r w:rsidRPr="00E66675">
        <w:rPr>
          <w:rFonts w:ascii="Arial" w:hAnsi="Arial" w:cs="Arial"/>
        </w:rPr>
        <w:t xml:space="preserve">One panel-mounted GPS shall be permanently installed in the aircraft.  The GPS shall: utilize WGS-84 datum; reference latitude and longitude coordinates in the DM (degrees/minutes/decimal minutes) mode; utilize an approved, fixed, external aircraft antenna; and be powered by the aircraft electrical system.  The GPS unit </w:t>
      </w:r>
      <w:r>
        <w:rPr>
          <w:rFonts w:ascii="Arial" w:hAnsi="Arial" w:cs="Arial"/>
        </w:rPr>
        <w:t>shall</w:t>
      </w:r>
      <w:r w:rsidRPr="00E66675">
        <w:rPr>
          <w:rFonts w:ascii="Arial" w:hAnsi="Arial" w:cs="Arial"/>
        </w:rPr>
        <w:t xml:space="preserve"> have the ability for manual entry of waypoints in flight.  The GPS shall have a data base (VFR and in route units not over one (1) year old and IFR approach units not over 28 days old) covering the continental </w:t>
      </w:r>
      <w:smartTag w:uri="urn:schemas-microsoft-com:office:smarttags" w:element="country-region">
        <w:smartTag w:uri="urn:schemas-microsoft-com:office:smarttags" w:element="place">
          <w:r w:rsidRPr="00E66675">
            <w:rPr>
              <w:rFonts w:ascii="Arial" w:hAnsi="Arial" w:cs="Arial"/>
            </w:rPr>
            <w:t>United States</w:t>
          </w:r>
        </w:smartTag>
      </w:smartTag>
      <w:r w:rsidRPr="00E66675">
        <w:rPr>
          <w:rFonts w:ascii="Arial" w:hAnsi="Arial" w:cs="Arial"/>
        </w:rPr>
        <w:t xml:space="preserve"> and </w:t>
      </w:r>
      <w:smartTag w:uri="urn:schemas-microsoft-com:office:smarttags" w:element="State">
        <w:smartTag w:uri="urn:schemas-microsoft-com:office:smarttags" w:element="place">
          <w:r w:rsidRPr="00E66675">
            <w:rPr>
              <w:rFonts w:ascii="Arial" w:hAnsi="Arial" w:cs="Arial"/>
            </w:rPr>
            <w:t>Alaska</w:t>
          </w:r>
        </w:smartTag>
      </w:smartTag>
      <w:r w:rsidRPr="00E66675">
        <w:rPr>
          <w:rFonts w:ascii="Arial" w:hAnsi="Arial" w:cs="Arial"/>
        </w:rPr>
        <w:t>.  Handheld and/or marine type equipment is not acceptable</w:t>
      </w:r>
      <w:r>
        <w:rPr>
          <w:rFonts w:ascii="Arial" w:hAnsi="Arial" w:cs="Arial"/>
        </w:rPr>
        <w:t>.</w:t>
      </w:r>
    </w:p>
    <w:p w:rsidR="003F1F15" w:rsidRPr="00E66675" w:rsidRDefault="003F1F15" w:rsidP="003F1F15">
      <w:pPr>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Transponder and Altitude Encoder.  An ATC transponder and altitude reporting system meeting the requirements of 14 CFR 91.215(a) and (b) and tested and inspected per 14 CFR 91.413.</w:t>
      </w:r>
    </w:p>
    <w:p w:rsidR="003F1F15" w:rsidRPr="00E6667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Static Systems.  Although the aircraft to be provided may not be certified for IFR flight, the aircraft's static pressure system, altimeter instrument system, and automatic pressure altitude reporting system shall be maintained in accordance with the IFR requirements of 14 CFR 91.411 and inspected and tested every 24 calendar months as specified by 14 CFR Part 43, appendices E and F.</w:t>
      </w:r>
    </w:p>
    <w:p w:rsidR="003F1F15" w:rsidRPr="00E66675" w:rsidRDefault="003F1F15" w:rsidP="003F1F15">
      <w:pPr>
        <w:ind w:left="288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 xml:space="preserve">GPS Data Connector.  A GPS data connector shall be installed for the purpose of external data retrieval by a GIS laptop computer.  The connector shall be a DB-9F type D sub-connector </w:t>
      </w:r>
      <w:r>
        <w:rPr>
          <w:rFonts w:ascii="Arial" w:hAnsi="Arial" w:cs="Arial"/>
        </w:rPr>
        <w:t xml:space="preserve">and </w:t>
      </w:r>
      <w:r w:rsidRPr="00E66675">
        <w:rPr>
          <w:rFonts w:ascii="Arial" w:hAnsi="Arial" w:cs="Arial"/>
        </w:rPr>
        <w:t>shall be wired for RS-232C serial format for laptop computers (pin 2-transmit data, pin 3-receive data if applicable, and pin 5-ground) and shall be mounted in a location convenient to the observer.</w:t>
      </w:r>
    </w:p>
    <w:p w:rsidR="003F1F15" w:rsidRPr="00E66675" w:rsidRDefault="003F1F15" w:rsidP="003F1F15">
      <w:pPr>
        <w:ind w:left="2880" w:hanging="720"/>
        <w:rPr>
          <w:rFonts w:ascii="Arial" w:hAnsi="Arial" w:cs="Arial"/>
        </w:rPr>
      </w:pPr>
    </w:p>
    <w:p w:rsidR="003F1F15" w:rsidRPr="00E66675" w:rsidRDefault="003F1F15" w:rsidP="003F1F15">
      <w:pPr>
        <w:ind w:left="1080" w:hanging="360"/>
        <w:rPr>
          <w:rFonts w:ascii="Arial" w:hAnsi="Arial" w:cs="Arial"/>
        </w:rPr>
      </w:pPr>
    </w:p>
    <w:p w:rsidR="003F1F15" w:rsidRPr="00E66675" w:rsidRDefault="003F1F15" w:rsidP="003F1F15">
      <w:pPr>
        <w:ind w:left="1440" w:hanging="720"/>
        <w:rPr>
          <w:rFonts w:ascii="Arial" w:hAnsi="Arial" w:cs="Arial"/>
        </w:rPr>
      </w:pPr>
      <w:r w:rsidRPr="00E66675">
        <w:rPr>
          <w:rFonts w:ascii="Arial" w:hAnsi="Arial" w:cs="Arial"/>
        </w:rPr>
        <w:t>4.</w:t>
      </w:r>
      <w:r w:rsidRPr="00E66675">
        <w:rPr>
          <w:rFonts w:ascii="Arial" w:hAnsi="Arial" w:cs="Arial"/>
        </w:rPr>
        <w:tab/>
        <w:t>AUDIO CONTROL SYSTEM(S)</w:t>
      </w:r>
    </w:p>
    <w:p w:rsidR="003F1F15" w:rsidRPr="00E66675" w:rsidRDefault="003F1F15" w:rsidP="003F1F15">
      <w:pPr>
        <w:ind w:firstLine="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General.</w:t>
      </w:r>
    </w:p>
    <w:p w:rsidR="003F1F15" w:rsidRPr="00E66675" w:rsidRDefault="003F1F15" w:rsidP="003F1F15">
      <w:pPr>
        <w:ind w:firstLine="360"/>
        <w:rPr>
          <w:rFonts w:ascii="Arial" w:hAnsi="Arial" w:cs="Arial"/>
        </w:rPr>
      </w:pPr>
    </w:p>
    <w:p w:rsidR="003F1F15" w:rsidRPr="00E66675" w:rsidRDefault="003F1F15" w:rsidP="003F1F15">
      <w:pPr>
        <w:ind w:left="2160"/>
        <w:rPr>
          <w:rFonts w:ascii="Arial" w:hAnsi="Arial" w:cs="Arial"/>
        </w:rPr>
      </w:pPr>
      <w:r w:rsidRPr="00E66675">
        <w:rPr>
          <w:rFonts w:ascii="Arial" w:hAnsi="Arial" w:cs="Arial"/>
        </w:rPr>
        <w:t>The audio control system shall provide the specified operator(s) with controls for selection of receiver audio outputs and transmitter microphone/PTT audio inputs.</w:t>
      </w:r>
    </w:p>
    <w:p w:rsidR="003F1F15" w:rsidRPr="00E66675" w:rsidRDefault="003F1F15" w:rsidP="003F1F15">
      <w:pPr>
        <w:ind w:left="3240" w:hanging="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b.</w:t>
      </w:r>
      <w:r w:rsidRPr="00E66675">
        <w:rPr>
          <w:rFonts w:ascii="Arial" w:hAnsi="Arial" w:cs="Arial"/>
        </w:rPr>
        <w:tab/>
        <w:t>Transmitter selection and operation.</w:t>
      </w:r>
    </w:p>
    <w:p w:rsidR="003F1F15" w:rsidRPr="00E66675" w:rsidRDefault="003F1F15" w:rsidP="003F1F15">
      <w:pPr>
        <w:ind w:left="2880" w:firstLine="360"/>
        <w:rPr>
          <w:rFonts w:ascii="Arial" w:hAnsi="Arial" w:cs="Arial"/>
        </w:rPr>
      </w:pPr>
    </w:p>
    <w:p w:rsidR="003F1F15" w:rsidRPr="00E66675" w:rsidRDefault="003F1F15" w:rsidP="003F1F15">
      <w:pPr>
        <w:ind w:left="2160"/>
        <w:rPr>
          <w:rFonts w:ascii="Arial" w:hAnsi="Arial" w:cs="Arial"/>
        </w:rPr>
      </w:pPr>
      <w:r w:rsidRPr="00E66675">
        <w:rPr>
          <w:rFonts w:ascii="Arial" w:hAnsi="Arial" w:cs="Arial"/>
        </w:rPr>
        <w:t>Transmitter selection controls shall be provided to the specified operator(s) for microphone/PTT inputs.  Whenever a transmitter is selected, the companion receiver audio shall automatically be selected for the corresponding earphone.  Transmitter sidetone audio shall be provided for the operator as well as for cross-monitoring via the corresponding receiver selection switch on other audio control systems (if required).  Multiple audio control systems shall be configured so that the operators may each simultaneously select and utilize a different transmitter (or PA system when installed) via their respective microphone/PTT.</w:t>
      </w:r>
    </w:p>
    <w:p w:rsidR="003F1F15" w:rsidRPr="00E66675" w:rsidRDefault="003F1F15" w:rsidP="003F1F15">
      <w:pPr>
        <w:ind w:left="2880" w:firstLine="360"/>
        <w:rPr>
          <w:rFonts w:ascii="Arial" w:hAnsi="Arial" w:cs="Arial"/>
        </w:rPr>
      </w:pPr>
    </w:p>
    <w:p w:rsidR="003F1F15" w:rsidRDefault="003F1F15" w:rsidP="003F1F15">
      <w:pPr>
        <w:ind w:left="2160" w:hanging="720"/>
        <w:rPr>
          <w:rFonts w:ascii="Arial" w:hAnsi="Arial" w:cs="Arial"/>
        </w:rPr>
      </w:pPr>
      <w:r w:rsidRPr="00E66675">
        <w:rPr>
          <w:rFonts w:ascii="Arial" w:hAnsi="Arial" w:cs="Arial"/>
        </w:rPr>
        <w:t>c.</w:t>
      </w:r>
      <w:r w:rsidRPr="00E66675">
        <w:rPr>
          <w:rFonts w:ascii="Arial" w:hAnsi="Arial" w:cs="Arial"/>
        </w:rPr>
        <w:tab/>
        <w:t>Receiver selection and operation.</w:t>
      </w:r>
    </w:p>
    <w:p w:rsidR="003F1F15" w:rsidRPr="00E66675" w:rsidRDefault="003F1F15" w:rsidP="003F1F15">
      <w:pPr>
        <w:ind w:left="2880" w:hanging="720"/>
        <w:rPr>
          <w:rFonts w:ascii="Arial" w:hAnsi="Arial" w:cs="Arial"/>
        </w:rPr>
      </w:pPr>
    </w:p>
    <w:p w:rsidR="003F1F15" w:rsidRDefault="003F1F15" w:rsidP="003F1F15">
      <w:pPr>
        <w:ind w:left="2160"/>
        <w:rPr>
          <w:rFonts w:ascii="Arial" w:hAnsi="Arial" w:cs="Arial"/>
        </w:rPr>
      </w:pPr>
      <w:r w:rsidRPr="00E66675">
        <w:rPr>
          <w:rFonts w:ascii="Arial" w:hAnsi="Arial" w:cs="Arial"/>
        </w:rPr>
        <w:t xml:space="preserve">Reconnaissance aircraft shall have a receiver audio selector(s) for </w:t>
      </w:r>
      <w:r>
        <w:rPr>
          <w:rFonts w:ascii="Arial" w:hAnsi="Arial" w:cs="Arial"/>
        </w:rPr>
        <w:t>all required</w:t>
      </w:r>
      <w:r w:rsidRPr="00E66675">
        <w:rPr>
          <w:rFonts w:ascii="Arial" w:hAnsi="Arial" w:cs="Arial"/>
        </w:rPr>
        <w:t xml:space="preserve"> receivers.  Air Tactical aircraft shall have separate receiver selection controls providing the required operator’s audio from one or any combination of </w:t>
      </w:r>
      <w:r>
        <w:rPr>
          <w:rFonts w:ascii="Arial" w:hAnsi="Arial" w:cs="Arial"/>
        </w:rPr>
        <w:t>all required</w:t>
      </w:r>
      <w:r w:rsidRPr="00E66675">
        <w:rPr>
          <w:rFonts w:ascii="Arial" w:hAnsi="Arial" w:cs="Arial"/>
        </w:rPr>
        <w:t xml:space="preserve"> receivers.  Any passenger positions, if required, shall monitor the receiver(s) as selected by the </w:t>
      </w:r>
      <w:r>
        <w:rPr>
          <w:rFonts w:ascii="Arial" w:hAnsi="Arial" w:cs="Arial"/>
        </w:rPr>
        <w:t>Pilot (single system) or C</w:t>
      </w:r>
      <w:r w:rsidRPr="00E66675">
        <w:rPr>
          <w:rFonts w:ascii="Arial" w:hAnsi="Arial" w:cs="Arial"/>
        </w:rPr>
        <w:t>o-</w:t>
      </w:r>
      <w:r>
        <w:rPr>
          <w:rFonts w:ascii="Arial" w:hAnsi="Arial" w:cs="Arial"/>
        </w:rPr>
        <w:t>Pilot</w:t>
      </w:r>
      <w:r w:rsidRPr="00E66675">
        <w:rPr>
          <w:rFonts w:ascii="Arial" w:hAnsi="Arial" w:cs="Arial"/>
        </w:rPr>
        <w:t xml:space="preserve">/observer's (multiple </w:t>
      </w:r>
      <w:r>
        <w:rPr>
          <w:rFonts w:ascii="Arial" w:hAnsi="Arial" w:cs="Arial"/>
        </w:rPr>
        <w:t xml:space="preserve">systems) audio control panel.  </w:t>
      </w:r>
      <w:r w:rsidRPr="00E66675">
        <w:rPr>
          <w:rFonts w:ascii="Arial" w:hAnsi="Arial" w:cs="Arial"/>
        </w:rPr>
        <w:t xml:space="preserve">The instructor, if required, shall monitor the receiver’s as selected by the </w:t>
      </w:r>
      <w:r>
        <w:rPr>
          <w:rFonts w:ascii="Arial" w:hAnsi="Arial" w:cs="Arial"/>
        </w:rPr>
        <w:t>C</w:t>
      </w:r>
      <w:r w:rsidRPr="00E66675">
        <w:rPr>
          <w:rFonts w:ascii="Arial" w:hAnsi="Arial" w:cs="Arial"/>
        </w:rPr>
        <w:t>o-</w:t>
      </w:r>
      <w:r>
        <w:rPr>
          <w:rFonts w:ascii="Arial" w:hAnsi="Arial" w:cs="Arial"/>
        </w:rPr>
        <w:t>Pilot</w:t>
      </w:r>
      <w:r w:rsidRPr="00E66675">
        <w:rPr>
          <w:rFonts w:ascii="Arial" w:hAnsi="Arial" w:cs="Arial"/>
        </w:rPr>
        <w:t xml:space="preserve">/observer's audio control panel unless the instructor's position has/requires a separate audio control panel.  Performance specifications for receiver audio to all earphone connectors </w:t>
      </w:r>
      <w:r>
        <w:rPr>
          <w:rFonts w:ascii="Arial" w:hAnsi="Arial" w:cs="Arial"/>
        </w:rPr>
        <w:t>are specified in</w:t>
      </w:r>
      <w:r w:rsidRPr="00E66675">
        <w:rPr>
          <w:rFonts w:ascii="Arial" w:hAnsi="Arial" w:cs="Arial"/>
        </w:rPr>
        <w:t>, FS/</w:t>
      </w:r>
      <w:r>
        <w:rPr>
          <w:rFonts w:ascii="Arial" w:hAnsi="Arial" w:cs="Arial"/>
        </w:rPr>
        <w:t>AMD</w:t>
      </w:r>
      <w:r w:rsidRPr="00E66675">
        <w:rPr>
          <w:rFonts w:ascii="Arial" w:hAnsi="Arial" w:cs="Arial"/>
        </w:rPr>
        <w:t xml:space="preserve"> A-24; AVIONICS O</w:t>
      </w:r>
      <w:r>
        <w:rPr>
          <w:rFonts w:ascii="Arial" w:hAnsi="Arial" w:cs="Arial"/>
        </w:rPr>
        <w:t xml:space="preserve">PERATIONAL </w:t>
      </w:r>
      <w:r w:rsidRPr="00E66675">
        <w:rPr>
          <w:rFonts w:ascii="Arial" w:hAnsi="Arial" w:cs="Arial"/>
        </w:rPr>
        <w:t>TEST STANDARDS.</w:t>
      </w:r>
      <w:r>
        <w:rPr>
          <w:rFonts w:ascii="Arial" w:hAnsi="Arial" w:cs="Arial"/>
        </w:rPr>
        <w:t xml:space="preserve">  See </w:t>
      </w:r>
      <w:hyperlink r:id="rId39" w:history="1">
        <w:r w:rsidRPr="00AF1F49">
          <w:rPr>
            <w:rStyle w:val="Hyperlink"/>
            <w:rFonts w:ascii="Arial" w:hAnsi="Arial" w:cs="Arial"/>
          </w:rPr>
          <w:t>http://www.fs.fed.us/fire/niicd/documents.html</w:t>
        </w:r>
      </w:hyperlink>
    </w:p>
    <w:p w:rsidR="003F1F15" w:rsidRPr="00E66675" w:rsidRDefault="003F1F15" w:rsidP="003F1F15">
      <w:pPr>
        <w:ind w:left="2880" w:firstLine="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d.</w:t>
      </w:r>
      <w:r w:rsidRPr="00E66675">
        <w:rPr>
          <w:rFonts w:ascii="Arial" w:hAnsi="Arial" w:cs="Arial"/>
        </w:rPr>
        <w:tab/>
        <w:t>Radios and Systems.</w:t>
      </w:r>
    </w:p>
    <w:p w:rsidR="003F1F15" w:rsidRPr="00E66675" w:rsidRDefault="003F1F15" w:rsidP="003F1F15">
      <w:pPr>
        <w:ind w:left="2880" w:firstLine="360"/>
        <w:rPr>
          <w:rFonts w:ascii="Arial" w:hAnsi="Arial" w:cs="Arial"/>
        </w:rPr>
      </w:pPr>
    </w:p>
    <w:p w:rsidR="003F1F15" w:rsidRPr="00E66675" w:rsidRDefault="003F1F15" w:rsidP="003F1F15">
      <w:pPr>
        <w:ind w:left="2160"/>
        <w:rPr>
          <w:rFonts w:ascii="Arial" w:hAnsi="Arial" w:cs="Arial"/>
          <w:b/>
          <w:bCs/>
        </w:rPr>
      </w:pPr>
      <w:r w:rsidRPr="00E66675">
        <w:rPr>
          <w:rFonts w:ascii="Arial" w:hAnsi="Arial" w:cs="Arial"/>
        </w:rPr>
        <w:t xml:space="preserve">As a minimum, the audio control system(s) shall provide for selection of all installed radios and PA systems.  The instructor's audio control, if required, does not have to receive NAV inputs. </w:t>
      </w:r>
    </w:p>
    <w:p w:rsidR="003F1F15" w:rsidRPr="00E66675" w:rsidRDefault="003F1F15" w:rsidP="003F1F15">
      <w:pPr>
        <w:ind w:left="2880" w:firstLine="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e.</w:t>
      </w:r>
      <w:r w:rsidRPr="00E66675">
        <w:rPr>
          <w:rFonts w:ascii="Arial" w:hAnsi="Arial" w:cs="Arial"/>
        </w:rPr>
        <w:tab/>
        <w:t>Earphones and microphones.</w:t>
      </w:r>
    </w:p>
    <w:p w:rsidR="003F1F15" w:rsidRPr="00E66675" w:rsidRDefault="003F1F15" w:rsidP="003F1F15">
      <w:pPr>
        <w:ind w:left="2880" w:firstLine="360"/>
        <w:rPr>
          <w:rFonts w:ascii="Arial" w:hAnsi="Arial" w:cs="Arial"/>
        </w:rPr>
      </w:pPr>
    </w:p>
    <w:p w:rsidR="003F1F15" w:rsidRPr="00E66675" w:rsidRDefault="003F1F15" w:rsidP="003F1F15">
      <w:pPr>
        <w:ind w:left="2160"/>
        <w:rPr>
          <w:rFonts w:ascii="Arial" w:hAnsi="Arial" w:cs="Arial"/>
        </w:rPr>
      </w:pPr>
      <w:r w:rsidRPr="00E66675">
        <w:rPr>
          <w:rFonts w:ascii="Arial" w:hAnsi="Arial" w:cs="Arial"/>
        </w:rPr>
        <w:t>The audio system shall be designed for operation with 600-ohm earphones and carbon-equivalent, noise-canceling boom-type microphones.  All earphone jacks in the aircraft shall be JJ-034 type and all microphone jacks shall be JJ-033 type.  Jack pairs shall not be separated by more than 4 inches.</w:t>
      </w:r>
    </w:p>
    <w:p w:rsidR="003F1F15" w:rsidRPr="00E66675" w:rsidRDefault="003F1F15" w:rsidP="003F1F15">
      <w:pPr>
        <w:ind w:left="2880" w:firstLine="36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f.</w:t>
      </w:r>
      <w:r w:rsidRPr="00E66675">
        <w:rPr>
          <w:rFonts w:ascii="Arial" w:hAnsi="Arial" w:cs="Arial"/>
        </w:rPr>
        <w:tab/>
        <w:t>Push-to-talk (PTT) operation.</w:t>
      </w:r>
    </w:p>
    <w:p w:rsidR="003F1F15" w:rsidRPr="00E66675" w:rsidRDefault="003F1F15" w:rsidP="003F1F15">
      <w:pPr>
        <w:ind w:left="2880" w:firstLine="360"/>
        <w:rPr>
          <w:rFonts w:ascii="Arial" w:hAnsi="Arial" w:cs="Arial"/>
        </w:rPr>
      </w:pPr>
    </w:p>
    <w:p w:rsidR="003F1F15" w:rsidRPr="00E66675" w:rsidRDefault="003F1F15" w:rsidP="003F1F15">
      <w:pPr>
        <w:ind w:left="2880" w:hanging="720"/>
        <w:rPr>
          <w:rFonts w:ascii="Arial" w:hAnsi="Arial" w:cs="Arial"/>
        </w:rPr>
      </w:pPr>
      <w:r w:rsidRPr="00E66675">
        <w:rPr>
          <w:rFonts w:ascii="Arial" w:hAnsi="Arial" w:cs="Arial"/>
        </w:rPr>
        <w:t>(1)</w:t>
      </w:r>
      <w:r w:rsidRPr="00E66675">
        <w:rPr>
          <w:rFonts w:ascii="Arial" w:hAnsi="Arial" w:cs="Arial"/>
        </w:rPr>
        <w:tab/>
        <w:t xml:space="preserve">Separate transceiver PTT switches shall be provided for each required operator (i.e. </w:t>
      </w:r>
      <w:r>
        <w:rPr>
          <w:rFonts w:ascii="Arial" w:hAnsi="Arial" w:cs="Arial"/>
        </w:rPr>
        <w:t>Pilot, C</w:t>
      </w:r>
      <w:r w:rsidRPr="00E66675">
        <w:rPr>
          <w:rFonts w:ascii="Arial" w:hAnsi="Arial" w:cs="Arial"/>
        </w:rPr>
        <w:t>o-</w:t>
      </w:r>
      <w:r>
        <w:rPr>
          <w:rFonts w:ascii="Arial" w:hAnsi="Arial" w:cs="Arial"/>
        </w:rPr>
        <w:t>Pilot</w:t>
      </w:r>
      <w:r w:rsidRPr="00E66675">
        <w:rPr>
          <w:rFonts w:ascii="Arial" w:hAnsi="Arial" w:cs="Arial"/>
        </w:rPr>
        <w:t>/observer, and inst</w:t>
      </w:r>
      <w:r>
        <w:rPr>
          <w:rFonts w:ascii="Arial" w:hAnsi="Arial" w:cs="Arial"/>
        </w:rPr>
        <w:t xml:space="preserve">ructor).  </w:t>
      </w:r>
      <w:r>
        <w:rPr>
          <w:rFonts w:ascii="Arial" w:hAnsi="Arial" w:cs="Arial"/>
        </w:rPr>
        <w:lastRenderedPageBreak/>
        <w:t>PTT switches for non-P</w:t>
      </w:r>
      <w:r w:rsidRPr="00E66675">
        <w:rPr>
          <w:rFonts w:ascii="Arial" w:hAnsi="Arial" w:cs="Arial"/>
        </w:rPr>
        <w:t xml:space="preserve">ilots shall not </w:t>
      </w:r>
      <w:r w:rsidRPr="00AF1F49">
        <w:rPr>
          <w:rFonts w:ascii="Arial" w:hAnsi="Arial" w:cs="Arial"/>
        </w:rPr>
        <w:t xml:space="preserve">be </w:t>
      </w:r>
      <w:r w:rsidRPr="00E66675">
        <w:rPr>
          <w:rFonts w:ascii="Arial" w:hAnsi="Arial" w:cs="Arial"/>
        </w:rPr>
        <w:t>located on the flight controls.</w:t>
      </w:r>
    </w:p>
    <w:p w:rsidR="003F1F15" w:rsidRDefault="003F1F15" w:rsidP="003F1F15">
      <w:pPr>
        <w:ind w:left="2880" w:firstLine="360"/>
        <w:rPr>
          <w:rFonts w:ascii="Arial" w:hAnsi="Arial" w:cs="Arial"/>
        </w:rPr>
      </w:pPr>
    </w:p>
    <w:p w:rsidR="003F1F15" w:rsidRPr="00222E96" w:rsidRDefault="003F1F15" w:rsidP="003F1F15">
      <w:pPr>
        <w:ind w:left="2880" w:hanging="720"/>
        <w:rPr>
          <w:rFonts w:ascii="Arial" w:hAnsi="Arial" w:cs="Arial"/>
          <w:i/>
        </w:rPr>
      </w:pPr>
      <w:r w:rsidRPr="00222E96">
        <w:rPr>
          <w:rFonts w:ascii="Arial" w:hAnsi="Arial" w:cs="Arial"/>
        </w:rPr>
        <w:t>(2)</w:t>
      </w:r>
      <w:r w:rsidRPr="00222E96">
        <w:rPr>
          <w:rFonts w:ascii="Arial" w:hAnsi="Arial" w:cs="Arial"/>
        </w:rPr>
        <w:tab/>
        <w:t>Desired item (not required):  For Type I, II, and III Air Tactical aircraft, it is desired that, in addition to the above PTT switches, the ATGS/Co-Pilot position have PTT switches located on a coiled 3 foot handheld cord with large clip (Comm Innovations CIX016VG0K3-6P or equivalent) mounted adjacent to the ATGS/Co-Pilot earphone/microphone jacks.  The coiled cord shall use a 6 pin MS3116A10-6P type connector with pin assignments of: Pin A-Audio Lo, pin B-Mic Hi, pin C-Mic Lo, pin D-Audio Hi, pin E-Transceiver PTT, pin F-ICS PTT  In lieu of the above 3 foot cord, the Contractor may provide a remote controller with individual transceiver PTT &amp; ICS PTT on a coiled cord</w:t>
      </w:r>
      <w:r>
        <w:rPr>
          <w:rFonts w:ascii="Arial" w:hAnsi="Arial" w:cs="Arial"/>
        </w:rPr>
        <w:t>.</w:t>
      </w:r>
    </w:p>
    <w:p w:rsidR="003F1F15" w:rsidRPr="00E66675" w:rsidRDefault="003F1F15" w:rsidP="003F1F15">
      <w:pPr>
        <w:ind w:left="2880" w:firstLine="360"/>
        <w:rPr>
          <w:rFonts w:ascii="Arial" w:hAnsi="Arial" w:cs="Arial"/>
        </w:rPr>
      </w:pPr>
    </w:p>
    <w:p w:rsidR="003F1F15" w:rsidRPr="00C96D74" w:rsidRDefault="003F1F15" w:rsidP="003F1F15">
      <w:pPr>
        <w:ind w:left="2880" w:hanging="720"/>
        <w:rPr>
          <w:rFonts w:ascii="Arial" w:hAnsi="Arial" w:cs="Arial"/>
          <w:i/>
        </w:rPr>
      </w:pPr>
      <w:r>
        <w:rPr>
          <w:rFonts w:ascii="Arial" w:hAnsi="Arial" w:cs="Arial"/>
        </w:rPr>
        <w:t>(3</w:t>
      </w:r>
      <w:r w:rsidRPr="00E66675">
        <w:rPr>
          <w:rFonts w:ascii="Arial" w:hAnsi="Arial" w:cs="Arial"/>
        </w:rPr>
        <w:t>)</w:t>
      </w:r>
      <w:r w:rsidRPr="00E66675">
        <w:rPr>
          <w:rFonts w:ascii="Arial" w:hAnsi="Arial" w:cs="Arial"/>
        </w:rPr>
        <w:tab/>
        <w:t xml:space="preserve">Aircraft requiring a supplemental radio kit shall have a JJ-033 type jack, located in the cockpit by the </w:t>
      </w:r>
      <w:r>
        <w:rPr>
          <w:rFonts w:ascii="Arial" w:hAnsi="Arial" w:cs="Arial"/>
        </w:rPr>
        <w:t>Pilot or C</w:t>
      </w:r>
      <w:r w:rsidRPr="00E66675">
        <w:rPr>
          <w:rFonts w:ascii="Arial" w:hAnsi="Arial" w:cs="Arial"/>
        </w:rPr>
        <w:t>o-</w:t>
      </w:r>
      <w:r>
        <w:rPr>
          <w:rFonts w:ascii="Arial" w:hAnsi="Arial" w:cs="Arial"/>
        </w:rPr>
        <w:t>Pilot</w:t>
      </w:r>
      <w:r w:rsidRPr="00E66675">
        <w:rPr>
          <w:rFonts w:ascii="Arial" w:hAnsi="Arial" w:cs="Arial"/>
        </w:rPr>
        <w:t xml:space="preserve">/observer, capable of remotely operating PTT on installed aircraft transceivers via the transmitter selector on the </w:t>
      </w:r>
      <w:r>
        <w:rPr>
          <w:rFonts w:ascii="Arial" w:hAnsi="Arial" w:cs="Arial"/>
        </w:rPr>
        <w:t>Pilot</w:t>
      </w:r>
      <w:r w:rsidRPr="00E66675">
        <w:rPr>
          <w:rFonts w:ascii="Arial" w:hAnsi="Arial" w:cs="Arial"/>
        </w:rPr>
        <w:t>'s audio control panel.  The JJ-033 type jack shall not be separated by more than 4 inches from a JJ-034 jack operating through the same audio control panel.</w:t>
      </w:r>
      <w:r>
        <w:rPr>
          <w:rFonts w:ascii="Arial" w:hAnsi="Arial" w:cs="Arial"/>
        </w:rPr>
        <w:t xml:space="preserve">  </w:t>
      </w:r>
    </w:p>
    <w:p w:rsidR="003F1F15" w:rsidRPr="00E66675" w:rsidRDefault="003F1F15" w:rsidP="003F1F15">
      <w:pPr>
        <w:rPr>
          <w:rFonts w:ascii="Arial" w:hAnsi="Arial" w:cs="Arial"/>
        </w:rPr>
      </w:pPr>
    </w:p>
    <w:p w:rsidR="003F1F15" w:rsidRPr="00E66675" w:rsidRDefault="003F1F15" w:rsidP="003F1F15">
      <w:pPr>
        <w:ind w:left="360"/>
        <w:rPr>
          <w:rFonts w:ascii="Arial" w:hAnsi="Arial" w:cs="Arial"/>
        </w:rPr>
      </w:pPr>
    </w:p>
    <w:p w:rsidR="003F1F15" w:rsidRPr="00E66675" w:rsidRDefault="003F1F15" w:rsidP="003F1F15">
      <w:pPr>
        <w:ind w:left="1440" w:hanging="720"/>
        <w:rPr>
          <w:rFonts w:ascii="Arial" w:hAnsi="Arial" w:cs="Arial"/>
        </w:rPr>
      </w:pPr>
      <w:r w:rsidRPr="00E66675">
        <w:rPr>
          <w:rFonts w:ascii="Arial" w:hAnsi="Arial" w:cs="Arial"/>
        </w:rPr>
        <w:t>5.</w:t>
      </w:r>
      <w:r w:rsidRPr="00E66675">
        <w:rPr>
          <w:rFonts w:ascii="Arial" w:hAnsi="Arial" w:cs="Arial"/>
        </w:rPr>
        <w:tab/>
        <w:t>INTERCOMMUNICATION SYSTEM (ICS)</w:t>
      </w:r>
    </w:p>
    <w:p w:rsidR="003F1F15" w:rsidRPr="00E66675" w:rsidRDefault="003F1F15" w:rsidP="003F1F15">
      <w:pPr>
        <w:ind w:left="1440" w:hanging="720"/>
        <w:rPr>
          <w:rFonts w:ascii="Arial" w:hAnsi="Arial" w:cs="Arial"/>
        </w:rPr>
      </w:pPr>
    </w:p>
    <w:p w:rsidR="003F1F15" w:rsidRPr="00E66675" w:rsidRDefault="003F1F15" w:rsidP="003F1F15">
      <w:pPr>
        <w:ind w:left="2160" w:hanging="720"/>
        <w:rPr>
          <w:rFonts w:ascii="Arial" w:hAnsi="Arial" w:cs="Arial"/>
        </w:rPr>
      </w:pPr>
      <w:r w:rsidRPr="00E66675">
        <w:rPr>
          <w:rFonts w:ascii="Arial" w:hAnsi="Arial" w:cs="Arial"/>
        </w:rPr>
        <w:t>a.</w:t>
      </w:r>
      <w:r w:rsidRPr="00E66675">
        <w:rPr>
          <w:rFonts w:ascii="Arial" w:hAnsi="Arial" w:cs="Arial"/>
        </w:rPr>
        <w:tab/>
        <w:t xml:space="preserve">Ability for all required positions to communicate using JJ-033 and JJ-34 type jacks for headsets.  Hot mic controlled via an activation switch or voice activation (VOX) shall be provided.  ICS audio shall mix with, but not mute, selected receiver audio.  An ICS audio level control shall be provided.  ICS sidetone audio shall be provided for the earphones corresponding with the microphone in use.  The </w:t>
      </w:r>
      <w:r>
        <w:rPr>
          <w:rFonts w:ascii="Arial" w:hAnsi="Arial" w:cs="Arial"/>
        </w:rPr>
        <w:t>Pilot</w:t>
      </w:r>
      <w:r w:rsidRPr="00E66675">
        <w:rPr>
          <w:rFonts w:ascii="Arial" w:hAnsi="Arial" w:cs="Arial"/>
        </w:rPr>
        <w:t xml:space="preserve"> shall have an ICS isolation capability.  Performance specifications for the ICS system are specified in FS/</w:t>
      </w:r>
      <w:r>
        <w:rPr>
          <w:rFonts w:ascii="Arial" w:hAnsi="Arial" w:cs="Arial"/>
        </w:rPr>
        <w:t>AMD</w:t>
      </w:r>
      <w:r w:rsidRPr="00E66675">
        <w:rPr>
          <w:rFonts w:ascii="Arial" w:hAnsi="Arial" w:cs="Arial"/>
        </w:rPr>
        <w:t xml:space="preserve"> A-24; AVIONICS OPERATIONAL TEST STANDARDS.   For a copy of FS/</w:t>
      </w:r>
      <w:r>
        <w:rPr>
          <w:rFonts w:ascii="Arial" w:hAnsi="Arial" w:cs="Arial"/>
        </w:rPr>
        <w:t>AMD</w:t>
      </w:r>
      <w:r w:rsidRPr="00E66675">
        <w:rPr>
          <w:rFonts w:ascii="Arial" w:hAnsi="Arial" w:cs="Arial"/>
        </w:rPr>
        <w:t xml:space="preserve"> A-24, visit </w:t>
      </w:r>
      <w:hyperlink r:id="rId40" w:history="1">
        <w:r w:rsidRPr="00E66675">
          <w:rPr>
            <w:rStyle w:val="Hyperlink"/>
            <w:rFonts w:ascii="Arial" w:hAnsi="Arial" w:cs="Arial"/>
          </w:rPr>
          <w:t>http://www.fs.fed.us/fire/niicd/documents.html</w:t>
        </w:r>
      </w:hyperlink>
    </w:p>
    <w:p w:rsidR="003F1F15" w:rsidRPr="00E66675" w:rsidRDefault="003F1F15" w:rsidP="003F1F15">
      <w:pPr>
        <w:rPr>
          <w:rFonts w:ascii="Arial" w:hAnsi="Arial" w:cs="Arial"/>
        </w:rPr>
      </w:pPr>
    </w:p>
    <w:p w:rsidR="003F1F15" w:rsidRPr="00923B0C" w:rsidRDefault="003F1F15" w:rsidP="003F1F15">
      <w:pPr>
        <w:pStyle w:val="BodyText2"/>
        <w:rPr>
          <w:sz w:val="24"/>
        </w:rPr>
      </w:pPr>
    </w:p>
    <w:p w:rsidR="003F1F15" w:rsidRPr="006150E9" w:rsidRDefault="003F1F15" w:rsidP="003F1F15">
      <w:pPr>
        <w:rPr>
          <w:rFonts w:ascii="Arial" w:hAnsi="Arial" w:cs="Arial"/>
          <w:b/>
        </w:rPr>
      </w:pPr>
      <w:r w:rsidRPr="006150E9">
        <w:rPr>
          <w:rFonts w:ascii="Arial" w:hAnsi="Arial" w:cs="Arial"/>
          <w:b/>
        </w:rPr>
        <w:t>C</w:t>
      </w:r>
      <w:r>
        <w:rPr>
          <w:rFonts w:ascii="Arial" w:hAnsi="Arial" w:cs="Arial"/>
          <w:b/>
        </w:rPr>
        <w:t>-</w:t>
      </w:r>
      <w:r w:rsidRPr="006150E9">
        <w:rPr>
          <w:rFonts w:ascii="Arial" w:hAnsi="Arial" w:cs="Arial"/>
          <w:b/>
        </w:rPr>
        <w:t>9</w:t>
      </w:r>
      <w:r>
        <w:rPr>
          <w:rFonts w:ascii="Arial" w:hAnsi="Arial" w:cs="Arial"/>
          <w:b/>
        </w:rPr>
        <w:tab/>
      </w:r>
      <w:r w:rsidRPr="006150E9">
        <w:rPr>
          <w:rFonts w:ascii="Arial" w:hAnsi="Arial" w:cs="Arial"/>
          <w:b/>
        </w:rPr>
        <w:t>AVIONICS INSTALLATION AND MAINTENANCE STANDARDS</w:t>
      </w:r>
    </w:p>
    <w:p w:rsidR="003F1F15" w:rsidRPr="00923B0C" w:rsidRDefault="003F1F15" w:rsidP="003F1F15">
      <w:pPr>
        <w:rPr>
          <w:rFonts w:ascii="Arial" w:hAnsi="Arial" w:cs="Arial"/>
        </w:rPr>
      </w:pPr>
    </w:p>
    <w:p w:rsidR="003F1F15" w:rsidRPr="00923B0C" w:rsidRDefault="003F1F15" w:rsidP="003F1F15">
      <w:pPr>
        <w:ind w:left="720" w:hanging="720"/>
        <w:rPr>
          <w:rFonts w:ascii="Arial" w:hAnsi="Arial" w:cs="Arial"/>
        </w:rPr>
      </w:pPr>
      <w:r w:rsidRPr="00923B0C">
        <w:rPr>
          <w:rFonts w:ascii="Arial" w:hAnsi="Arial" w:cs="Arial"/>
        </w:rPr>
        <w:t>A.</w:t>
      </w:r>
      <w:r>
        <w:rPr>
          <w:rFonts w:ascii="Arial" w:hAnsi="Arial" w:cs="Arial"/>
        </w:rPr>
        <w:tab/>
      </w:r>
      <w:r w:rsidRPr="00923B0C">
        <w:rPr>
          <w:rFonts w:ascii="Arial" w:hAnsi="Arial" w:cs="Arial"/>
        </w:rPr>
        <w:t>All avionics systems used in or on the aircraft for this contract and their installation and maintenance shall comply with all manufacturers’ specifications and applicable Federal Aviation Regulations contained within 14 CFR.</w:t>
      </w:r>
    </w:p>
    <w:p w:rsidR="003F1F15" w:rsidRPr="00923B0C" w:rsidRDefault="003F1F15" w:rsidP="003F1F15">
      <w:pPr>
        <w:ind w:left="720" w:hanging="720"/>
        <w:rPr>
          <w:rFonts w:ascii="Arial" w:hAnsi="Arial" w:cs="Arial"/>
        </w:rPr>
      </w:pPr>
    </w:p>
    <w:p w:rsidR="003F1F15" w:rsidRPr="00923B0C" w:rsidRDefault="003F1F15" w:rsidP="003F1F15">
      <w:pPr>
        <w:ind w:left="720" w:hanging="720"/>
        <w:rPr>
          <w:rFonts w:ascii="Arial" w:hAnsi="Arial" w:cs="Arial"/>
        </w:rPr>
      </w:pPr>
      <w:r w:rsidRPr="00923B0C">
        <w:rPr>
          <w:rFonts w:ascii="Arial" w:hAnsi="Arial" w:cs="Arial"/>
        </w:rPr>
        <w:lastRenderedPageBreak/>
        <w:t>B.</w:t>
      </w:r>
      <w:r>
        <w:rPr>
          <w:rFonts w:ascii="Arial" w:hAnsi="Arial" w:cs="Arial"/>
        </w:rPr>
        <w:tab/>
      </w:r>
      <w:r w:rsidRPr="00923B0C">
        <w:rPr>
          <w:rFonts w:ascii="Arial" w:hAnsi="Arial" w:cs="Arial"/>
        </w:rPr>
        <w:t>Strict adherence to the recommendations in FAA AC 43.13-1B Chapter 11, "Aircraft Electrical Systems", and Chapter 12, "Aircraft Avionics Systems", as well as AC 43.13-2A Chapter 1, "Structural Data", Chapter 2, "Radio Installation", and Chapter 3, "Antenna Installation", is required.</w:t>
      </w:r>
    </w:p>
    <w:p w:rsidR="003F1F15" w:rsidRPr="00923B0C" w:rsidRDefault="003F1F15" w:rsidP="003F1F15">
      <w:pPr>
        <w:ind w:left="720" w:hanging="720"/>
        <w:rPr>
          <w:rFonts w:ascii="Arial" w:hAnsi="Arial" w:cs="Arial"/>
        </w:rPr>
      </w:pPr>
    </w:p>
    <w:p w:rsidR="003F1F15" w:rsidRDefault="003F1F15" w:rsidP="003F1F15">
      <w:pPr>
        <w:ind w:left="720" w:hanging="720"/>
        <w:rPr>
          <w:rFonts w:ascii="Arial" w:hAnsi="Arial" w:cs="Arial"/>
        </w:rPr>
      </w:pPr>
      <w:r w:rsidRPr="00923B0C">
        <w:rPr>
          <w:rFonts w:ascii="Arial" w:hAnsi="Arial" w:cs="Arial"/>
        </w:rPr>
        <w:t>C.</w:t>
      </w:r>
      <w:r w:rsidRPr="00923B0C">
        <w:rPr>
          <w:rFonts w:ascii="Arial" w:hAnsi="Arial" w:cs="Arial"/>
        </w:rPr>
        <w:tab/>
        <w:t>Antennas shall be polarized as required by the avionics system and have a VSWR less than 2.5 to 1.</w:t>
      </w:r>
    </w:p>
    <w:p w:rsidR="003F1F15" w:rsidRPr="00923B0C" w:rsidRDefault="003F1F15" w:rsidP="003F1F15">
      <w:pPr>
        <w:ind w:left="720" w:hanging="720"/>
        <w:rPr>
          <w:rFonts w:ascii="Arial" w:hAnsi="Arial" w:cs="Arial"/>
        </w:rPr>
      </w:pPr>
    </w:p>
    <w:p w:rsidR="003F1F15" w:rsidRPr="00923B0C" w:rsidRDefault="003F1F15" w:rsidP="003F1F15">
      <w:pPr>
        <w:pStyle w:val="BodyTextIndent2"/>
        <w:ind w:left="720" w:hanging="720"/>
      </w:pPr>
      <w:r w:rsidRPr="00923B0C">
        <w:t>D.</w:t>
      </w:r>
      <w:r w:rsidRPr="00923B0C">
        <w:tab/>
        <w:t>All avionics systems requiring an antenna shall be installed with a properly matched aircraft-certified, broadband antenna unless otherwise specified.</w:t>
      </w:r>
    </w:p>
    <w:p w:rsidR="003F1F15" w:rsidRPr="00923B0C" w:rsidRDefault="003F1F15" w:rsidP="003F1F15">
      <w:pPr>
        <w:ind w:left="720" w:hanging="720"/>
        <w:rPr>
          <w:rFonts w:ascii="Arial" w:hAnsi="Arial" w:cs="Arial"/>
        </w:rPr>
      </w:pPr>
    </w:p>
    <w:p w:rsidR="003F1F15" w:rsidRPr="00923B0C" w:rsidRDefault="003F1F15" w:rsidP="003F1F15">
      <w:pPr>
        <w:ind w:left="720" w:hanging="720"/>
        <w:rPr>
          <w:rFonts w:ascii="Arial" w:hAnsi="Arial" w:cs="Arial"/>
        </w:rPr>
      </w:pPr>
      <w:r w:rsidRPr="00923B0C">
        <w:rPr>
          <w:rFonts w:ascii="Arial" w:hAnsi="Arial" w:cs="Arial"/>
        </w:rPr>
        <w:t>E.</w:t>
      </w:r>
      <w:r w:rsidRPr="00923B0C">
        <w:rPr>
          <w:rFonts w:ascii="Arial" w:hAnsi="Arial" w:cs="Arial"/>
        </w:rPr>
        <w:tab/>
        <w:t xml:space="preserve">Required avionics systems and </w:t>
      </w:r>
      <w:r>
        <w:rPr>
          <w:rFonts w:ascii="Arial" w:hAnsi="Arial" w:cs="Arial"/>
        </w:rPr>
        <w:t>Contractor</w:t>
      </w:r>
      <w:r w:rsidRPr="00923B0C">
        <w:rPr>
          <w:rFonts w:ascii="Arial" w:hAnsi="Arial" w:cs="Arial"/>
        </w:rPr>
        <w:t xml:space="preserve"> offered avionics/communication equipment </w:t>
      </w:r>
      <w:r>
        <w:rPr>
          <w:rFonts w:ascii="Arial" w:hAnsi="Arial" w:cs="Arial"/>
        </w:rPr>
        <w:t>shall</w:t>
      </w:r>
      <w:r w:rsidRPr="00923B0C">
        <w:rPr>
          <w:rFonts w:ascii="Arial" w:hAnsi="Arial" w:cs="Arial"/>
        </w:rPr>
        <w:t xml:space="preserve"> meet the performance specifications as specified in FS/</w:t>
      </w:r>
      <w:r>
        <w:rPr>
          <w:rFonts w:ascii="Arial" w:hAnsi="Arial" w:cs="Arial"/>
        </w:rPr>
        <w:t>AMD</w:t>
      </w:r>
      <w:r w:rsidRPr="00923B0C">
        <w:rPr>
          <w:rFonts w:ascii="Arial" w:hAnsi="Arial" w:cs="Arial"/>
        </w:rPr>
        <w:t xml:space="preserve"> A-24; AVIONICS OPERATIONAL TEST STANDARDS.  For a copy of FS/</w:t>
      </w:r>
      <w:r>
        <w:rPr>
          <w:rFonts w:ascii="Arial" w:hAnsi="Arial" w:cs="Arial"/>
        </w:rPr>
        <w:t>AMD</w:t>
      </w:r>
      <w:r w:rsidRPr="00923B0C">
        <w:rPr>
          <w:rFonts w:ascii="Arial" w:hAnsi="Arial" w:cs="Arial"/>
        </w:rPr>
        <w:t xml:space="preserve"> A-24, visit </w:t>
      </w:r>
      <w:hyperlink r:id="rId41" w:history="1">
        <w:r w:rsidRPr="00923B0C">
          <w:rPr>
            <w:rStyle w:val="Hyperlink"/>
            <w:rFonts w:ascii="Arial" w:hAnsi="Arial" w:cs="Arial"/>
          </w:rPr>
          <w:t>http://www.fs.fed.us/fire/niicd/documents.html</w:t>
        </w:r>
      </w:hyperlink>
    </w:p>
    <w:p w:rsidR="003F1F15" w:rsidRPr="00923B0C" w:rsidRDefault="003F1F15" w:rsidP="003F1F15">
      <w:pPr>
        <w:ind w:left="720" w:hanging="720"/>
        <w:rPr>
          <w:rFonts w:ascii="Arial" w:hAnsi="Arial" w:cs="Arial"/>
        </w:rPr>
      </w:pPr>
    </w:p>
    <w:p w:rsidR="003F1F15" w:rsidRPr="00923B0C" w:rsidRDefault="003F1F15" w:rsidP="003F1F15">
      <w:pPr>
        <w:ind w:left="720" w:hanging="720"/>
        <w:rPr>
          <w:rFonts w:ascii="Arial" w:hAnsi="Arial" w:cs="Arial"/>
        </w:rPr>
      </w:pPr>
      <w:r w:rsidRPr="00923B0C">
        <w:rPr>
          <w:rFonts w:ascii="Arial" w:hAnsi="Arial" w:cs="Arial"/>
        </w:rPr>
        <w:t>F.</w:t>
      </w:r>
      <w:r w:rsidRPr="00923B0C">
        <w:rPr>
          <w:rFonts w:ascii="Arial" w:hAnsi="Arial" w:cs="Arial"/>
        </w:rPr>
        <w:tab/>
        <w:t>Labeling and marking of all avionics controls and equipment shall be clear, understandable, legible, and permanent.  Electronic label maker marking is acceptable.</w:t>
      </w:r>
    </w:p>
    <w:p w:rsidR="003F1F15" w:rsidRPr="00923B0C" w:rsidRDefault="003F1F15" w:rsidP="003F1F15">
      <w:pPr>
        <w:ind w:left="1440" w:hanging="720"/>
        <w:rPr>
          <w:rFonts w:ascii="Arial" w:hAnsi="Arial" w:cs="Arial"/>
        </w:rPr>
      </w:pPr>
    </w:p>
    <w:p w:rsidR="003F1F15" w:rsidRPr="00923B0C" w:rsidRDefault="003F1F15" w:rsidP="003F1F15">
      <w:pPr>
        <w:ind w:left="720" w:hanging="720"/>
        <w:rPr>
          <w:rFonts w:ascii="Arial" w:hAnsi="Arial" w:cs="Arial"/>
        </w:rPr>
      </w:pPr>
      <w:r w:rsidRPr="00923B0C">
        <w:rPr>
          <w:rFonts w:ascii="Arial" w:hAnsi="Arial" w:cs="Arial"/>
        </w:rPr>
        <w:t>G.</w:t>
      </w:r>
      <w:r w:rsidRPr="00923B0C">
        <w:rPr>
          <w:rFonts w:ascii="Arial" w:hAnsi="Arial" w:cs="Arial"/>
        </w:rPr>
        <w:tab/>
        <w:t>Avionics equipment mounting location and installation shall not interfere with crew or passenger safety, space, and comfort.  Avionics equipment will not be mounted under seats designed for deformation during energy attenuation.  In all instances, the designated areas for collapse shall be protected.</w:t>
      </w:r>
    </w:p>
    <w:p w:rsidR="003F1F15" w:rsidRDefault="003F1F15" w:rsidP="003F1F15">
      <w:pPr>
        <w:ind w:left="1080" w:hanging="360"/>
        <w:rPr>
          <w:rFonts w:ascii="Arial" w:hAnsi="Arial" w:cs="Arial"/>
        </w:rPr>
      </w:pPr>
    </w:p>
    <w:p w:rsidR="003F1F15" w:rsidRPr="00222E96" w:rsidRDefault="003F1F15" w:rsidP="003F1F15">
      <w:pPr>
        <w:numPr>
          <w:ins w:id="66" w:author="FSDefaultUser" w:date="2004-12-03T14:41:00Z"/>
        </w:numPr>
        <w:rPr>
          <w:rFonts w:ascii="Arial" w:hAnsi="Arial" w:cs="Arial"/>
          <w:b/>
        </w:rPr>
      </w:pPr>
      <w:r w:rsidRPr="00062C89">
        <w:rPr>
          <w:rFonts w:ascii="Arial" w:hAnsi="Arial" w:cs="Arial"/>
          <w:b/>
        </w:rPr>
        <w:t>C-10</w:t>
      </w:r>
      <w:r w:rsidRPr="00062C89">
        <w:rPr>
          <w:rFonts w:ascii="Arial" w:hAnsi="Arial" w:cs="Arial"/>
          <w:b/>
        </w:rPr>
        <w:tab/>
        <w:t>Operations</w:t>
      </w:r>
    </w:p>
    <w:p w:rsidR="003F1F15" w:rsidRPr="00062C89" w:rsidRDefault="003F1F15" w:rsidP="003F1F15">
      <w:pPr>
        <w:rPr>
          <w:rFonts w:ascii="Arial" w:hAnsi="Arial" w:cs="Arial"/>
        </w:rPr>
      </w:pPr>
    </w:p>
    <w:p w:rsidR="003F1F15" w:rsidRPr="00062C89" w:rsidRDefault="003F1F15" w:rsidP="003F1F15">
      <w:pPr>
        <w:ind w:left="720" w:hanging="720"/>
        <w:rPr>
          <w:rFonts w:ascii="Arial" w:hAnsi="Arial" w:cs="Arial"/>
          <w:u w:val="single"/>
        </w:rPr>
      </w:pPr>
      <w:r w:rsidRPr="00062C89">
        <w:rPr>
          <w:rFonts w:ascii="Arial" w:hAnsi="Arial" w:cs="Arial"/>
        </w:rPr>
        <w:t>A.</w:t>
      </w:r>
      <w:r w:rsidRPr="00062C89">
        <w:rPr>
          <w:rFonts w:ascii="Arial" w:hAnsi="Arial" w:cs="Arial"/>
        </w:rPr>
        <w:tab/>
      </w:r>
      <w:r w:rsidRPr="00062C89">
        <w:rPr>
          <w:rFonts w:ascii="Arial" w:hAnsi="Arial" w:cs="Arial"/>
          <w:u w:val="single"/>
        </w:rPr>
        <w:t>General</w:t>
      </w:r>
    </w:p>
    <w:p w:rsidR="003F1F15" w:rsidRPr="00062C89" w:rsidRDefault="003F1F15" w:rsidP="003F1F15">
      <w:pPr>
        <w:ind w:left="1440" w:hanging="720"/>
        <w:rPr>
          <w:rFonts w:ascii="Arial" w:hAnsi="Arial" w:cs="Arial"/>
        </w:rPr>
      </w:pPr>
    </w:p>
    <w:p w:rsidR="003F1F15" w:rsidRPr="00062C89" w:rsidRDefault="003F1F15" w:rsidP="003F1F15">
      <w:pPr>
        <w:ind w:left="1440" w:hanging="720"/>
        <w:rPr>
          <w:rFonts w:ascii="Arial" w:hAnsi="Arial" w:cs="Arial"/>
        </w:rPr>
      </w:pPr>
      <w:r w:rsidRPr="00062C89">
        <w:rPr>
          <w:rFonts w:ascii="Arial" w:hAnsi="Arial" w:cs="Arial"/>
        </w:rPr>
        <w:t>1.</w:t>
      </w:r>
      <w:r w:rsidRPr="00062C89">
        <w:rPr>
          <w:rFonts w:ascii="Arial" w:hAnsi="Arial" w:cs="Arial"/>
        </w:rPr>
        <w:tab/>
        <w:t>Regardless of any status as a public aircraft operation, the Contractor shall operate in accordance with their approved FAA Operations Specifications and all portions of 14 CFR 39, 43, 61, 91, 135 (including those portions applicable to civil aircraft) and each certification required under this Contract unless otherwise authorized by the CO.</w:t>
      </w:r>
    </w:p>
    <w:p w:rsidR="003F1F15" w:rsidRPr="00062C89" w:rsidRDefault="003F1F15" w:rsidP="003F1F15">
      <w:pPr>
        <w:ind w:left="1440" w:hanging="720"/>
        <w:rPr>
          <w:rFonts w:ascii="Arial" w:hAnsi="Arial" w:cs="Arial"/>
        </w:rPr>
      </w:pPr>
    </w:p>
    <w:p w:rsidR="003F1F15" w:rsidRPr="00062C89" w:rsidRDefault="003F1F15" w:rsidP="003F1F15">
      <w:pPr>
        <w:ind w:left="1440" w:hanging="720"/>
        <w:rPr>
          <w:rFonts w:ascii="Arial" w:hAnsi="Arial" w:cs="Arial"/>
        </w:rPr>
      </w:pPr>
      <w:r>
        <w:rPr>
          <w:rFonts w:ascii="Arial" w:hAnsi="Arial" w:cs="Arial"/>
        </w:rPr>
        <w:t>2.</w:t>
      </w:r>
      <w:r>
        <w:rPr>
          <w:rFonts w:ascii="Arial" w:hAnsi="Arial" w:cs="Arial"/>
        </w:rPr>
        <w:tab/>
        <w:t>A Government R</w:t>
      </w:r>
      <w:r w:rsidRPr="00062C89">
        <w:rPr>
          <w:rFonts w:ascii="Arial" w:hAnsi="Arial" w:cs="Arial"/>
        </w:rPr>
        <w:t>epresentative, Avia</w:t>
      </w:r>
      <w:r>
        <w:rPr>
          <w:rFonts w:ascii="Arial" w:hAnsi="Arial" w:cs="Arial"/>
        </w:rPr>
        <w:t xml:space="preserve">tion Manager or Flight Manager </w:t>
      </w:r>
      <w:r w:rsidRPr="00062C89">
        <w:rPr>
          <w:rFonts w:ascii="Arial" w:hAnsi="Arial" w:cs="Arial"/>
        </w:rPr>
        <w:t xml:space="preserve">may inspect the </w:t>
      </w:r>
      <w:r>
        <w:rPr>
          <w:rFonts w:ascii="Arial" w:hAnsi="Arial" w:cs="Arial"/>
        </w:rPr>
        <w:t>Pilot</w:t>
      </w:r>
      <w:r w:rsidRPr="00062C89">
        <w:rPr>
          <w:rFonts w:ascii="Arial" w:hAnsi="Arial" w:cs="Arial"/>
        </w:rPr>
        <w:t>’s Interagency Airplane Pilot Qualification Card for currency before a</w:t>
      </w:r>
      <w:r>
        <w:rPr>
          <w:rFonts w:ascii="Arial" w:hAnsi="Arial" w:cs="Arial"/>
        </w:rPr>
        <w:t>ny flight.  The Flight Manager</w:t>
      </w:r>
      <w:r w:rsidRPr="00062C89">
        <w:rPr>
          <w:rFonts w:ascii="Arial" w:hAnsi="Arial" w:cs="Arial"/>
        </w:rPr>
        <w:t xml:space="preserve"> has mission control and can delay, terminate, o</w:t>
      </w:r>
      <w:r>
        <w:rPr>
          <w:rFonts w:ascii="Arial" w:hAnsi="Arial" w:cs="Arial"/>
        </w:rPr>
        <w:t>r cancel a flight at any time.</w:t>
      </w:r>
    </w:p>
    <w:p w:rsidR="003F1F15" w:rsidRPr="00062C89" w:rsidRDefault="003F1F15" w:rsidP="003F1F15">
      <w:pPr>
        <w:ind w:left="1440" w:hanging="720"/>
        <w:rPr>
          <w:rFonts w:ascii="Arial" w:hAnsi="Arial" w:cs="Arial"/>
        </w:rPr>
      </w:pPr>
    </w:p>
    <w:p w:rsidR="003F1F15" w:rsidRPr="00062C89" w:rsidRDefault="003F1F15" w:rsidP="003F1F15">
      <w:pPr>
        <w:ind w:left="720" w:hanging="720"/>
        <w:rPr>
          <w:rFonts w:ascii="Arial" w:hAnsi="Arial" w:cs="Arial"/>
          <w:u w:val="single"/>
        </w:rPr>
      </w:pPr>
      <w:r w:rsidRPr="00062C89">
        <w:rPr>
          <w:rFonts w:ascii="Arial" w:hAnsi="Arial" w:cs="Arial"/>
        </w:rPr>
        <w:t>B.</w:t>
      </w:r>
      <w:r w:rsidRPr="00062C89">
        <w:rPr>
          <w:rFonts w:ascii="Arial" w:hAnsi="Arial" w:cs="Arial"/>
        </w:rPr>
        <w:tab/>
      </w:r>
      <w:r w:rsidRPr="00062C89">
        <w:rPr>
          <w:rFonts w:ascii="Arial" w:hAnsi="Arial" w:cs="Arial"/>
          <w:u w:val="single"/>
        </w:rPr>
        <w:t>Pilot Authority and Responsibilities</w:t>
      </w:r>
    </w:p>
    <w:p w:rsidR="003F1F15" w:rsidRPr="00062C89" w:rsidRDefault="003F1F15" w:rsidP="003F1F15">
      <w:pPr>
        <w:ind w:left="720" w:hanging="720"/>
        <w:rPr>
          <w:rFonts w:ascii="Arial" w:hAnsi="Arial" w:cs="Arial"/>
        </w:rPr>
      </w:pPr>
    </w:p>
    <w:p w:rsidR="003F1F15" w:rsidRPr="00062C89" w:rsidRDefault="003F1F15" w:rsidP="003F1F15">
      <w:pPr>
        <w:ind w:left="1440" w:hanging="720"/>
        <w:rPr>
          <w:rFonts w:ascii="Arial" w:hAnsi="Arial" w:cs="Arial"/>
        </w:rPr>
      </w:pPr>
      <w:r w:rsidRPr="00062C89">
        <w:rPr>
          <w:rFonts w:ascii="Arial" w:hAnsi="Arial" w:cs="Arial"/>
        </w:rPr>
        <w:lastRenderedPageBreak/>
        <w:t>1.</w:t>
      </w:r>
      <w:r w:rsidRPr="00062C89">
        <w:rPr>
          <w:rFonts w:ascii="Arial" w:hAnsi="Arial" w:cs="Arial"/>
        </w:rPr>
        <w:tab/>
        <w:t xml:space="preserve">The Pilot-In-Command (PIC) is responsible for the safety of the aircraft, loading and unloading of occupants and cargo.  The </w:t>
      </w:r>
      <w:r>
        <w:rPr>
          <w:rFonts w:ascii="Arial" w:hAnsi="Arial" w:cs="Arial"/>
        </w:rPr>
        <w:t>Pilot</w:t>
      </w:r>
      <w:r w:rsidRPr="00062C89">
        <w:rPr>
          <w:rFonts w:ascii="Arial" w:hAnsi="Arial" w:cs="Arial"/>
        </w:rPr>
        <w:t xml:space="preserve"> shall comply with the directions of the Government, except when in the </w:t>
      </w:r>
      <w:r>
        <w:rPr>
          <w:rFonts w:ascii="Arial" w:hAnsi="Arial" w:cs="Arial"/>
        </w:rPr>
        <w:t>Pilot</w:t>
      </w:r>
      <w:r w:rsidRPr="00062C89">
        <w:rPr>
          <w:rFonts w:ascii="Arial" w:hAnsi="Arial" w:cs="Arial"/>
        </w:rPr>
        <w:t xml:space="preserve">'s judgment compliance will be a violation of applicable federal or state regulations or contract provisions.  The </w:t>
      </w:r>
      <w:r>
        <w:rPr>
          <w:rFonts w:ascii="Arial" w:hAnsi="Arial" w:cs="Arial"/>
        </w:rPr>
        <w:t>Pilot</w:t>
      </w:r>
      <w:r w:rsidRPr="00062C89">
        <w:rPr>
          <w:rFonts w:ascii="Arial" w:hAnsi="Arial" w:cs="Arial"/>
        </w:rPr>
        <w:t xml:space="preserve"> has final authority to determine whether the flight can be accomplished safely and shall refuse any flight or landing which is considered hazardous or unsafe.</w:t>
      </w:r>
    </w:p>
    <w:p w:rsidR="003F1F15" w:rsidRPr="00062C89" w:rsidRDefault="003F1F15" w:rsidP="003F1F15">
      <w:pPr>
        <w:numPr>
          <w:ins w:id="67" w:author="fsdefaultUser" w:date="2004-12-13T10:43:00Z"/>
        </w:numPr>
        <w:ind w:left="1440" w:hanging="720"/>
        <w:rPr>
          <w:rFonts w:ascii="Arial" w:hAnsi="Arial" w:cs="Arial"/>
          <w:spacing w:val="-2"/>
        </w:rPr>
      </w:pPr>
    </w:p>
    <w:p w:rsidR="003F1F15" w:rsidRPr="00062C89" w:rsidRDefault="003F1F15" w:rsidP="003F1F15">
      <w:pPr>
        <w:ind w:left="1440" w:hanging="720"/>
        <w:rPr>
          <w:rFonts w:ascii="Arial" w:hAnsi="Arial" w:cs="Arial"/>
        </w:rPr>
      </w:pPr>
      <w:r w:rsidRPr="00062C89">
        <w:rPr>
          <w:rFonts w:ascii="Arial" w:hAnsi="Arial" w:cs="Arial"/>
        </w:rPr>
        <w:t>2.</w:t>
      </w:r>
      <w:r w:rsidRPr="00062C89">
        <w:rPr>
          <w:rFonts w:ascii="Arial" w:hAnsi="Arial" w:cs="Arial"/>
        </w:rPr>
        <w:tab/>
        <w:t xml:space="preserve">The </w:t>
      </w:r>
      <w:r>
        <w:rPr>
          <w:rFonts w:ascii="Arial" w:hAnsi="Arial" w:cs="Arial"/>
        </w:rPr>
        <w:t>Pilot</w:t>
      </w:r>
      <w:r w:rsidRPr="00062C89">
        <w:rPr>
          <w:rFonts w:ascii="Arial" w:hAnsi="Arial" w:cs="Arial"/>
        </w:rPr>
        <w:t xml:space="preserve"> is responsible for computing the weight and balance for all flights and for assuring that the gross weight and center of gravity do not exceed the aircraft's limi</w:t>
      </w:r>
      <w:r>
        <w:rPr>
          <w:rFonts w:ascii="Arial" w:hAnsi="Arial" w:cs="Arial"/>
        </w:rPr>
        <w:t>tations.</w:t>
      </w:r>
    </w:p>
    <w:p w:rsidR="003F1F15" w:rsidRPr="00193AA3" w:rsidRDefault="003F1F15" w:rsidP="003F1F15">
      <w:pPr>
        <w:ind w:left="1440" w:hanging="720"/>
        <w:rPr>
          <w:rFonts w:ascii="Arial" w:hAnsi="Arial" w:cs="Arial"/>
        </w:rPr>
      </w:pPr>
    </w:p>
    <w:p w:rsidR="003F1F15" w:rsidRPr="00222E96" w:rsidRDefault="003F1F15" w:rsidP="003F1F15">
      <w:pPr>
        <w:ind w:left="1440" w:hanging="720"/>
        <w:rPr>
          <w:rFonts w:ascii="Arial" w:hAnsi="Arial" w:cs="Arial"/>
        </w:rPr>
      </w:pPr>
      <w:r w:rsidRPr="00062C89">
        <w:rPr>
          <w:rFonts w:ascii="Arial" w:hAnsi="Arial" w:cs="Arial"/>
        </w:rPr>
        <w:t>3.</w:t>
      </w:r>
      <w:r>
        <w:rPr>
          <w:rFonts w:ascii="Arial" w:hAnsi="Arial" w:cs="Arial"/>
          <w:color w:val="FF6600"/>
        </w:rPr>
        <w:tab/>
      </w:r>
      <w:r w:rsidRPr="00222E96">
        <w:rPr>
          <w:rFonts w:ascii="Arial" w:hAnsi="Arial" w:cs="Arial"/>
        </w:rPr>
        <w:t>A takeoff performance briefing shall be conducted daily and will contain the following elements based on the forecasted worst case environmental conditions:</w:t>
      </w:r>
    </w:p>
    <w:p w:rsidR="003F1F15" w:rsidRPr="007A03CB" w:rsidRDefault="003F1F15" w:rsidP="003F1F15">
      <w:pPr>
        <w:ind w:left="2160" w:hanging="720"/>
        <w:rPr>
          <w:rFonts w:ascii="Arial" w:hAnsi="Arial" w:cs="Arial"/>
        </w:rPr>
      </w:pPr>
    </w:p>
    <w:p w:rsidR="003F1F15" w:rsidRPr="00222E96" w:rsidRDefault="003F1F15" w:rsidP="003F1F15">
      <w:pPr>
        <w:ind w:left="2160" w:hanging="720"/>
        <w:rPr>
          <w:rFonts w:ascii="Arial" w:hAnsi="Arial" w:cs="Arial"/>
        </w:rPr>
      </w:pPr>
      <w:r w:rsidRPr="00222E96">
        <w:rPr>
          <w:rFonts w:ascii="Arial" w:hAnsi="Arial" w:cs="Arial"/>
        </w:rPr>
        <w:t>a.</w:t>
      </w:r>
      <w:r w:rsidRPr="00222E96">
        <w:rPr>
          <w:rFonts w:ascii="Arial" w:hAnsi="Arial" w:cs="Arial"/>
        </w:rPr>
        <w:tab/>
        <w:t>Takeoff distance required vs. runway available</w:t>
      </w:r>
      <w:r>
        <w:rPr>
          <w:rFonts w:ascii="Arial" w:hAnsi="Arial" w:cs="Arial"/>
        </w:rPr>
        <w:t>.</w:t>
      </w:r>
    </w:p>
    <w:p w:rsidR="003F1F15" w:rsidRPr="00222E96" w:rsidRDefault="003F1F15" w:rsidP="003F1F15">
      <w:pPr>
        <w:ind w:left="2160" w:hanging="720"/>
        <w:rPr>
          <w:rFonts w:ascii="Arial" w:hAnsi="Arial" w:cs="Arial"/>
        </w:rPr>
      </w:pPr>
    </w:p>
    <w:p w:rsidR="003F1F15" w:rsidRPr="00222E96" w:rsidRDefault="003F1F15" w:rsidP="003F1F15">
      <w:pPr>
        <w:ind w:left="2160" w:hanging="720"/>
        <w:rPr>
          <w:rFonts w:ascii="Arial" w:hAnsi="Arial" w:cs="Arial"/>
        </w:rPr>
      </w:pPr>
      <w:r w:rsidRPr="00222E96">
        <w:rPr>
          <w:rFonts w:ascii="Arial" w:hAnsi="Arial" w:cs="Arial"/>
        </w:rPr>
        <w:t>b.</w:t>
      </w:r>
      <w:r w:rsidRPr="00222E96">
        <w:rPr>
          <w:rFonts w:ascii="Arial" w:hAnsi="Arial" w:cs="Arial"/>
        </w:rPr>
        <w:tab/>
        <w:t>Climb performance to include single engine if oper</w:t>
      </w:r>
      <w:r>
        <w:rPr>
          <w:rFonts w:ascii="Arial" w:hAnsi="Arial" w:cs="Arial"/>
        </w:rPr>
        <w:t>ating a multi-engine aircraft.</w:t>
      </w:r>
    </w:p>
    <w:p w:rsidR="003F1F15" w:rsidRPr="00222E96" w:rsidRDefault="003F1F15" w:rsidP="003F1F15">
      <w:pPr>
        <w:ind w:left="2160" w:hanging="720"/>
        <w:rPr>
          <w:rFonts w:ascii="Arial" w:hAnsi="Arial" w:cs="Arial"/>
        </w:rPr>
      </w:pPr>
    </w:p>
    <w:p w:rsidR="003F1F15" w:rsidRPr="00222E96" w:rsidRDefault="003F1F15" w:rsidP="003F1F15">
      <w:pPr>
        <w:ind w:left="2160" w:hanging="720"/>
        <w:rPr>
          <w:rFonts w:ascii="Arial" w:hAnsi="Arial" w:cs="Arial"/>
        </w:rPr>
      </w:pPr>
      <w:r w:rsidRPr="00222E96">
        <w:rPr>
          <w:rFonts w:ascii="Arial" w:hAnsi="Arial" w:cs="Arial"/>
        </w:rPr>
        <w:t>c.</w:t>
      </w:r>
      <w:r w:rsidRPr="00222E96">
        <w:rPr>
          <w:rFonts w:ascii="Arial" w:hAnsi="Arial" w:cs="Arial"/>
        </w:rPr>
        <w:tab/>
        <w:t>A subsequent takeoff performance briefing will be conducted if during the day a takeoff is performed from an airport with a higher density altitude than originally planned.</w:t>
      </w:r>
    </w:p>
    <w:p w:rsidR="003F1F15" w:rsidRPr="00222E96" w:rsidRDefault="003F1F15" w:rsidP="003F1F15">
      <w:pPr>
        <w:ind w:left="2160" w:hanging="720"/>
        <w:rPr>
          <w:rFonts w:ascii="Arial" w:hAnsi="Arial" w:cs="Arial"/>
        </w:rPr>
      </w:pPr>
    </w:p>
    <w:p w:rsidR="003F1F15" w:rsidRPr="00193AA3" w:rsidRDefault="003F1F15" w:rsidP="003F1F15">
      <w:pPr>
        <w:ind w:left="2160"/>
        <w:rPr>
          <w:rFonts w:ascii="Arial" w:hAnsi="Arial" w:cs="Arial"/>
        </w:rPr>
      </w:pPr>
      <w:r w:rsidRPr="00222E96">
        <w:rPr>
          <w:rFonts w:ascii="Arial" w:hAnsi="Arial" w:cs="Arial"/>
        </w:rPr>
        <w:t>Under no circumstances will a takeoff be attempted if existing environment conditions at takeoff cannot be accurately addressed in the Aircraft Flight Manual (AFM) or Pilots Operating Handbook (POH).</w:t>
      </w:r>
    </w:p>
    <w:p w:rsidR="003F1F15" w:rsidRPr="00193AA3" w:rsidRDefault="003F1F15" w:rsidP="003F1F15">
      <w:pPr>
        <w:ind w:left="2160" w:hanging="720"/>
        <w:rPr>
          <w:rFonts w:ascii="Arial" w:hAnsi="Arial" w:cs="Arial"/>
        </w:rPr>
      </w:pPr>
    </w:p>
    <w:p w:rsidR="003F1F15" w:rsidRPr="0058299B" w:rsidRDefault="003F1F15" w:rsidP="003F1F15">
      <w:pPr>
        <w:ind w:left="1440" w:hanging="720"/>
        <w:rPr>
          <w:rFonts w:ascii="Arial" w:hAnsi="Arial" w:cs="Arial"/>
        </w:rPr>
      </w:pPr>
      <w:r w:rsidRPr="0058299B">
        <w:rPr>
          <w:rFonts w:ascii="Arial" w:hAnsi="Arial" w:cs="Arial"/>
        </w:rPr>
        <w:t>4.</w:t>
      </w:r>
      <w:r w:rsidRPr="0058299B">
        <w:rPr>
          <w:rFonts w:ascii="Arial" w:hAnsi="Arial" w:cs="Arial"/>
        </w:rPr>
        <w:tab/>
        <w:t>No equipment such as radios, survival gear, fire tools, etc., shall be located in or on the aircraft in such a manner as to potentially cause damage, injury, or obstruct the opera</w:t>
      </w:r>
      <w:r>
        <w:rPr>
          <w:rFonts w:ascii="Arial" w:hAnsi="Arial" w:cs="Arial"/>
        </w:rPr>
        <w:t>tion of equipment or personnel.</w:t>
      </w:r>
    </w:p>
    <w:p w:rsidR="003F1F15" w:rsidRPr="00E66675" w:rsidRDefault="003F1F15" w:rsidP="003F1F15">
      <w:pPr>
        <w:ind w:left="1440" w:hanging="720"/>
        <w:rPr>
          <w:rFonts w:ascii="Arial" w:hAnsi="Arial" w:cs="Arial"/>
        </w:rPr>
      </w:pPr>
    </w:p>
    <w:p w:rsidR="003F1F15" w:rsidRPr="00062C89" w:rsidRDefault="003F1F15" w:rsidP="003F1F15">
      <w:pPr>
        <w:ind w:left="1440" w:hanging="720"/>
        <w:rPr>
          <w:rFonts w:ascii="Arial" w:hAnsi="Arial" w:cs="Arial"/>
        </w:rPr>
      </w:pPr>
      <w:r w:rsidRPr="00062C89">
        <w:rPr>
          <w:rFonts w:ascii="Arial" w:hAnsi="Arial" w:cs="Arial"/>
        </w:rPr>
        <w:t>5.</w:t>
      </w:r>
      <w:r w:rsidRPr="00062C89">
        <w:rPr>
          <w:rFonts w:ascii="Arial" w:hAnsi="Arial" w:cs="Arial"/>
        </w:rPr>
        <w:tab/>
        <w:t>Pilots will use an approved 14 CFR 135 cockpit checklist for all flight operations.</w:t>
      </w:r>
    </w:p>
    <w:p w:rsidR="003F1F15" w:rsidRPr="00E66675" w:rsidRDefault="003F1F15" w:rsidP="003F1F15">
      <w:pPr>
        <w:ind w:left="1440" w:hanging="720"/>
        <w:rPr>
          <w:rFonts w:ascii="Arial" w:hAnsi="Arial" w:cs="Arial"/>
        </w:rPr>
      </w:pPr>
    </w:p>
    <w:p w:rsidR="003F1F15" w:rsidRPr="00E66675" w:rsidRDefault="003F1F15" w:rsidP="00AA75C0">
      <w:pPr>
        <w:numPr>
          <w:ilvl w:val="0"/>
          <w:numId w:val="18"/>
        </w:numPr>
        <w:tabs>
          <w:tab w:val="clear" w:pos="720"/>
        </w:tabs>
        <w:autoSpaceDE w:val="0"/>
        <w:autoSpaceDN w:val="0"/>
        <w:adjustRightInd w:val="0"/>
        <w:ind w:left="1440" w:hanging="720"/>
        <w:rPr>
          <w:rFonts w:ascii="Arial" w:hAnsi="Arial" w:cs="Arial"/>
          <w:color w:val="000000"/>
        </w:rPr>
      </w:pPr>
      <w:r w:rsidRPr="00E66675">
        <w:rPr>
          <w:rFonts w:ascii="Arial" w:hAnsi="Arial" w:cs="Arial"/>
          <w:color w:val="000000"/>
        </w:rPr>
        <w:t>Single Engine Aircraft shall not operate in known instrument meteorological conditions (IMC).</w:t>
      </w:r>
    </w:p>
    <w:p w:rsidR="003F1F15" w:rsidRPr="00E66675" w:rsidRDefault="003F1F15" w:rsidP="003F1F15">
      <w:pPr>
        <w:autoSpaceDE w:val="0"/>
        <w:autoSpaceDN w:val="0"/>
        <w:adjustRightInd w:val="0"/>
        <w:ind w:left="1440" w:hanging="720"/>
        <w:rPr>
          <w:rFonts w:ascii="Arial" w:hAnsi="Arial" w:cs="Arial"/>
          <w:color w:val="000000"/>
        </w:rPr>
      </w:pPr>
    </w:p>
    <w:p w:rsidR="003F1F15" w:rsidRPr="0058299B" w:rsidRDefault="003F1F15" w:rsidP="003F1F15">
      <w:pPr>
        <w:ind w:left="1440" w:hanging="720"/>
        <w:rPr>
          <w:rFonts w:ascii="Arial" w:hAnsi="Arial" w:cs="Arial"/>
        </w:rPr>
      </w:pPr>
      <w:r>
        <w:rPr>
          <w:rFonts w:ascii="Arial" w:hAnsi="Arial" w:cs="Arial"/>
        </w:rPr>
        <w:t>7.</w:t>
      </w:r>
      <w:r>
        <w:rPr>
          <w:rFonts w:ascii="Arial" w:hAnsi="Arial" w:cs="Arial"/>
        </w:rPr>
        <w:tab/>
      </w:r>
      <w:r w:rsidRPr="0058299B">
        <w:rPr>
          <w:rFonts w:ascii="Arial" w:hAnsi="Arial" w:cs="Arial"/>
          <w:u w:val="single"/>
        </w:rPr>
        <w:t>Cell Phone Use.</w:t>
      </w:r>
      <w:r w:rsidRPr="0058299B">
        <w:rPr>
          <w:rFonts w:ascii="Arial" w:hAnsi="Arial" w:cs="Arial"/>
        </w:rPr>
        <w:t xml:space="preserve">  Cell phone use is prohibited within 50 feet of the aircraft during fueling operations.</w:t>
      </w:r>
    </w:p>
    <w:p w:rsidR="003F1F15" w:rsidRPr="0058299B" w:rsidRDefault="003F1F15" w:rsidP="003F1F15">
      <w:pPr>
        <w:ind w:left="1440" w:hanging="720"/>
        <w:rPr>
          <w:rFonts w:ascii="Arial" w:hAnsi="Arial" w:cs="Arial"/>
        </w:rPr>
      </w:pPr>
    </w:p>
    <w:p w:rsidR="003F1F15" w:rsidRPr="00D60EE5" w:rsidRDefault="003F1F15" w:rsidP="003F1F15">
      <w:pPr>
        <w:ind w:left="1440" w:hanging="720"/>
        <w:rPr>
          <w:rFonts w:ascii="Arial" w:hAnsi="Arial" w:cs="Arial"/>
        </w:rPr>
      </w:pPr>
      <w:r w:rsidRPr="00D60EE5">
        <w:rPr>
          <w:rFonts w:ascii="Arial" w:hAnsi="Arial" w:cs="Arial"/>
        </w:rPr>
        <w:t>8.</w:t>
      </w:r>
      <w:r w:rsidRPr="00D60EE5">
        <w:rPr>
          <w:rFonts w:ascii="Arial" w:hAnsi="Arial" w:cs="Arial"/>
        </w:rPr>
        <w:tab/>
        <w:t>Smoking is prohibited within 50-feet of fuel servicing vehicle, fueling equipment, or aircraft.</w:t>
      </w:r>
    </w:p>
    <w:p w:rsidR="003F1F15" w:rsidRPr="00E66675" w:rsidRDefault="003F1F15" w:rsidP="003F1F15">
      <w:pPr>
        <w:ind w:left="1440" w:hanging="720"/>
        <w:rPr>
          <w:rFonts w:ascii="Arial" w:hAnsi="Arial" w:cs="Arial"/>
        </w:rPr>
      </w:pPr>
    </w:p>
    <w:p w:rsidR="003F1F15" w:rsidRPr="0058299B" w:rsidRDefault="003F1F15" w:rsidP="003F1F15">
      <w:pPr>
        <w:ind w:left="1440" w:hanging="720"/>
        <w:rPr>
          <w:rFonts w:ascii="Arial" w:hAnsi="Arial" w:cs="Arial"/>
        </w:rPr>
      </w:pPr>
      <w:r w:rsidRPr="0058299B">
        <w:rPr>
          <w:rFonts w:ascii="Arial" w:hAnsi="Arial" w:cs="Arial"/>
        </w:rPr>
        <w:lastRenderedPageBreak/>
        <w:t>9.</w:t>
      </w:r>
      <w:r w:rsidRPr="0058299B">
        <w:rPr>
          <w:rFonts w:ascii="Arial" w:hAnsi="Arial" w:cs="Arial"/>
        </w:rPr>
        <w:tab/>
        <w:t>Aircraft Engine(s):</w:t>
      </w:r>
    </w:p>
    <w:p w:rsidR="003F1F15" w:rsidRPr="0058299B" w:rsidRDefault="003F1F15" w:rsidP="003F1F15">
      <w:pPr>
        <w:rPr>
          <w:rFonts w:ascii="Arial" w:hAnsi="Arial" w:cs="Arial"/>
        </w:rPr>
      </w:pPr>
    </w:p>
    <w:p w:rsidR="003F1F15" w:rsidRPr="0058299B" w:rsidRDefault="003F1F15" w:rsidP="003F1F15">
      <w:pPr>
        <w:ind w:left="2160" w:hanging="720"/>
        <w:rPr>
          <w:rFonts w:ascii="Arial" w:hAnsi="Arial" w:cs="Arial"/>
        </w:rPr>
      </w:pPr>
      <w:r w:rsidRPr="0058299B">
        <w:rPr>
          <w:rFonts w:ascii="Arial" w:hAnsi="Arial" w:cs="Arial"/>
        </w:rPr>
        <w:t>a.</w:t>
      </w:r>
      <w:r w:rsidRPr="0058299B">
        <w:rPr>
          <w:rFonts w:ascii="Arial" w:hAnsi="Arial" w:cs="Arial"/>
        </w:rPr>
        <w:tab/>
        <w:t>Prior to passenger or cargo loading/unloading, all engines shall be shut down, and all propellers shall have ceased rotation.</w:t>
      </w:r>
    </w:p>
    <w:p w:rsidR="003F1F15" w:rsidRPr="0058299B" w:rsidRDefault="003F1F15" w:rsidP="003F1F15">
      <w:pPr>
        <w:rPr>
          <w:rFonts w:ascii="Arial" w:hAnsi="Arial" w:cs="Arial"/>
        </w:rPr>
      </w:pPr>
    </w:p>
    <w:p w:rsidR="003F1F15" w:rsidRPr="0058299B" w:rsidRDefault="003F1F15" w:rsidP="003F1F15">
      <w:pPr>
        <w:ind w:left="2160" w:hanging="720"/>
        <w:rPr>
          <w:rFonts w:ascii="Arial" w:hAnsi="Arial" w:cs="Arial"/>
        </w:rPr>
      </w:pPr>
      <w:r w:rsidRPr="0058299B">
        <w:rPr>
          <w:rFonts w:ascii="Arial" w:hAnsi="Arial" w:cs="Arial"/>
        </w:rPr>
        <w:t>b.</w:t>
      </w:r>
      <w:r w:rsidRPr="0058299B">
        <w:rPr>
          <w:rFonts w:ascii="Arial" w:hAnsi="Arial" w:cs="Arial"/>
        </w:rPr>
        <w:tab/>
        <w:t>Airplanes shall not be refueled while engines are running, propellers turning, or with passengers on board.</w:t>
      </w:r>
    </w:p>
    <w:p w:rsidR="003F1F15" w:rsidRPr="0058299B" w:rsidRDefault="003F1F15" w:rsidP="003F1F15">
      <w:pPr>
        <w:ind w:left="2160" w:hanging="720"/>
        <w:rPr>
          <w:rFonts w:ascii="Arial" w:hAnsi="Arial" w:cs="Arial"/>
        </w:rPr>
      </w:pPr>
    </w:p>
    <w:p w:rsidR="003F1F15" w:rsidRPr="0058299B" w:rsidRDefault="003F1F15" w:rsidP="003F1F15">
      <w:pPr>
        <w:ind w:left="2160" w:hanging="720"/>
        <w:rPr>
          <w:rFonts w:ascii="Arial" w:hAnsi="Arial" w:cs="Arial"/>
        </w:rPr>
      </w:pPr>
      <w:r w:rsidRPr="0058299B">
        <w:rPr>
          <w:rFonts w:ascii="Arial" w:hAnsi="Arial" w:cs="Arial"/>
        </w:rPr>
        <w:t>c.</w:t>
      </w:r>
      <w:r w:rsidRPr="0058299B">
        <w:rPr>
          <w:rFonts w:ascii="Arial" w:hAnsi="Arial" w:cs="Arial"/>
        </w:rPr>
        <w:tab/>
        <w:t>The Pilot shall not leave the cockpit of an aircraft unattended while the engine(s) are running.</w:t>
      </w:r>
    </w:p>
    <w:p w:rsidR="003F1F15" w:rsidRPr="0058299B" w:rsidRDefault="003F1F15" w:rsidP="003F1F15">
      <w:pPr>
        <w:rPr>
          <w:rFonts w:ascii="Arial" w:hAnsi="Arial" w:cs="Arial"/>
        </w:rPr>
      </w:pPr>
    </w:p>
    <w:p w:rsidR="003F1F15" w:rsidRPr="00E66675" w:rsidRDefault="003F1F15" w:rsidP="003F1F15">
      <w:pPr>
        <w:ind w:left="1440" w:hanging="720"/>
        <w:rPr>
          <w:rFonts w:ascii="Arial" w:hAnsi="Arial" w:cs="Arial"/>
        </w:rPr>
      </w:pPr>
      <w:r w:rsidRPr="00E66675">
        <w:rPr>
          <w:rFonts w:ascii="Arial" w:hAnsi="Arial" w:cs="Arial"/>
        </w:rPr>
        <w:t>10.</w:t>
      </w:r>
      <w:r w:rsidRPr="00E66675">
        <w:rPr>
          <w:rFonts w:ascii="Arial" w:hAnsi="Arial" w:cs="Arial"/>
        </w:rPr>
        <w:tab/>
      </w:r>
      <w:r w:rsidRPr="00273D3B">
        <w:rPr>
          <w:rFonts w:ascii="Arial" w:hAnsi="Arial" w:cs="Arial"/>
          <w:u w:val="single"/>
        </w:rPr>
        <w:t>Night Flying/Operations.</w:t>
      </w:r>
      <w:r w:rsidRPr="00E66675">
        <w:rPr>
          <w:rFonts w:ascii="Arial" w:hAnsi="Arial" w:cs="Arial"/>
        </w:rPr>
        <w:t xml:space="preserve">  Only multi-engine aircraft are approved for transporting passengers and/or cargo at night.  Pilots flying night missions shall not land at an airport unless it meets Federal Aviation Administration (FAA) airport lighting standards.</w:t>
      </w:r>
    </w:p>
    <w:p w:rsidR="003F1F15" w:rsidRPr="00E66675" w:rsidRDefault="003F1F15" w:rsidP="003F1F15">
      <w:pPr>
        <w:pStyle w:val="BodyTextIndent2"/>
        <w:ind w:left="1440" w:hanging="720"/>
        <w:rPr>
          <w:color w:val="000000"/>
        </w:rPr>
      </w:pPr>
    </w:p>
    <w:p w:rsidR="003F1F15" w:rsidRPr="00E66675" w:rsidRDefault="003F1F15" w:rsidP="003F1F15">
      <w:pPr>
        <w:pStyle w:val="BodyTextIndent2"/>
        <w:ind w:left="2160" w:hanging="720"/>
        <w:rPr>
          <w:color w:val="000000"/>
        </w:rPr>
      </w:pPr>
      <w:r w:rsidRPr="00E66675">
        <w:rPr>
          <w:color w:val="000000"/>
        </w:rPr>
        <w:t>a.</w:t>
      </w:r>
      <w:r w:rsidRPr="00E66675">
        <w:rPr>
          <w:color w:val="000000"/>
        </w:rPr>
        <w:tab/>
        <w:t>Not withstanding the FAA definition of night in 14 CFR Part 1, Sec 1.1; for ordered flight missions that are performed under the contract, night shall mean: 30 minutes after official sunset to 30-minutes before official sunrise, based on local time of appropriate sunrise/sunset tables nearest to the planned destination.</w:t>
      </w:r>
    </w:p>
    <w:p w:rsidR="003F1F15" w:rsidRPr="00E66675" w:rsidRDefault="003F1F15" w:rsidP="003F1F15">
      <w:pPr>
        <w:autoSpaceDE w:val="0"/>
        <w:autoSpaceDN w:val="0"/>
        <w:adjustRightInd w:val="0"/>
        <w:ind w:left="2880" w:hanging="720"/>
        <w:rPr>
          <w:rFonts w:ascii="Arial" w:hAnsi="Arial" w:cs="Arial"/>
        </w:rPr>
      </w:pPr>
    </w:p>
    <w:p w:rsidR="003F1F15" w:rsidRPr="00E66675" w:rsidRDefault="003F1F15" w:rsidP="003F1F15">
      <w:pPr>
        <w:autoSpaceDE w:val="0"/>
        <w:autoSpaceDN w:val="0"/>
        <w:adjustRightInd w:val="0"/>
        <w:ind w:left="2160" w:hanging="720"/>
        <w:rPr>
          <w:rFonts w:ascii="Arial" w:hAnsi="Arial" w:cs="Arial"/>
        </w:rPr>
      </w:pPr>
      <w:r w:rsidRPr="00E66675">
        <w:rPr>
          <w:rFonts w:ascii="Arial" w:hAnsi="Arial" w:cs="Arial"/>
        </w:rPr>
        <w:t>b.</w:t>
      </w:r>
      <w:r w:rsidRPr="00E66675">
        <w:rPr>
          <w:rFonts w:ascii="Arial" w:hAnsi="Arial" w:cs="Arial"/>
        </w:rPr>
        <w:tab/>
      </w:r>
      <w:r w:rsidRPr="002C128A">
        <w:rPr>
          <w:rFonts w:ascii="Arial" w:hAnsi="Arial" w:cs="Arial"/>
        </w:rPr>
        <w:t xml:space="preserve">Single engine aircraft flights at night are authorized only for ferry and cargo carrying missions at the </w:t>
      </w:r>
      <w:r>
        <w:rPr>
          <w:rFonts w:ascii="Arial" w:hAnsi="Arial" w:cs="Arial"/>
        </w:rPr>
        <w:t>Contractor’s</w:t>
      </w:r>
      <w:r w:rsidRPr="002C128A">
        <w:rPr>
          <w:rFonts w:ascii="Arial" w:hAnsi="Arial" w:cs="Arial"/>
        </w:rPr>
        <w:t>’s option an</w:t>
      </w:r>
      <w:r>
        <w:rPr>
          <w:rFonts w:ascii="Arial" w:hAnsi="Arial" w:cs="Arial"/>
        </w:rPr>
        <w:t>d in accordance with 14 CFR 91.</w:t>
      </w:r>
    </w:p>
    <w:p w:rsidR="003F1F15" w:rsidRPr="00BB619D" w:rsidRDefault="003F1F15" w:rsidP="003F1F15">
      <w:pPr>
        <w:ind w:left="1440" w:hanging="720"/>
        <w:rPr>
          <w:rFonts w:ascii="Arial" w:hAnsi="Arial" w:cs="Arial"/>
        </w:rPr>
      </w:pPr>
    </w:p>
    <w:p w:rsidR="003F1F15" w:rsidRPr="00D60EE5" w:rsidRDefault="003F1F15" w:rsidP="003F1F15">
      <w:pPr>
        <w:ind w:left="1440" w:hanging="720"/>
        <w:rPr>
          <w:rFonts w:ascii="Arial" w:hAnsi="Arial" w:cs="Arial"/>
        </w:rPr>
      </w:pPr>
      <w:r w:rsidRPr="00D60EE5">
        <w:rPr>
          <w:rFonts w:ascii="Arial" w:hAnsi="Arial" w:cs="Arial"/>
        </w:rPr>
        <w:t>11.</w:t>
      </w:r>
      <w:r w:rsidRPr="00D60EE5">
        <w:rPr>
          <w:rFonts w:ascii="Arial" w:hAnsi="Arial" w:cs="Arial"/>
        </w:rPr>
        <w:tab/>
        <w:t xml:space="preserve">The </w:t>
      </w:r>
      <w:r>
        <w:rPr>
          <w:rFonts w:ascii="Arial" w:hAnsi="Arial" w:cs="Arial"/>
        </w:rPr>
        <w:t>Pilot</w:t>
      </w:r>
      <w:r w:rsidRPr="00D60EE5">
        <w:rPr>
          <w:rFonts w:ascii="Arial" w:hAnsi="Arial" w:cs="Arial"/>
        </w:rPr>
        <w:t xml:space="preserve"> shall not permit any passenger in the aircraft or any cargo to be loaded unless authorized by the CO.</w:t>
      </w:r>
    </w:p>
    <w:p w:rsidR="003F1F15" w:rsidRPr="00D60EE5" w:rsidRDefault="003F1F15" w:rsidP="003F1F15">
      <w:pPr>
        <w:tabs>
          <w:tab w:val="left" w:pos="2160"/>
        </w:tabs>
        <w:ind w:left="2160" w:hanging="720"/>
        <w:rPr>
          <w:rFonts w:ascii="Arial" w:hAnsi="Arial" w:cs="Arial"/>
        </w:rPr>
      </w:pPr>
    </w:p>
    <w:p w:rsidR="003F1F15" w:rsidRPr="00D60EE5" w:rsidRDefault="003F1F15" w:rsidP="003F1F15">
      <w:pPr>
        <w:numPr>
          <w:ins w:id="68" w:author="FSDefaultUser" w:date="2004-11-10T18:21:00Z"/>
        </w:numPr>
        <w:ind w:left="1440" w:hanging="720"/>
        <w:rPr>
          <w:rFonts w:ascii="Arial" w:hAnsi="Arial" w:cs="Arial"/>
          <w:u w:val="single"/>
        </w:rPr>
      </w:pPr>
      <w:r w:rsidRPr="00D60EE5">
        <w:rPr>
          <w:rFonts w:ascii="Arial" w:hAnsi="Arial" w:cs="Arial"/>
        </w:rPr>
        <w:t>12.</w:t>
      </w:r>
      <w:r w:rsidRPr="00D60EE5">
        <w:rPr>
          <w:rFonts w:ascii="Arial" w:hAnsi="Arial" w:cs="Arial"/>
        </w:rPr>
        <w:tab/>
      </w:r>
      <w:r w:rsidRPr="00D60EE5">
        <w:rPr>
          <w:rFonts w:ascii="Arial" w:hAnsi="Arial" w:cs="Arial"/>
          <w:u w:val="single"/>
        </w:rPr>
        <w:t>Passenger Briefing</w:t>
      </w:r>
    </w:p>
    <w:p w:rsidR="003F1F15" w:rsidRPr="00D60EE5" w:rsidRDefault="003F1F15" w:rsidP="003F1F15">
      <w:pPr>
        <w:tabs>
          <w:tab w:val="left" w:pos="720"/>
        </w:tabs>
        <w:ind w:left="720" w:hanging="720"/>
        <w:rPr>
          <w:rFonts w:ascii="Arial" w:hAnsi="Arial" w:cs="Arial"/>
        </w:rPr>
      </w:pPr>
    </w:p>
    <w:p w:rsidR="003F1F15" w:rsidRPr="00CD5DAC" w:rsidRDefault="003F1F15" w:rsidP="003F1F15">
      <w:pPr>
        <w:ind w:left="1440"/>
        <w:rPr>
          <w:rFonts w:ascii="Arial" w:hAnsi="Arial" w:cs="Arial"/>
          <w:i/>
        </w:rPr>
      </w:pPr>
      <w:r w:rsidRPr="00D60EE5">
        <w:rPr>
          <w:rFonts w:ascii="Arial" w:hAnsi="Arial" w:cs="Arial"/>
        </w:rPr>
        <w:t>Before each takeoff, the PIC shall ensure that all passengers have been briefed in accordance with the briefing items contained in 14 CFR 135 including (as applicable):</w:t>
      </w:r>
      <w:r>
        <w:rPr>
          <w:rFonts w:ascii="Arial" w:hAnsi="Arial" w:cs="Arial"/>
        </w:rPr>
        <w:t xml:space="preserve">  </w:t>
      </w:r>
      <w:r w:rsidRPr="00CD5DAC">
        <w:rPr>
          <w:rFonts w:ascii="Arial" w:hAnsi="Arial" w:cs="Arial"/>
          <w:b/>
          <w:i/>
        </w:rPr>
        <w:t>(Note</w:t>
      </w:r>
      <w:r w:rsidRPr="00CD5DAC">
        <w:rPr>
          <w:rFonts w:ascii="Arial" w:hAnsi="Arial" w:cs="Arial"/>
          <w:i/>
        </w:rPr>
        <w:t>: Pilots shall refer to Five Steps to a Safe Flight card (FS 5700-16/</w:t>
      </w:r>
      <w:r>
        <w:rPr>
          <w:rFonts w:ascii="Arial" w:hAnsi="Arial" w:cs="Arial"/>
          <w:i/>
        </w:rPr>
        <w:t>AMD</w:t>
      </w:r>
      <w:r w:rsidRPr="00CD5DAC">
        <w:rPr>
          <w:rFonts w:ascii="Arial" w:hAnsi="Arial" w:cs="Arial"/>
          <w:i/>
        </w:rPr>
        <w:t>-103))</w:t>
      </w:r>
    </w:p>
    <w:p w:rsidR="003F1F15" w:rsidRPr="00D60EE5" w:rsidRDefault="003F1F15" w:rsidP="003F1F15">
      <w:pPr>
        <w:tabs>
          <w:tab w:val="left" w:pos="1440"/>
        </w:tabs>
        <w:ind w:left="144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a.</w:t>
      </w:r>
      <w:r w:rsidRPr="00D60EE5">
        <w:rPr>
          <w:rFonts w:ascii="Arial" w:hAnsi="Arial" w:cs="Arial"/>
        </w:rPr>
        <w:tab/>
        <w:t>Use of seat belts and/or shoulder harness</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b.</w:t>
      </w:r>
      <w:r w:rsidRPr="00D60EE5">
        <w:rPr>
          <w:rFonts w:ascii="Arial" w:hAnsi="Arial" w:cs="Arial"/>
        </w:rPr>
        <w:tab/>
        <w:t>Ingress/Egress procedures</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lastRenderedPageBreak/>
        <w:t>c.</w:t>
      </w:r>
      <w:r w:rsidRPr="00D60EE5">
        <w:rPr>
          <w:rFonts w:ascii="Arial" w:hAnsi="Arial" w:cs="Arial"/>
        </w:rPr>
        <w:tab/>
        <w:t>Emergency Locator Transmitter (ELT)</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 xml:space="preserve">d. </w:t>
      </w:r>
      <w:r w:rsidRPr="00D60EE5">
        <w:rPr>
          <w:rFonts w:ascii="Arial" w:hAnsi="Arial" w:cs="Arial"/>
        </w:rPr>
        <w:tab/>
        <w:t>Oxygen system</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e.</w:t>
      </w:r>
      <w:r w:rsidRPr="00D60EE5">
        <w:rPr>
          <w:rFonts w:ascii="Arial" w:hAnsi="Arial" w:cs="Arial"/>
        </w:rPr>
        <w:tab/>
        <w:t>No smoking within 50-feet of the aircraft</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f.</w:t>
      </w:r>
      <w:r w:rsidRPr="00D60EE5">
        <w:rPr>
          <w:rFonts w:ascii="Arial" w:hAnsi="Arial" w:cs="Arial"/>
        </w:rPr>
        <w:tab/>
        <w:t>First Aid Kit</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g</w:t>
      </w:r>
      <w:r w:rsidRPr="00D60EE5">
        <w:rPr>
          <w:rFonts w:ascii="Arial" w:hAnsi="Arial" w:cs="Arial"/>
        </w:rPr>
        <w:tab/>
        <w:t>Survival Kit</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h.</w:t>
      </w:r>
      <w:r w:rsidRPr="00D60EE5">
        <w:rPr>
          <w:rFonts w:ascii="Arial" w:hAnsi="Arial" w:cs="Arial"/>
        </w:rPr>
        <w:tab/>
        <w:t>Personal Protective Equipment</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i.</w:t>
      </w:r>
      <w:r w:rsidRPr="00D60EE5">
        <w:rPr>
          <w:rFonts w:ascii="Arial" w:hAnsi="Arial" w:cs="Arial"/>
        </w:rPr>
        <w:tab/>
        <w:t>Location and use of Fire Extinguisher</w:t>
      </w:r>
    </w:p>
    <w:p w:rsidR="003F1F15" w:rsidRPr="00D60EE5" w:rsidRDefault="003F1F15" w:rsidP="003F1F15">
      <w:pPr>
        <w:ind w:left="2160" w:hanging="720"/>
        <w:rPr>
          <w:rFonts w:ascii="Arial" w:hAnsi="Arial" w:cs="Arial"/>
        </w:rPr>
      </w:pPr>
    </w:p>
    <w:p w:rsidR="003F1F15" w:rsidRDefault="003F1F15" w:rsidP="003F1F15">
      <w:pPr>
        <w:ind w:left="2160" w:hanging="720"/>
        <w:rPr>
          <w:rFonts w:ascii="Arial" w:hAnsi="Arial" w:cs="Arial"/>
        </w:rPr>
      </w:pPr>
      <w:r w:rsidRPr="00D60EE5">
        <w:rPr>
          <w:rFonts w:ascii="Arial" w:hAnsi="Arial" w:cs="Arial"/>
        </w:rPr>
        <w:t>j.</w:t>
      </w:r>
      <w:r w:rsidRPr="00D60EE5">
        <w:rPr>
          <w:rFonts w:ascii="Arial" w:hAnsi="Arial" w:cs="Arial"/>
        </w:rPr>
        <w:tab/>
        <w:t>Ta</w:t>
      </w:r>
      <w:r>
        <w:rPr>
          <w:rFonts w:ascii="Arial" w:hAnsi="Arial" w:cs="Arial"/>
        </w:rPr>
        <w:t xml:space="preserve">keoff and climb performance </w:t>
      </w:r>
    </w:p>
    <w:p w:rsidR="003F1F15" w:rsidRPr="00D60EE5" w:rsidRDefault="003F1F15" w:rsidP="003F1F15">
      <w:pPr>
        <w:ind w:left="2160" w:hanging="720"/>
        <w:rPr>
          <w:rFonts w:ascii="Arial" w:hAnsi="Arial" w:cs="Arial"/>
        </w:rPr>
      </w:pPr>
    </w:p>
    <w:p w:rsidR="003F1F15" w:rsidRPr="00D60EE5" w:rsidRDefault="003F1F15" w:rsidP="003F1F15">
      <w:pPr>
        <w:ind w:left="1440" w:hanging="720"/>
        <w:rPr>
          <w:rFonts w:ascii="Arial" w:eastAsia="Arial Unicode MS" w:hAnsi="Arial" w:cs="Arial"/>
          <w:u w:val="single"/>
        </w:rPr>
      </w:pPr>
      <w:r w:rsidRPr="00D60EE5">
        <w:rPr>
          <w:rFonts w:ascii="Arial" w:hAnsi="Arial" w:cs="Arial"/>
        </w:rPr>
        <w:t>13.</w:t>
      </w:r>
      <w:r w:rsidRPr="00D60EE5">
        <w:rPr>
          <w:rFonts w:ascii="Arial" w:hAnsi="Arial" w:cs="Arial"/>
        </w:rPr>
        <w:tab/>
      </w:r>
      <w:r w:rsidRPr="00D60EE5">
        <w:rPr>
          <w:rFonts w:ascii="Arial" w:hAnsi="Arial" w:cs="Arial"/>
          <w:u w:val="single"/>
        </w:rPr>
        <w:t>Flight Plans</w:t>
      </w:r>
    </w:p>
    <w:p w:rsidR="003F1F15" w:rsidRPr="00D60EE5" w:rsidRDefault="003F1F15" w:rsidP="003F1F15">
      <w:pPr>
        <w:tabs>
          <w:tab w:val="left" w:pos="2160"/>
        </w:tabs>
        <w:ind w:left="2160" w:hanging="720"/>
        <w:rPr>
          <w:rFonts w:ascii="Arial" w:hAnsi="Arial" w:cs="Arial"/>
          <w:spacing w:val="-2"/>
        </w:rPr>
      </w:pPr>
    </w:p>
    <w:p w:rsidR="003F1F15" w:rsidRPr="00D60EE5" w:rsidRDefault="003F1F15" w:rsidP="003F1F15">
      <w:pPr>
        <w:ind w:left="1440"/>
        <w:rPr>
          <w:rFonts w:ascii="Arial" w:hAnsi="Arial" w:cs="Arial"/>
          <w:spacing w:val="-2"/>
        </w:rPr>
      </w:pPr>
      <w:r w:rsidRPr="00D60EE5">
        <w:rPr>
          <w:rFonts w:ascii="Arial" w:hAnsi="Arial" w:cs="Arial"/>
          <w:spacing w:val="-2"/>
        </w:rPr>
        <w:t xml:space="preserve">Pilots shall file, open, and operate on a FAA, ICAO, or a </w:t>
      </w:r>
      <w:r>
        <w:rPr>
          <w:rFonts w:ascii="Arial" w:hAnsi="Arial" w:cs="Arial"/>
          <w:spacing w:val="-2"/>
        </w:rPr>
        <w:t>USDA-FS</w:t>
      </w:r>
      <w:r w:rsidRPr="00D60EE5">
        <w:rPr>
          <w:rFonts w:ascii="Arial" w:hAnsi="Arial" w:cs="Arial"/>
          <w:spacing w:val="-2"/>
        </w:rPr>
        <w:t xml:space="preserve"> approved flight plan for all flights.  Contractor flight plans are not acceptable.  Flight plans shall be filed prior to takeoff when possible.</w:t>
      </w:r>
    </w:p>
    <w:p w:rsidR="003F1F15" w:rsidRPr="00D60EE5" w:rsidRDefault="003F1F15" w:rsidP="003F1F15">
      <w:pPr>
        <w:ind w:left="2160" w:hanging="720"/>
        <w:rPr>
          <w:rFonts w:ascii="Arial" w:hAnsi="Arial" w:cs="Arial"/>
        </w:rPr>
      </w:pPr>
    </w:p>
    <w:p w:rsidR="003F1F15" w:rsidRPr="00D60EE5" w:rsidRDefault="003F1F15" w:rsidP="003F1F15">
      <w:pPr>
        <w:ind w:left="1440" w:hanging="720"/>
        <w:rPr>
          <w:rFonts w:ascii="Arial" w:eastAsia="Arial Unicode MS" w:hAnsi="Arial" w:cs="Arial"/>
          <w:u w:val="single"/>
        </w:rPr>
      </w:pPr>
      <w:r w:rsidRPr="00D60EE5">
        <w:rPr>
          <w:rFonts w:ascii="Arial" w:hAnsi="Arial" w:cs="Arial"/>
        </w:rPr>
        <w:t>14.</w:t>
      </w:r>
      <w:r w:rsidRPr="00D60EE5">
        <w:rPr>
          <w:rFonts w:ascii="Arial" w:hAnsi="Arial" w:cs="Arial"/>
        </w:rPr>
        <w:tab/>
      </w:r>
      <w:r w:rsidRPr="00D60EE5">
        <w:rPr>
          <w:rFonts w:ascii="Arial" w:hAnsi="Arial" w:cs="Arial"/>
          <w:u w:val="single"/>
        </w:rPr>
        <w:t>Flight Following</w:t>
      </w:r>
    </w:p>
    <w:p w:rsidR="003F1F15" w:rsidRPr="00D60EE5" w:rsidRDefault="003F1F15" w:rsidP="003F1F15">
      <w:pPr>
        <w:tabs>
          <w:tab w:val="left" w:pos="2160"/>
        </w:tabs>
        <w:ind w:left="2160" w:hanging="720"/>
        <w:rPr>
          <w:rFonts w:ascii="Arial" w:hAnsi="Arial" w:cs="Arial"/>
          <w:spacing w:val="-2"/>
        </w:rPr>
      </w:pPr>
    </w:p>
    <w:p w:rsidR="003F1F15" w:rsidRPr="00D60EE5" w:rsidRDefault="003F1F15" w:rsidP="003F1F15">
      <w:pPr>
        <w:ind w:left="1440"/>
        <w:rPr>
          <w:rFonts w:ascii="Arial" w:hAnsi="Arial" w:cs="Arial"/>
        </w:rPr>
      </w:pPr>
      <w:r w:rsidRPr="00D60EE5">
        <w:rPr>
          <w:rFonts w:ascii="Arial" w:hAnsi="Arial" w:cs="Arial"/>
        </w:rPr>
        <w:t xml:space="preserve">Pilots are responsible for flight following with the FAA, ICAO, or in accordance with </w:t>
      </w:r>
      <w:r>
        <w:rPr>
          <w:rFonts w:ascii="Arial" w:hAnsi="Arial" w:cs="Arial"/>
        </w:rPr>
        <w:t>USDA-FS</w:t>
      </w:r>
      <w:r w:rsidRPr="00D60EE5">
        <w:rPr>
          <w:rFonts w:ascii="Arial" w:hAnsi="Arial" w:cs="Arial"/>
        </w:rPr>
        <w:t xml:space="preserve"> approved flight following procedures including Automated Flight Following (AFF).</w:t>
      </w:r>
    </w:p>
    <w:p w:rsidR="003F1F15" w:rsidRPr="00D60EE5" w:rsidRDefault="003F1F15" w:rsidP="003F1F15">
      <w:pPr>
        <w:ind w:left="2160" w:hanging="720"/>
        <w:rPr>
          <w:rFonts w:ascii="Arial" w:hAnsi="Arial" w:cs="Arial"/>
        </w:rPr>
      </w:pPr>
    </w:p>
    <w:p w:rsidR="003F1F15" w:rsidRPr="00D60EE5" w:rsidRDefault="003F1F15" w:rsidP="003F1F15">
      <w:pPr>
        <w:ind w:left="1440" w:hanging="720"/>
        <w:rPr>
          <w:rFonts w:ascii="Arial" w:eastAsia="Arial Unicode MS" w:hAnsi="Arial" w:cs="Arial"/>
          <w:u w:val="single"/>
        </w:rPr>
      </w:pPr>
      <w:r w:rsidRPr="00D60EE5">
        <w:rPr>
          <w:rFonts w:ascii="Arial" w:hAnsi="Arial" w:cs="Arial"/>
        </w:rPr>
        <w:t>15.</w:t>
      </w:r>
      <w:r w:rsidRPr="00D60EE5">
        <w:rPr>
          <w:rFonts w:ascii="Arial" w:hAnsi="Arial" w:cs="Arial"/>
        </w:rPr>
        <w:tab/>
      </w:r>
      <w:r w:rsidRPr="00D60EE5">
        <w:rPr>
          <w:rFonts w:ascii="Arial" w:hAnsi="Arial" w:cs="Arial"/>
          <w:u w:val="single"/>
        </w:rPr>
        <w:t>Manifesting</w:t>
      </w:r>
    </w:p>
    <w:p w:rsidR="003F1F15" w:rsidRPr="00D60EE5" w:rsidRDefault="003F1F15" w:rsidP="003F1F15">
      <w:pPr>
        <w:ind w:left="1440" w:hanging="720"/>
        <w:rPr>
          <w:rFonts w:ascii="Arial" w:hAnsi="Arial" w:cs="Arial"/>
        </w:rPr>
      </w:pPr>
    </w:p>
    <w:p w:rsidR="003F1F15" w:rsidRPr="00D60EE5" w:rsidRDefault="003F1F15" w:rsidP="003F1F15">
      <w:pPr>
        <w:ind w:left="1440"/>
        <w:rPr>
          <w:rFonts w:ascii="Arial" w:hAnsi="Arial" w:cs="Arial"/>
        </w:rPr>
      </w:pPr>
      <w:r w:rsidRPr="00D60EE5">
        <w:rPr>
          <w:rFonts w:ascii="Arial" w:hAnsi="Arial" w:cs="Arial"/>
        </w:rPr>
        <w:t xml:space="preserve">Prior to any takeoff, the PIC shall provide the appropriate </w:t>
      </w:r>
      <w:r>
        <w:rPr>
          <w:rFonts w:ascii="Arial" w:hAnsi="Arial" w:cs="Arial"/>
        </w:rPr>
        <w:t>USDA-FS</w:t>
      </w:r>
      <w:r w:rsidRPr="00D60EE5">
        <w:rPr>
          <w:rFonts w:ascii="Arial" w:hAnsi="Arial" w:cs="Arial"/>
        </w:rPr>
        <w:t xml:space="preserve"> dispatch office/coordination center with current passenger and cargo information.</w:t>
      </w:r>
    </w:p>
    <w:p w:rsidR="003F1F15" w:rsidRPr="00D60EE5" w:rsidRDefault="003F1F15" w:rsidP="003F1F15">
      <w:pPr>
        <w:ind w:left="1440" w:hanging="720"/>
        <w:rPr>
          <w:rFonts w:ascii="Arial" w:hAnsi="Arial" w:cs="Arial"/>
        </w:rPr>
      </w:pPr>
    </w:p>
    <w:p w:rsidR="003F1F15" w:rsidRPr="00D60EE5" w:rsidRDefault="003F1F15" w:rsidP="003F1F15">
      <w:pPr>
        <w:ind w:left="720"/>
        <w:rPr>
          <w:rFonts w:ascii="Arial" w:eastAsia="Arial Unicode MS" w:hAnsi="Arial" w:cs="Arial"/>
          <w:u w:val="single"/>
        </w:rPr>
      </w:pPr>
      <w:r w:rsidRPr="00D60EE5">
        <w:rPr>
          <w:rFonts w:ascii="Arial" w:hAnsi="Arial" w:cs="Arial"/>
        </w:rPr>
        <w:t>16.</w:t>
      </w:r>
      <w:r w:rsidRPr="00D60EE5">
        <w:rPr>
          <w:rFonts w:ascii="Arial" w:hAnsi="Arial" w:cs="Arial"/>
        </w:rPr>
        <w:tab/>
      </w:r>
      <w:r>
        <w:rPr>
          <w:rFonts w:ascii="Arial" w:hAnsi="Arial" w:cs="Arial"/>
        </w:rPr>
        <w:t>T</w:t>
      </w:r>
      <w:r w:rsidRPr="00D60EE5">
        <w:rPr>
          <w:rFonts w:ascii="Arial" w:hAnsi="Arial" w:cs="Arial"/>
          <w:u w:val="single"/>
        </w:rPr>
        <w:t>ransportation of Hazardous Material (HazMat)</w:t>
      </w:r>
    </w:p>
    <w:p w:rsidR="003F1F15" w:rsidRPr="00D60EE5" w:rsidRDefault="003F1F15" w:rsidP="003F1F15">
      <w:pPr>
        <w:ind w:left="144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a.</w:t>
      </w:r>
      <w:r w:rsidRPr="00D60EE5">
        <w:rPr>
          <w:rFonts w:ascii="Arial" w:hAnsi="Arial" w:cs="Arial"/>
        </w:rPr>
        <w:tab/>
        <w:t xml:space="preserve">Aircraft may be required to carry hazardous materials in accordance with 49 CFR.  Such transportation shall be in accordance with </w:t>
      </w:r>
      <w:r w:rsidRPr="00D64C5C">
        <w:rPr>
          <w:rFonts w:ascii="Arial" w:hAnsi="Arial" w:cs="Arial"/>
        </w:rPr>
        <w:t xml:space="preserve">DOT </w:t>
      </w:r>
      <w:r>
        <w:rPr>
          <w:rFonts w:ascii="Arial" w:hAnsi="Arial" w:cs="Arial"/>
        </w:rPr>
        <w:t>Special Permit</w:t>
      </w:r>
      <w:r w:rsidRPr="00D64C5C">
        <w:rPr>
          <w:rFonts w:ascii="Arial" w:hAnsi="Arial" w:cs="Arial"/>
        </w:rPr>
        <w:t xml:space="preserve"> and the Interagency</w:t>
      </w:r>
      <w:r w:rsidRPr="00D64C5C">
        <w:rPr>
          <w:rFonts w:ascii="Arial" w:hAnsi="Arial" w:cs="Arial"/>
          <w:iCs/>
        </w:rPr>
        <w:t xml:space="preserve"> Aviation Transport of Hazardous Materials Handbook/Guide</w:t>
      </w:r>
      <w:r w:rsidRPr="00D64C5C">
        <w:rPr>
          <w:rFonts w:ascii="Arial" w:hAnsi="Arial" w:cs="Arial"/>
        </w:rPr>
        <w:t xml:space="preserve"> (NFES 1068).  </w:t>
      </w:r>
      <w:r w:rsidRPr="00D60EE5">
        <w:rPr>
          <w:rFonts w:ascii="Arial" w:hAnsi="Arial" w:cs="Arial"/>
        </w:rPr>
        <w:t xml:space="preserve">A copy of the current </w:t>
      </w:r>
      <w:r>
        <w:rPr>
          <w:rFonts w:ascii="Arial" w:hAnsi="Arial" w:cs="Arial"/>
        </w:rPr>
        <w:t>permit</w:t>
      </w:r>
      <w:r w:rsidRPr="00D60EE5">
        <w:rPr>
          <w:rFonts w:ascii="Arial" w:hAnsi="Arial" w:cs="Arial"/>
        </w:rPr>
        <w:t xml:space="preserve"> and handbook/guide and emergency response guide shall be aboard each aircraft operating under the provisions of this </w:t>
      </w:r>
      <w:r>
        <w:rPr>
          <w:rFonts w:ascii="Arial" w:hAnsi="Arial" w:cs="Arial"/>
        </w:rPr>
        <w:t>special permit</w:t>
      </w:r>
      <w:r w:rsidRPr="00D60EE5">
        <w:rPr>
          <w:rFonts w:ascii="Arial" w:hAnsi="Arial" w:cs="Arial"/>
        </w:rPr>
        <w:t>.</w:t>
      </w:r>
    </w:p>
    <w:p w:rsidR="003F1F15" w:rsidRPr="00BB619D" w:rsidRDefault="003F1F15" w:rsidP="003F1F15">
      <w:pPr>
        <w:ind w:left="144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b.</w:t>
      </w:r>
      <w:r w:rsidRPr="00D60EE5">
        <w:rPr>
          <w:rFonts w:ascii="Arial" w:hAnsi="Arial" w:cs="Arial"/>
        </w:rPr>
        <w:tab/>
        <w:t xml:space="preserve">It is the Contractor’s responsibility to ensure that Contractor employees who may perform a function subject to this </w:t>
      </w:r>
      <w:r>
        <w:rPr>
          <w:rFonts w:ascii="Arial" w:hAnsi="Arial" w:cs="Arial"/>
        </w:rPr>
        <w:t>special permit</w:t>
      </w:r>
      <w:r w:rsidRPr="00D60EE5">
        <w:rPr>
          <w:rFonts w:ascii="Arial" w:hAnsi="Arial" w:cs="Arial"/>
        </w:rPr>
        <w:t xml:space="preserve"> receive training on the requirements and conditions of this handbook/guide.  </w:t>
      </w:r>
      <w:r w:rsidRPr="00D60EE5">
        <w:rPr>
          <w:rFonts w:ascii="Arial" w:hAnsi="Arial" w:cs="Arial"/>
        </w:rPr>
        <w:lastRenderedPageBreak/>
        <w:t>Documentation of this training shall be retained by the company in the employee’s records and made available to the Government as required.</w:t>
      </w:r>
    </w:p>
    <w:p w:rsidR="003F1F15" w:rsidRPr="00D60EE5"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c.</w:t>
      </w:r>
      <w:r w:rsidRPr="00D60EE5">
        <w:rPr>
          <w:rFonts w:ascii="Arial" w:hAnsi="Arial" w:cs="Arial"/>
        </w:rPr>
        <w:tab/>
        <w:t xml:space="preserve">The </w:t>
      </w:r>
      <w:r>
        <w:rPr>
          <w:rFonts w:ascii="Arial" w:hAnsi="Arial" w:cs="Arial"/>
        </w:rPr>
        <w:t>Pilot</w:t>
      </w:r>
      <w:r w:rsidRPr="00D60EE5">
        <w:rPr>
          <w:rFonts w:ascii="Arial" w:hAnsi="Arial" w:cs="Arial"/>
        </w:rPr>
        <w:t xml:space="preserve"> shall ensure personnel are briefed of specific actions required in the event of an emergency.  The </w:t>
      </w:r>
      <w:r>
        <w:rPr>
          <w:rFonts w:ascii="Arial" w:hAnsi="Arial" w:cs="Arial"/>
        </w:rPr>
        <w:t>Pilot</w:t>
      </w:r>
      <w:r w:rsidRPr="00D60EE5">
        <w:rPr>
          <w:rFonts w:ascii="Arial" w:hAnsi="Arial" w:cs="Arial"/>
        </w:rPr>
        <w:t xml:space="preserve"> shall be given initial written notification of the type, quantity, and the location of hazardous materials placed aboard the aircraft before the start of any project.  Thereafter, verbal notification before each flight is acceptable.  For operations where the type and quantity of the materials do not change, repeated notification is not required.</w:t>
      </w:r>
    </w:p>
    <w:p w:rsidR="003F1F15" w:rsidRPr="00BB619D" w:rsidRDefault="003F1F15" w:rsidP="003F1F15">
      <w:pPr>
        <w:ind w:left="2160" w:hanging="720"/>
        <w:rPr>
          <w:rFonts w:ascii="Arial" w:hAnsi="Arial" w:cs="Arial"/>
        </w:rPr>
      </w:pPr>
    </w:p>
    <w:p w:rsidR="003F1F15" w:rsidRPr="00D60EE5" w:rsidRDefault="003F1F15" w:rsidP="003F1F15">
      <w:pPr>
        <w:ind w:left="2160" w:hanging="720"/>
        <w:rPr>
          <w:rFonts w:ascii="Arial" w:hAnsi="Arial" w:cs="Arial"/>
        </w:rPr>
      </w:pPr>
      <w:r w:rsidRPr="00D60EE5">
        <w:rPr>
          <w:rFonts w:ascii="Arial" w:hAnsi="Arial" w:cs="Arial"/>
        </w:rPr>
        <w:t>d.</w:t>
      </w:r>
      <w:r w:rsidRPr="00D60EE5">
        <w:rPr>
          <w:rFonts w:ascii="Arial" w:hAnsi="Arial" w:cs="Arial"/>
        </w:rPr>
        <w:tab/>
        <w:t>It is the responsibility of the Contractor to ensure that Contractor employees have received training in the handling of hazardous materials in accordance with 49 CFR 172.</w:t>
      </w:r>
    </w:p>
    <w:p w:rsidR="003F1F15" w:rsidRPr="00850897" w:rsidRDefault="003F1F15" w:rsidP="003F1F15">
      <w:pPr>
        <w:rPr>
          <w:rFonts w:ascii="Arial" w:hAnsi="Arial" w:cs="Arial"/>
          <w:bCs/>
        </w:rPr>
      </w:pPr>
      <w:r>
        <w:rPr>
          <w:rFonts w:ascii="Arial" w:hAnsi="Arial" w:cs="Arial"/>
          <w:b/>
          <w:bCs/>
        </w:rPr>
        <w:t>C-</w:t>
      </w:r>
      <w:r w:rsidRPr="00E66675">
        <w:rPr>
          <w:rFonts w:ascii="Arial" w:hAnsi="Arial" w:cs="Arial"/>
          <w:b/>
          <w:bCs/>
        </w:rPr>
        <w:t>11</w:t>
      </w:r>
      <w:r w:rsidRPr="00E66675">
        <w:rPr>
          <w:rFonts w:ascii="Arial" w:hAnsi="Arial" w:cs="Arial"/>
          <w:b/>
          <w:bCs/>
        </w:rPr>
        <w:tab/>
        <w:t xml:space="preserve">Personnel </w:t>
      </w:r>
    </w:p>
    <w:p w:rsidR="003F1F15" w:rsidRPr="00850897" w:rsidRDefault="003F1F15" w:rsidP="003F1F15">
      <w:pPr>
        <w:rPr>
          <w:rFonts w:ascii="Arial" w:hAnsi="Arial" w:cs="Arial"/>
          <w:bCs/>
        </w:rPr>
      </w:pPr>
    </w:p>
    <w:p w:rsidR="003F1F15" w:rsidRPr="00E66675" w:rsidRDefault="003F1F15" w:rsidP="003F1F15">
      <w:pPr>
        <w:rPr>
          <w:rFonts w:ascii="Arial" w:hAnsi="Arial" w:cs="Arial"/>
        </w:rPr>
      </w:pPr>
      <w:r w:rsidRPr="00E66675">
        <w:rPr>
          <w:rFonts w:ascii="Arial" w:hAnsi="Arial" w:cs="Arial"/>
          <w:u w:val="single"/>
        </w:rPr>
        <w:t>Pilot Experience Requirements</w:t>
      </w:r>
      <w:r w:rsidRPr="00E66675">
        <w:rPr>
          <w:rFonts w:ascii="Arial" w:hAnsi="Arial" w:cs="Arial"/>
        </w:rPr>
        <w:t>.  The P</w:t>
      </w:r>
      <w:r>
        <w:rPr>
          <w:rFonts w:ascii="Arial" w:hAnsi="Arial" w:cs="Arial"/>
        </w:rPr>
        <w:t>IC</w:t>
      </w:r>
      <w:r w:rsidRPr="00E66675">
        <w:rPr>
          <w:rFonts w:ascii="Arial" w:hAnsi="Arial" w:cs="Arial"/>
        </w:rPr>
        <w:t xml:space="preserve"> shall hold a currently valid FAA commercial or higher </w:t>
      </w:r>
      <w:r>
        <w:rPr>
          <w:rFonts w:ascii="Arial" w:hAnsi="Arial" w:cs="Arial"/>
        </w:rPr>
        <w:t>Pilot</w:t>
      </w:r>
      <w:r w:rsidRPr="00E66675">
        <w:rPr>
          <w:rFonts w:ascii="Arial" w:hAnsi="Arial" w:cs="Arial"/>
        </w:rPr>
        <w:t xml:space="preserve"> certificate with </w:t>
      </w:r>
      <w:r>
        <w:rPr>
          <w:rFonts w:ascii="Arial" w:hAnsi="Arial" w:cs="Arial"/>
        </w:rPr>
        <w:t xml:space="preserve">current </w:t>
      </w:r>
      <w:r w:rsidRPr="00E66675">
        <w:rPr>
          <w:rFonts w:ascii="Arial" w:hAnsi="Arial" w:cs="Arial"/>
        </w:rPr>
        <w:t xml:space="preserve">instrument rating.  In addition, the </w:t>
      </w:r>
      <w:r>
        <w:rPr>
          <w:rFonts w:ascii="Arial" w:hAnsi="Arial" w:cs="Arial"/>
        </w:rPr>
        <w:t>Pilot</w:t>
      </w:r>
      <w:r w:rsidRPr="00E66675">
        <w:rPr>
          <w:rFonts w:ascii="Arial" w:hAnsi="Arial" w:cs="Arial"/>
        </w:rPr>
        <w:t xml:space="preserve"> shall also have logged flight time as P</w:t>
      </w:r>
      <w:r>
        <w:rPr>
          <w:rFonts w:ascii="Arial" w:hAnsi="Arial" w:cs="Arial"/>
        </w:rPr>
        <w:t>IC</w:t>
      </w:r>
      <w:r w:rsidRPr="00E66675">
        <w:rPr>
          <w:rFonts w:ascii="Arial" w:hAnsi="Arial" w:cs="Arial"/>
        </w:rPr>
        <w:t xml:space="preserve"> in fixed-wing aircraft of at least the following minimum amounts:</w:t>
      </w:r>
    </w:p>
    <w:p w:rsidR="003F1F15" w:rsidRPr="00E66675" w:rsidRDefault="003F1F15" w:rsidP="003F1F15">
      <w:pPr>
        <w:rPr>
          <w:rFonts w:ascii="Arial" w:hAnsi="Arial" w:cs="Arial"/>
        </w:rPr>
      </w:pPr>
    </w:p>
    <w:p w:rsidR="003F1F15" w:rsidRPr="00E66675" w:rsidRDefault="003F1F15" w:rsidP="003F1F15">
      <w:pPr>
        <w:ind w:left="720" w:hanging="720"/>
        <w:rPr>
          <w:rFonts w:ascii="Arial" w:hAnsi="Arial" w:cs="Arial"/>
        </w:rPr>
      </w:pPr>
      <w:r w:rsidRPr="00E66675">
        <w:rPr>
          <w:rFonts w:ascii="Arial" w:hAnsi="Arial" w:cs="Arial"/>
        </w:rPr>
        <w:t>A.</w:t>
      </w:r>
      <w:r w:rsidRPr="00E66675">
        <w:rPr>
          <w:rFonts w:ascii="Arial" w:hAnsi="Arial" w:cs="Arial"/>
        </w:rPr>
        <w:tab/>
        <w:t>Flight Hours Experience</w:t>
      </w:r>
    </w:p>
    <w:p w:rsidR="003F1F15" w:rsidRPr="00E66675" w:rsidRDefault="003F1F15" w:rsidP="003F1F15">
      <w:pPr>
        <w:ind w:left="1440" w:hanging="720"/>
        <w:rPr>
          <w:rFonts w:ascii="Arial" w:hAnsi="Arial" w:cs="Arial"/>
        </w:rPr>
      </w:pPr>
    </w:p>
    <w:tbl>
      <w:tblPr>
        <w:tblW w:w="7200" w:type="dxa"/>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0"/>
        <w:gridCol w:w="1620"/>
      </w:tblGrid>
      <w:tr w:rsidR="003F1F15" w:rsidRPr="00E66675">
        <w:tblPrEx>
          <w:tblCellMar>
            <w:top w:w="0" w:type="dxa"/>
            <w:bottom w:w="0" w:type="dxa"/>
          </w:tblCellMar>
        </w:tblPrEx>
        <w:tc>
          <w:tcPr>
            <w:tcW w:w="5580" w:type="dxa"/>
            <w:shd w:val="clear" w:color="auto" w:fill="E0E0E0"/>
          </w:tcPr>
          <w:p w:rsidR="003F1F15" w:rsidRPr="00E66675" w:rsidRDefault="003F1F15" w:rsidP="003F1F15">
            <w:pPr>
              <w:rPr>
                <w:rFonts w:ascii="Arial" w:hAnsi="Arial" w:cs="Arial"/>
              </w:rPr>
            </w:pPr>
            <w:r w:rsidRPr="00E66675">
              <w:rPr>
                <w:rFonts w:ascii="Arial" w:hAnsi="Arial" w:cs="Arial"/>
              </w:rPr>
              <w:t>All airplanes</w:t>
            </w:r>
          </w:p>
        </w:tc>
        <w:tc>
          <w:tcPr>
            <w:tcW w:w="1620" w:type="dxa"/>
            <w:shd w:val="clear" w:color="auto" w:fill="E0E0E0"/>
          </w:tcPr>
          <w:p w:rsidR="003F1F15" w:rsidRPr="00E66675" w:rsidRDefault="003F1F15" w:rsidP="003F1F15">
            <w:pPr>
              <w:rPr>
                <w:rFonts w:ascii="Arial" w:hAnsi="Arial" w:cs="Arial"/>
              </w:rPr>
            </w:pPr>
            <w:r w:rsidRPr="00E66675">
              <w:rPr>
                <w:rFonts w:ascii="Arial" w:hAnsi="Arial" w:cs="Arial"/>
              </w:rPr>
              <w:t>Flying hours</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Total time</w:t>
            </w:r>
          </w:p>
        </w:tc>
        <w:tc>
          <w:tcPr>
            <w:tcW w:w="1620" w:type="dxa"/>
          </w:tcPr>
          <w:p w:rsidR="003F1F15" w:rsidRPr="00E66675" w:rsidRDefault="003F1F15" w:rsidP="003F1F15">
            <w:pPr>
              <w:rPr>
                <w:rFonts w:ascii="Arial" w:hAnsi="Arial" w:cs="Arial"/>
              </w:rPr>
            </w:pPr>
            <w:r w:rsidRPr="00E66675">
              <w:rPr>
                <w:rFonts w:ascii="Arial" w:hAnsi="Arial" w:cs="Arial"/>
              </w:rPr>
              <w:t>1500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Pilot</w:t>
            </w:r>
            <w:r>
              <w:rPr>
                <w:rFonts w:ascii="Arial" w:hAnsi="Arial" w:cs="Arial"/>
              </w:rPr>
              <w:t>-in-</w:t>
            </w:r>
            <w:r w:rsidRPr="00E66675">
              <w:rPr>
                <w:rFonts w:ascii="Arial" w:hAnsi="Arial" w:cs="Arial"/>
              </w:rPr>
              <w:t>command total</w:t>
            </w:r>
          </w:p>
        </w:tc>
        <w:tc>
          <w:tcPr>
            <w:tcW w:w="1620" w:type="dxa"/>
          </w:tcPr>
          <w:p w:rsidR="003F1F15" w:rsidRPr="00E66675" w:rsidRDefault="003F1F15" w:rsidP="003F1F15">
            <w:pPr>
              <w:rPr>
                <w:rFonts w:ascii="Arial" w:hAnsi="Arial" w:cs="Arial"/>
              </w:rPr>
            </w:pPr>
            <w:r w:rsidRPr="00E66675">
              <w:rPr>
                <w:rFonts w:ascii="Arial" w:hAnsi="Arial" w:cs="Arial"/>
              </w:rPr>
              <w:t>1200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Pr>
                <w:rFonts w:ascii="Arial" w:hAnsi="Arial" w:cs="Arial"/>
              </w:rPr>
              <w:t>Pilot-</w:t>
            </w:r>
            <w:r w:rsidRPr="00E66675">
              <w:rPr>
                <w:rFonts w:ascii="Arial" w:hAnsi="Arial" w:cs="Arial"/>
              </w:rPr>
              <w:t>in</w:t>
            </w:r>
            <w:r>
              <w:rPr>
                <w:rFonts w:ascii="Arial" w:hAnsi="Arial" w:cs="Arial"/>
              </w:rPr>
              <w:t>-</w:t>
            </w:r>
            <w:r w:rsidRPr="00E66675">
              <w:rPr>
                <w:rFonts w:ascii="Arial" w:hAnsi="Arial" w:cs="Arial"/>
              </w:rPr>
              <w:t>command, as follows:</w:t>
            </w:r>
          </w:p>
        </w:tc>
        <w:tc>
          <w:tcPr>
            <w:tcW w:w="1620" w:type="dxa"/>
          </w:tcPr>
          <w:p w:rsidR="003F1F15" w:rsidRPr="00E66675" w:rsidRDefault="003F1F15" w:rsidP="003F1F15">
            <w:pPr>
              <w:rPr>
                <w:rFonts w:ascii="Arial" w:hAnsi="Arial" w:cs="Arial"/>
              </w:rPr>
            </w:pP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Pr>
                <w:rFonts w:ascii="Arial" w:hAnsi="Arial" w:cs="Arial"/>
              </w:rPr>
              <w:t xml:space="preserve">    </w:t>
            </w:r>
            <w:r w:rsidRPr="00E66675">
              <w:rPr>
                <w:rFonts w:ascii="Arial" w:hAnsi="Arial" w:cs="Arial"/>
              </w:rPr>
              <w:t>Category and class to be flown</w:t>
            </w:r>
          </w:p>
        </w:tc>
        <w:tc>
          <w:tcPr>
            <w:tcW w:w="1620" w:type="dxa"/>
          </w:tcPr>
          <w:p w:rsidR="003F1F15" w:rsidRPr="00E66675" w:rsidRDefault="003F1F15" w:rsidP="003F1F15">
            <w:pPr>
              <w:rPr>
                <w:rFonts w:ascii="Arial" w:hAnsi="Arial" w:cs="Arial"/>
              </w:rPr>
            </w:pPr>
            <w:r w:rsidRPr="00E66675">
              <w:rPr>
                <w:rFonts w:ascii="Arial" w:hAnsi="Arial" w:cs="Arial"/>
              </w:rPr>
              <w:t>200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Pr>
                <w:rFonts w:ascii="Arial" w:hAnsi="Arial" w:cs="Arial"/>
              </w:rPr>
              <w:t xml:space="preserve">    F</w:t>
            </w:r>
            <w:r w:rsidRPr="00E66675">
              <w:rPr>
                <w:rFonts w:ascii="Arial" w:hAnsi="Arial" w:cs="Arial"/>
              </w:rPr>
              <w:t>ixed wing – preceding 12-months</w:t>
            </w:r>
          </w:p>
        </w:tc>
        <w:tc>
          <w:tcPr>
            <w:tcW w:w="1620" w:type="dxa"/>
          </w:tcPr>
          <w:p w:rsidR="003F1F15" w:rsidRPr="00E66675" w:rsidRDefault="003F1F15" w:rsidP="003F1F15">
            <w:pPr>
              <w:rPr>
                <w:rFonts w:ascii="Arial" w:hAnsi="Arial" w:cs="Arial"/>
              </w:rPr>
            </w:pPr>
            <w:r w:rsidRPr="00E66675">
              <w:rPr>
                <w:rFonts w:ascii="Arial" w:hAnsi="Arial" w:cs="Arial"/>
              </w:rPr>
              <w:t>100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Pr>
                <w:rFonts w:ascii="Arial" w:hAnsi="Arial" w:cs="Arial"/>
              </w:rPr>
              <w:t xml:space="preserve">    </w:t>
            </w:r>
            <w:r w:rsidRPr="00E66675">
              <w:rPr>
                <w:rFonts w:ascii="Arial" w:hAnsi="Arial" w:cs="Arial"/>
              </w:rPr>
              <w:t>Cross Country</w:t>
            </w:r>
          </w:p>
        </w:tc>
        <w:tc>
          <w:tcPr>
            <w:tcW w:w="1620" w:type="dxa"/>
          </w:tcPr>
          <w:p w:rsidR="003F1F15" w:rsidRPr="00E66675" w:rsidRDefault="003F1F15" w:rsidP="003F1F15">
            <w:pPr>
              <w:rPr>
                <w:rFonts w:ascii="Arial" w:hAnsi="Arial" w:cs="Arial"/>
              </w:rPr>
            </w:pPr>
            <w:r w:rsidRPr="00E66675">
              <w:rPr>
                <w:rFonts w:ascii="Arial" w:hAnsi="Arial" w:cs="Arial"/>
              </w:rPr>
              <w:t>500</w:t>
            </w:r>
          </w:p>
        </w:tc>
      </w:tr>
      <w:tr w:rsidR="003F1F15" w:rsidRPr="00E66675">
        <w:tblPrEx>
          <w:tblCellMar>
            <w:top w:w="0" w:type="dxa"/>
            <w:bottom w:w="0" w:type="dxa"/>
          </w:tblCellMar>
        </w:tblPrEx>
        <w:tc>
          <w:tcPr>
            <w:tcW w:w="5580" w:type="dxa"/>
          </w:tcPr>
          <w:p w:rsidR="003F1F15" w:rsidRPr="0026249A" w:rsidRDefault="003F1F15" w:rsidP="003F1F15">
            <w:pPr>
              <w:rPr>
                <w:rFonts w:ascii="Arial" w:hAnsi="Arial" w:cs="Arial"/>
              </w:rPr>
            </w:pPr>
            <w:r w:rsidRPr="0026249A">
              <w:rPr>
                <w:rFonts w:ascii="Arial" w:hAnsi="Arial" w:cs="Arial"/>
              </w:rPr>
              <w:t xml:space="preserve">    Operations in low level mountainous terrain*</w:t>
            </w:r>
          </w:p>
        </w:tc>
        <w:tc>
          <w:tcPr>
            <w:tcW w:w="1620" w:type="dxa"/>
          </w:tcPr>
          <w:p w:rsidR="003F1F15" w:rsidRPr="0026249A" w:rsidRDefault="003F1F15" w:rsidP="003F1F15">
            <w:pPr>
              <w:rPr>
                <w:rFonts w:ascii="Arial" w:hAnsi="Arial" w:cs="Arial"/>
              </w:rPr>
            </w:pPr>
            <w:r w:rsidRPr="0026249A">
              <w:rPr>
                <w:rFonts w:ascii="Arial" w:hAnsi="Arial" w:cs="Arial"/>
              </w:rPr>
              <w:t>200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Pr>
                <w:rFonts w:ascii="Arial" w:hAnsi="Arial" w:cs="Arial"/>
              </w:rPr>
              <w:t xml:space="preserve">    </w:t>
            </w:r>
            <w:r w:rsidRPr="00E66675">
              <w:rPr>
                <w:rFonts w:ascii="Arial" w:hAnsi="Arial" w:cs="Arial"/>
              </w:rPr>
              <w:t>Night</w:t>
            </w:r>
          </w:p>
        </w:tc>
        <w:tc>
          <w:tcPr>
            <w:tcW w:w="1620" w:type="dxa"/>
          </w:tcPr>
          <w:p w:rsidR="003F1F15" w:rsidRPr="0021235B" w:rsidRDefault="003F1F15" w:rsidP="003F1F15">
            <w:pPr>
              <w:rPr>
                <w:rFonts w:ascii="Arial" w:hAnsi="Arial" w:cs="Arial"/>
              </w:rPr>
            </w:pPr>
            <w:r w:rsidRPr="00E66675">
              <w:rPr>
                <w:rFonts w:ascii="Arial" w:hAnsi="Arial" w:cs="Arial"/>
              </w:rPr>
              <w:t>100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 xml:space="preserve">  </w:t>
            </w:r>
            <w:r>
              <w:rPr>
                <w:rFonts w:ascii="Arial" w:hAnsi="Arial" w:cs="Arial"/>
              </w:rPr>
              <w:t xml:space="preserve">  </w:t>
            </w:r>
            <w:r w:rsidRPr="00E66675">
              <w:rPr>
                <w:rFonts w:ascii="Arial" w:hAnsi="Arial" w:cs="Arial"/>
              </w:rPr>
              <w:t>Instrument – in flight</w:t>
            </w:r>
          </w:p>
        </w:tc>
        <w:tc>
          <w:tcPr>
            <w:tcW w:w="1620" w:type="dxa"/>
          </w:tcPr>
          <w:p w:rsidR="003F1F15" w:rsidRPr="0021235B" w:rsidRDefault="003F1F15" w:rsidP="003F1F15">
            <w:pPr>
              <w:rPr>
                <w:rFonts w:ascii="Arial" w:hAnsi="Arial" w:cs="Arial"/>
              </w:rPr>
            </w:pPr>
            <w:r w:rsidRPr="00E66675">
              <w:rPr>
                <w:rFonts w:ascii="Arial" w:hAnsi="Arial" w:cs="Arial"/>
              </w:rPr>
              <w:t>50</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 xml:space="preserve">    Instrument – actual/simulated </w:t>
            </w:r>
          </w:p>
        </w:tc>
        <w:tc>
          <w:tcPr>
            <w:tcW w:w="1620" w:type="dxa"/>
          </w:tcPr>
          <w:p w:rsidR="003F1F15" w:rsidRPr="00E66675" w:rsidRDefault="003F1F15" w:rsidP="003F1F15">
            <w:pPr>
              <w:rPr>
                <w:rFonts w:ascii="Arial" w:hAnsi="Arial" w:cs="Arial"/>
              </w:rPr>
            </w:pPr>
            <w:r w:rsidRPr="00E66675">
              <w:rPr>
                <w:rFonts w:ascii="Arial" w:hAnsi="Arial" w:cs="Arial"/>
              </w:rPr>
              <w:t>75</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 xml:space="preserve">    </w:t>
            </w:r>
            <w:r>
              <w:rPr>
                <w:rFonts w:ascii="Arial" w:hAnsi="Arial" w:cs="Arial"/>
              </w:rPr>
              <w:t>Make &amp; M</w:t>
            </w:r>
            <w:r w:rsidRPr="00E66675">
              <w:rPr>
                <w:rFonts w:ascii="Arial" w:hAnsi="Arial" w:cs="Arial"/>
              </w:rPr>
              <w:t>odel to be flown</w:t>
            </w:r>
          </w:p>
        </w:tc>
        <w:tc>
          <w:tcPr>
            <w:tcW w:w="1620" w:type="dxa"/>
          </w:tcPr>
          <w:p w:rsidR="003F1F15" w:rsidRPr="00E66675" w:rsidRDefault="003F1F15" w:rsidP="003F1F15">
            <w:pPr>
              <w:rPr>
                <w:rFonts w:ascii="Arial" w:hAnsi="Arial" w:cs="Arial"/>
              </w:rPr>
            </w:pPr>
            <w:r w:rsidRPr="00E66675">
              <w:rPr>
                <w:rFonts w:ascii="Arial" w:hAnsi="Arial" w:cs="Arial"/>
              </w:rPr>
              <w:t>25</w:t>
            </w:r>
          </w:p>
        </w:tc>
      </w:tr>
      <w:tr w:rsidR="003F1F15" w:rsidRPr="00E66675">
        <w:tblPrEx>
          <w:tblCellMar>
            <w:top w:w="0" w:type="dxa"/>
            <w:bottom w:w="0" w:type="dxa"/>
          </w:tblCellMar>
        </w:tblPrEx>
        <w:tc>
          <w:tcPr>
            <w:tcW w:w="5580" w:type="dxa"/>
          </w:tcPr>
          <w:p w:rsidR="003F1F15" w:rsidRPr="00E66675" w:rsidRDefault="003F1F15" w:rsidP="003F1F15">
            <w:pPr>
              <w:rPr>
                <w:rFonts w:ascii="Arial" w:hAnsi="Arial" w:cs="Arial"/>
              </w:rPr>
            </w:pPr>
            <w:r w:rsidRPr="00E66675">
              <w:rPr>
                <w:rFonts w:ascii="Arial" w:hAnsi="Arial" w:cs="Arial"/>
              </w:rPr>
              <w:t xml:space="preserve">    Make &amp; </w:t>
            </w:r>
            <w:r w:rsidRPr="00BA6B3E">
              <w:rPr>
                <w:rFonts w:ascii="Arial" w:hAnsi="Arial" w:cs="Arial"/>
              </w:rPr>
              <w:t>Model</w:t>
            </w:r>
            <w:r>
              <w:rPr>
                <w:rFonts w:ascii="Arial" w:hAnsi="Arial" w:cs="Arial"/>
              </w:rPr>
              <w:t xml:space="preserve"> - </w:t>
            </w:r>
            <w:r w:rsidRPr="00E66675">
              <w:rPr>
                <w:rFonts w:ascii="Arial" w:hAnsi="Arial" w:cs="Arial"/>
              </w:rPr>
              <w:t xml:space="preserve">preceding 60-days </w:t>
            </w:r>
          </w:p>
        </w:tc>
        <w:tc>
          <w:tcPr>
            <w:tcW w:w="1620" w:type="dxa"/>
          </w:tcPr>
          <w:p w:rsidR="003F1F15" w:rsidRPr="00E66675" w:rsidRDefault="003F1F15" w:rsidP="003F1F15">
            <w:pPr>
              <w:rPr>
                <w:rFonts w:ascii="Arial" w:hAnsi="Arial" w:cs="Arial"/>
              </w:rPr>
            </w:pPr>
            <w:r w:rsidRPr="00E66675">
              <w:rPr>
                <w:rFonts w:ascii="Arial" w:hAnsi="Arial" w:cs="Arial"/>
              </w:rPr>
              <w:t>10</w:t>
            </w:r>
          </w:p>
        </w:tc>
      </w:tr>
    </w:tbl>
    <w:p w:rsidR="003F1F15" w:rsidRDefault="003F1F15" w:rsidP="003F1F15">
      <w:pPr>
        <w:pStyle w:val="BodyText"/>
        <w:ind w:left="1440" w:hanging="720"/>
        <w:jc w:val="left"/>
        <w:rPr>
          <w:sz w:val="24"/>
        </w:rPr>
      </w:pPr>
    </w:p>
    <w:p w:rsidR="003F1F15" w:rsidRPr="00BB619D" w:rsidRDefault="003F1F15" w:rsidP="003F1F15">
      <w:pPr>
        <w:pStyle w:val="BodyText"/>
        <w:ind w:left="720"/>
        <w:jc w:val="left"/>
        <w:rPr>
          <w:sz w:val="24"/>
        </w:rPr>
      </w:pPr>
      <w:r w:rsidRPr="0026249A">
        <w:rPr>
          <w:sz w:val="24"/>
        </w:rPr>
        <w:t>*Low level mountainous terrain is flight</w:t>
      </w:r>
      <w:r w:rsidRPr="00062C89">
        <w:rPr>
          <w:sz w:val="24"/>
        </w:rPr>
        <w:t xml:space="preserve"> at 2500</w:t>
      </w:r>
      <w:r>
        <w:rPr>
          <w:sz w:val="24"/>
        </w:rPr>
        <w:t xml:space="preserve"> feet</w:t>
      </w:r>
      <w:r w:rsidRPr="00062C89">
        <w:rPr>
          <w:sz w:val="24"/>
        </w:rPr>
        <w:t xml:space="preserve"> AGL and below in terrain identified as </w:t>
      </w:r>
      <w:r w:rsidRPr="00BB619D">
        <w:rPr>
          <w:sz w:val="24"/>
        </w:rPr>
        <w:t>mountainous in</w:t>
      </w:r>
      <w:r w:rsidRPr="00062C89">
        <w:rPr>
          <w:sz w:val="24"/>
        </w:rPr>
        <w:t xml:space="preserve"> 14 CFR 95.11 and depicted in the Aeronautical Information Manual (AIM) Figure 5-6-2.</w:t>
      </w:r>
    </w:p>
    <w:p w:rsidR="003F1F15" w:rsidRPr="00062C89" w:rsidRDefault="003F1F15" w:rsidP="003F1F15">
      <w:pPr>
        <w:pStyle w:val="BodyText"/>
        <w:ind w:left="720"/>
        <w:jc w:val="left"/>
        <w:rPr>
          <w:sz w:val="24"/>
        </w:rPr>
      </w:pPr>
    </w:p>
    <w:p w:rsidR="003F1F15" w:rsidRDefault="003F1F15" w:rsidP="00AA75C0">
      <w:pPr>
        <w:pStyle w:val="BodyText"/>
        <w:numPr>
          <w:ilvl w:val="0"/>
          <w:numId w:val="21"/>
        </w:numPr>
        <w:tabs>
          <w:tab w:val="clear" w:pos="1080"/>
        </w:tabs>
        <w:ind w:left="720" w:hanging="720"/>
        <w:jc w:val="left"/>
        <w:rPr>
          <w:sz w:val="24"/>
        </w:rPr>
      </w:pPr>
      <w:r w:rsidRPr="00BB619D">
        <w:rPr>
          <w:sz w:val="24"/>
        </w:rPr>
        <w:t>Each P</w:t>
      </w:r>
      <w:r>
        <w:rPr>
          <w:sz w:val="24"/>
        </w:rPr>
        <w:t>IC</w:t>
      </w:r>
      <w:r w:rsidRPr="00BB619D">
        <w:rPr>
          <w:sz w:val="24"/>
        </w:rPr>
        <w:t xml:space="preserve"> shall, at the discretion of the </w:t>
      </w:r>
      <w:r>
        <w:rPr>
          <w:sz w:val="24"/>
        </w:rPr>
        <w:t>CO</w:t>
      </w:r>
      <w:r w:rsidRPr="00BB619D">
        <w:rPr>
          <w:sz w:val="24"/>
        </w:rPr>
        <w:t>, pass a Government evaluation ride (not to exceed 2-hours) in make and class</w:t>
      </w:r>
      <w:r>
        <w:rPr>
          <w:sz w:val="24"/>
        </w:rPr>
        <w:t>.</w:t>
      </w:r>
      <w:r w:rsidRPr="00BB619D">
        <w:rPr>
          <w:sz w:val="24"/>
        </w:rPr>
        <w:t xml:space="preserve"> </w:t>
      </w:r>
    </w:p>
    <w:p w:rsidR="003F1F15" w:rsidRPr="00062C89" w:rsidRDefault="003F1F15" w:rsidP="003F1F15">
      <w:pPr>
        <w:pStyle w:val="BodyText"/>
        <w:ind w:left="720"/>
        <w:jc w:val="left"/>
        <w:rPr>
          <w:sz w:val="24"/>
        </w:rPr>
      </w:pPr>
    </w:p>
    <w:p w:rsidR="003F1F15" w:rsidRPr="008F3FA4" w:rsidRDefault="003F1F15" w:rsidP="00AA75C0">
      <w:pPr>
        <w:pStyle w:val="BodyText"/>
        <w:numPr>
          <w:ilvl w:val="0"/>
          <w:numId w:val="21"/>
        </w:numPr>
        <w:tabs>
          <w:tab w:val="clear" w:pos="1080"/>
        </w:tabs>
        <w:ind w:left="720" w:hanging="720"/>
        <w:jc w:val="left"/>
        <w:rPr>
          <w:sz w:val="24"/>
        </w:rPr>
      </w:pPr>
      <w:r>
        <w:rPr>
          <w:sz w:val="24"/>
          <w:u w:val="single"/>
        </w:rPr>
        <w:lastRenderedPageBreak/>
        <w:t>Mountain/R</w:t>
      </w:r>
      <w:r w:rsidRPr="00062C89">
        <w:rPr>
          <w:sz w:val="24"/>
          <w:u w:val="single"/>
        </w:rPr>
        <w:t>emote Airstrips</w:t>
      </w:r>
      <w:r w:rsidRPr="00062C89">
        <w:rPr>
          <w:sz w:val="24"/>
        </w:rPr>
        <w:t>: Pilots flying missions to Category 4 mountain/remote airstrips shall have successfully passed an evaluation ride given by a qualified Forest Service Pilot Inspector into a minimum of two typical mountain/remote</w:t>
      </w:r>
      <w:r w:rsidRPr="00E66675">
        <w:rPr>
          <w:sz w:val="24"/>
        </w:rPr>
        <w:t xml:space="preserve"> airstrip</w:t>
      </w:r>
      <w:r w:rsidRPr="006965E8">
        <w:rPr>
          <w:sz w:val="24"/>
        </w:rPr>
        <w:t>s</w:t>
      </w:r>
      <w:r w:rsidRPr="00E66675">
        <w:rPr>
          <w:sz w:val="24"/>
        </w:rPr>
        <w:t xml:space="preserve"> and shall have a mountain/remote airstrip endorsement on their Interagency Airplane Pilot Qualification Card.  Prior to dispatching a </w:t>
      </w:r>
      <w:r>
        <w:rPr>
          <w:sz w:val="24"/>
        </w:rPr>
        <w:t>Pilot</w:t>
      </w:r>
      <w:r w:rsidRPr="00E66675">
        <w:rPr>
          <w:sz w:val="24"/>
        </w:rPr>
        <w:t xml:space="preserve"> into a mountain/remote airstrip the designated Company Check Pilot or Contractor will brief the </w:t>
      </w:r>
      <w:r>
        <w:rPr>
          <w:sz w:val="24"/>
        </w:rPr>
        <w:t>Pilot</w:t>
      </w:r>
      <w:r w:rsidRPr="00E66675">
        <w:rPr>
          <w:sz w:val="24"/>
        </w:rPr>
        <w:t xml:space="preserve"> on the hazards associated with the airstrip and verify </w:t>
      </w:r>
      <w:r w:rsidRPr="00E66675">
        <w:rPr>
          <w:color w:val="000000"/>
          <w:sz w:val="24"/>
        </w:rPr>
        <w:t>that</w:t>
      </w:r>
      <w:r w:rsidRPr="00E66675">
        <w:rPr>
          <w:sz w:val="24"/>
        </w:rPr>
        <w:t xml:space="preserve"> the </w:t>
      </w:r>
      <w:r>
        <w:rPr>
          <w:sz w:val="24"/>
        </w:rPr>
        <w:t>Pilot</w:t>
      </w:r>
      <w:r w:rsidRPr="00E66675">
        <w:rPr>
          <w:sz w:val="24"/>
        </w:rPr>
        <w:t xml:space="preserve"> meets initial, recurrent and </w:t>
      </w:r>
      <w:r w:rsidRPr="0026249A">
        <w:rPr>
          <w:sz w:val="24"/>
        </w:rPr>
        <w:t>12-</w:t>
      </w:r>
      <w:r w:rsidRPr="00E66675">
        <w:rPr>
          <w:sz w:val="24"/>
        </w:rPr>
        <w:t xml:space="preserve">month specific mountain/remote airstrip requirements.  </w:t>
      </w:r>
      <w:r w:rsidRPr="00E66675">
        <w:rPr>
          <w:color w:val="000000"/>
          <w:sz w:val="24"/>
        </w:rPr>
        <w:t xml:space="preserve">Individual National Forests may have specific requirements for a particular airstrip.  The appropriate dispatch office should be contacted to obtain current airstrip information.  Before dispatching an aircraft into a Category 4 airstrip, a </w:t>
      </w:r>
      <w:r>
        <w:rPr>
          <w:color w:val="000000"/>
          <w:sz w:val="24"/>
        </w:rPr>
        <w:t>Pilot</w:t>
      </w:r>
      <w:r w:rsidRPr="00E66675">
        <w:rPr>
          <w:color w:val="000000"/>
          <w:sz w:val="24"/>
        </w:rPr>
        <w:t xml:space="preserve"> </w:t>
      </w:r>
      <w:r>
        <w:rPr>
          <w:color w:val="000000"/>
          <w:sz w:val="24"/>
        </w:rPr>
        <w:t>shall</w:t>
      </w:r>
      <w:r w:rsidRPr="00E66675">
        <w:rPr>
          <w:color w:val="000000"/>
          <w:sz w:val="24"/>
        </w:rPr>
        <w:t xml:space="preserve"> meet special requirements and the mission </w:t>
      </w:r>
      <w:r>
        <w:rPr>
          <w:color w:val="000000"/>
          <w:sz w:val="24"/>
        </w:rPr>
        <w:t>shall</w:t>
      </w:r>
      <w:r w:rsidRPr="00E66675">
        <w:rPr>
          <w:color w:val="000000"/>
          <w:sz w:val="24"/>
        </w:rPr>
        <w:t xml:space="preserve"> be coordinated with the local </w:t>
      </w:r>
      <w:smartTag w:uri="urn:schemas-microsoft-com:office:smarttags" w:element="place">
        <w:r w:rsidRPr="00E66675">
          <w:rPr>
            <w:color w:val="000000"/>
            <w:sz w:val="24"/>
          </w:rPr>
          <w:t>Forest</w:t>
        </w:r>
      </w:smartTag>
      <w:r w:rsidRPr="006965E8">
        <w:rPr>
          <w:sz w:val="24"/>
        </w:rPr>
        <w:t>.</w:t>
      </w:r>
      <w:r>
        <w:rPr>
          <w:sz w:val="24"/>
        </w:rPr>
        <w:t xml:space="preserve"> See </w:t>
      </w:r>
      <w:r w:rsidRPr="00BA6B3E">
        <w:rPr>
          <w:sz w:val="24"/>
        </w:rPr>
        <w:t>USDA Forest Service Airfield/Airstrip Directory website:</w:t>
      </w:r>
      <w:r w:rsidRPr="006965E8">
        <w:rPr>
          <w:color w:val="FF0000"/>
          <w:sz w:val="24"/>
        </w:rPr>
        <w:t xml:space="preserve"> </w:t>
      </w:r>
      <w:hyperlink r:id="rId42" w:history="1">
        <w:r w:rsidRPr="0085404C">
          <w:rPr>
            <w:rStyle w:val="Hyperlink"/>
          </w:rPr>
          <w:t>http://www.fs.fed.us/fire/aviation/av_library/AAD2000.pdf</w:t>
        </w:r>
      </w:hyperlink>
      <w:r>
        <w:t xml:space="preserve"> </w:t>
      </w:r>
    </w:p>
    <w:p w:rsidR="003F1F15" w:rsidRPr="00E66675" w:rsidRDefault="003F1F15" w:rsidP="003F1F15">
      <w:pPr>
        <w:pStyle w:val="BodyText"/>
        <w:ind w:left="720"/>
        <w:jc w:val="left"/>
        <w:rPr>
          <w:color w:val="000000"/>
          <w:sz w:val="24"/>
        </w:rPr>
      </w:pPr>
    </w:p>
    <w:p w:rsidR="003F1F15" w:rsidRPr="00E66675" w:rsidRDefault="003F1F15" w:rsidP="003F1F15">
      <w:pPr>
        <w:ind w:left="720"/>
        <w:rPr>
          <w:rFonts w:ascii="Arial" w:hAnsi="Arial" w:cs="Arial"/>
          <w:color w:val="000000"/>
        </w:rPr>
      </w:pPr>
      <w:r w:rsidRPr="002C128A">
        <w:rPr>
          <w:rFonts w:ascii="Arial" w:hAnsi="Arial" w:cs="Arial"/>
          <w:color w:val="000000"/>
        </w:rPr>
        <w:t xml:space="preserve">Category 4 mountain/remote airstrips are restricted by the Forest Service to day VFR flight only.  Use authorization </w:t>
      </w:r>
      <w:r>
        <w:rPr>
          <w:rFonts w:ascii="Arial" w:hAnsi="Arial" w:cs="Arial"/>
          <w:color w:val="000000"/>
        </w:rPr>
        <w:t>shall</w:t>
      </w:r>
      <w:r w:rsidRPr="002C128A">
        <w:rPr>
          <w:rFonts w:ascii="Arial" w:hAnsi="Arial" w:cs="Arial"/>
          <w:color w:val="000000"/>
        </w:rPr>
        <w:t xml:space="preserve"> be obtained from the appropriate dispatch office.  Pilots </w:t>
      </w:r>
      <w:r>
        <w:rPr>
          <w:rFonts w:ascii="Arial" w:hAnsi="Arial" w:cs="Arial"/>
          <w:color w:val="000000"/>
        </w:rPr>
        <w:t>shall</w:t>
      </w:r>
      <w:r w:rsidRPr="002C128A">
        <w:rPr>
          <w:rFonts w:ascii="Arial" w:hAnsi="Arial" w:cs="Arial"/>
          <w:color w:val="000000"/>
        </w:rPr>
        <w:t xml:space="preserve"> have an endorsement on their Interagency Airplane Pilot Qualification Card and meet specific currency requirements in accordance with the </w:t>
      </w:r>
      <w:r w:rsidRPr="002C128A">
        <w:rPr>
          <w:rFonts w:ascii="Arial" w:hAnsi="Arial" w:cs="Arial"/>
          <w:b/>
          <w:bCs/>
          <w:i/>
          <w:iCs/>
          <w:color w:val="000000"/>
        </w:rPr>
        <w:t>USDA Forest Service Airfield/Airstrip Directory</w:t>
      </w:r>
      <w:r w:rsidRPr="002C128A">
        <w:rPr>
          <w:rFonts w:ascii="Arial" w:hAnsi="Arial" w:cs="Arial"/>
          <w:color w:val="000000"/>
        </w:rPr>
        <w:t>.</w:t>
      </w:r>
      <w:r w:rsidRPr="00E66675">
        <w:rPr>
          <w:rFonts w:ascii="Arial" w:hAnsi="Arial" w:cs="Arial"/>
          <w:color w:val="000000"/>
        </w:rPr>
        <w:t xml:space="preserve"> </w:t>
      </w:r>
    </w:p>
    <w:p w:rsidR="003F1F15" w:rsidRPr="00E66675" w:rsidRDefault="003F1F15" w:rsidP="003F1F15">
      <w:pPr>
        <w:ind w:left="1440" w:hanging="720"/>
        <w:rPr>
          <w:rFonts w:ascii="Arial" w:hAnsi="Arial" w:cs="Arial"/>
        </w:rPr>
      </w:pPr>
    </w:p>
    <w:p w:rsidR="003F1F15" w:rsidRPr="00E66675" w:rsidRDefault="003F1F15" w:rsidP="003F1F15">
      <w:pPr>
        <w:ind w:left="720"/>
        <w:rPr>
          <w:rFonts w:ascii="Arial" w:hAnsi="Arial" w:cs="Arial"/>
        </w:rPr>
      </w:pPr>
      <w:r w:rsidRPr="00E66675">
        <w:rPr>
          <w:rFonts w:ascii="Arial" w:hAnsi="Arial" w:cs="Arial"/>
        </w:rPr>
        <w:t xml:space="preserve">The Contractor shall provide the </w:t>
      </w:r>
      <w:r>
        <w:rPr>
          <w:rFonts w:ascii="Arial" w:hAnsi="Arial" w:cs="Arial"/>
        </w:rPr>
        <w:t>CO</w:t>
      </w:r>
      <w:r w:rsidRPr="00E66675">
        <w:rPr>
          <w:rFonts w:ascii="Arial" w:hAnsi="Arial" w:cs="Arial"/>
        </w:rPr>
        <w:t xml:space="preserve"> a list of Category 4 mountain/remote airstrips for which each </w:t>
      </w:r>
      <w:r>
        <w:rPr>
          <w:rFonts w:ascii="Arial" w:hAnsi="Arial" w:cs="Arial"/>
        </w:rPr>
        <w:t>Pilot</w:t>
      </w:r>
      <w:r w:rsidRPr="00E66675">
        <w:rPr>
          <w:rFonts w:ascii="Arial" w:hAnsi="Arial" w:cs="Arial"/>
        </w:rPr>
        <w:t xml:space="preserve"> is authorized.  Airstrips, which are approved for Forest Service use, are identified within the </w:t>
      </w:r>
      <w:r w:rsidRPr="00E66675">
        <w:rPr>
          <w:rFonts w:ascii="Arial" w:hAnsi="Arial" w:cs="Arial"/>
          <w:b/>
          <w:bCs/>
          <w:i/>
          <w:iCs/>
        </w:rPr>
        <w:t>USDA Forest Service Airfield/Airstrip Directory</w:t>
      </w:r>
      <w:r w:rsidRPr="00E66675">
        <w:rPr>
          <w:rFonts w:ascii="Arial" w:hAnsi="Arial" w:cs="Arial"/>
        </w:rPr>
        <w:t>.</w:t>
      </w:r>
    </w:p>
    <w:p w:rsidR="003F1F15" w:rsidRPr="00E66675" w:rsidRDefault="003F1F15" w:rsidP="003F1F15">
      <w:pPr>
        <w:ind w:left="720" w:hanging="720"/>
        <w:rPr>
          <w:rFonts w:ascii="Arial" w:hAnsi="Arial" w:cs="Arial"/>
        </w:rPr>
      </w:pPr>
    </w:p>
    <w:p w:rsidR="003F1F15" w:rsidRPr="00E66675" w:rsidRDefault="003F1F15" w:rsidP="003F1F15">
      <w:pPr>
        <w:ind w:left="720" w:hanging="720"/>
        <w:rPr>
          <w:rFonts w:ascii="Arial" w:hAnsi="Arial" w:cs="Arial"/>
        </w:rPr>
      </w:pPr>
      <w:r w:rsidRPr="00E66675">
        <w:rPr>
          <w:rFonts w:ascii="Arial" w:hAnsi="Arial" w:cs="Arial"/>
        </w:rPr>
        <w:t>D.</w:t>
      </w:r>
      <w:r w:rsidRPr="00E66675">
        <w:rPr>
          <w:rFonts w:ascii="Arial" w:hAnsi="Arial" w:cs="Arial"/>
        </w:rPr>
        <w:tab/>
        <w:t>The P</w:t>
      </w:r>
      <w:r>
        <w:rPr>
          <w:rFonts w:ascii="Arial" w:hAnsi="Arial" w:cs="Arial"/>
        </w:rPr>
        <w:t xml:space="preserve">IC </w:t>
      </w:r>
      <w:r w:rsidRPr="00E66675">
        <w:rPr>
          <w:rFonts w:ascii="Arial" w:hAnsi="Arial" w:cs="Arial"/>
        </w:rPr>
        <w:t>shall be capable of performing basic programming functions and operations of Contractor installed aircraft avionics.  This includes the ability to enter and utilize newly assigned frequencies and tones by selected channel positions.  The P</w:t>
      </w:r>
      <w:r>
        <w:rPr>
          <w:rFonts w:ascii="Arial" w:hAnsi="Arial" w:cs="Arial"/>
        </w:rPr>
        <w:t xml:space="preserve">IC </w:t>
      </w:r>
      <w:r w:rsidRPr="00E66675">
        <w:rPr>
          <w:rFonts w:ascii="Arial" w:hAnsi="Arial" w:cs="Arial"/>
        </w:rPr>
        <w:t>shall be able to instruct the Agency observer in how to perform basic programming and operation of VHF-AM and VHF-FM radios, and GPS.</w:t>
      </w:r>
    </w:p>
    <w:p w:rsidR="003F1F15" w:rsidRPr="00E66675" w:rsidRDefault="003F1F15" w:rsidP="003F1F15">
      <w:pPr>
        <w:ind w:left="720" w:hanging="720"/>
        <w:rPr>
          <w:rFonts w:ascii="Arial" w:hAnsi="Arial" w:cs="Arial"/>
        </w:rPr>
      </w:pPr>
    </w:p>
    <w:p w:rsidR="003F1F15" w:rsidRPr="00E66675" w:rsidRDefault="003F1F15" w:rsidP="003F1F15">
      <w:pPr>
        <w:ind w:left="720" w:hanging="720"/>
        <w:rPr>
          <w:rFonts w:ascii="Arial" w:hAnsi="Arial" w:cs="Arial"/>
        </w:rPr>
      </w:pPr>
      <w:r>
        <w:rPr>
          <w:rFonts w:ascii="Arial" w:hAnsi="Arial" w:cs="Arial"/>
        </w:rPr>
        <w:t>E.</w:t>
      </w:r>
      <w:r>
        <w:rPr>
          <w:rFonts w:ascii="Arial" w:hAnsi="Arial" w:cs="Arial"/>
        </w:rPr>
        <w:tab/>
        <w:t xml:space="preserve">All Pilots </w:t>
      </w:r>
      <w:r w:rsidRPr="00595717">
        <w:rPr>
          <w:rFonts w:ascii="Arial" w:hAnsi="Arial" w:cs="Arial"/>
        </w:rPr>
        <w:t xml:space="preserve">shall </w:t>
      </w:r>
      <w:r w:rsidRPr="00E66675">
        <w:rPr>
          <w:rFonts w:ascii="Arial" w:hAnsi="Arial" w:cs="Arial"/>
        </w:rPr>
        <w:t xml:space="preserve">possess a </w:t>
      </w:r>
      <w:r w:rsidRPr="00A861BD">
        <w:rPr>
          <w:rFonts w:ascii="Arial" w:hAnsi="Arial" w:cs="Arial"/>
        </w:rPr>
        <w:t>current</w:t>
      </w:r>
      <w:r>
        <w:rPr>
          <w:rFonts w:ascii="Arial" w:hAnsi="Arial" w:cs="Arial"/>
        </w:rPr>
        <w:t xml:space="preserve"> </w:t>
      </w:r>
      <w:r w:rsidRPr="00E66675">
        <w:rPr>
          <w:rFonts w:ascii="Arial" w:hAnsi="Arial" w:cs="Arial"/>
        </w:rPr>
        <w:t>Class I or Class II FAA medical certificate.</w:t>
      </w:r>
    </w:p>
    <w:p w:rsidR="003F1F15" w:rsidRPr="00E66675" w:rsidRDefault="003F1F15" w:rsidP="003F1F15">
      <w:pPr>
        <w:ind w:left="720" w:hanging="720"/>
        <w:rPr>
          <w:rFonts w:ascii="Arial" w:hAnsi="Arial" w:cs="Arial"/>
        </w:rPr>
      </w:pPr>
    </w:p>
    <w:p w:rsidR="003F1F15" w:rsidRPr="00E66675" w:rsidRDefault="003F1F15" w:rsidP="003F1F15">
      <w:pPr>
        <w:ind w:left="720" w:hanging="720"/>
        <w:rPr>
          <w:rFonts w:ascii="Arial" w:hAnsi="Arial" w:cs="Arial"/>
        </w:rPr>
      </w:pPr>
      <w:r w:rsidRPr="00E66675">
        <w:rPr>
          <w:rFonts w:ascii="Arial" w:hAnsi="Arial" w:cs="Arial"/>
        </w:rPr>
        <w:t>F.</w:t>
      </w:r>
      <w:r w:rsidRPr="00E66675">
        <w:rPr>
          <w:rFonts w:ascii="Arial" w:hAnsi="Arial" w:cs="Arial"/>
        </w:rPr>
        <w:tab/>
        <w:t xml:space="preserve">All </w:t>
      </w:r>
      <w:r>
        <w:rPr>
          <w:rFonts w:ascii="Arial" w:hAnsi="Arial" w:cs="Arial"/>
        </w:rPr>
        <w:t>Pilot</w:t>
      </w:r>
      <w:r w:rsidRPr="00E66675">
        <w:rPr>
          <w:rFonts w:ascii="Arial" w:hAnsi="Arial" w:cs="Arial"/>
        </w:rPr>
        <w:t>s shall possess and carry a current Interagency Airplane Pilot Qualification Card or Point-to-Point Only Pilot Qualification Card, in accordance with the Schedule of Items.</w:t>
      </w:r>
    </w:p>
    <w:p w:rsidR="003F1F15" w:rsidRPr="00E66675" w:rsidRDefault="003F1F15" w:rsidP="003F1F15">
      <w:pPr>
        <w:ind w:left="720" w:hanging="720"/>
        <w:rPr>
          <w:rFonts w:ascii="Arial" w:hAnsi="Arial" w:cs="Arial"/>
        </w:rPr>
      </w:pPr>
    </w:p>
    <w:p w:rsidR="003F1F15" w:rsidRPr="00E66675" w:rsidRDefault="003F1F15" w:rsidP="003F1F15">
      <w:pPr>
        <w:pStyle w:val="BodyText"/>
        <w:ind w:left="720" w:hanging="720"/>
        <w:rPr>
          <w:sz w:val="24"/>
        </w:rPr>
      </w:pPr>
      <w:r w:rsidRPr="00E66675">
        <w:rPr>
          <w:sz w:val="24"/>
        </w:rPr>
        <w:t>G.</w:t>
      </w:r>
      <w:r w:rsidRPr="00E66675">
        <w:rPr>
          <w:sz w:val="24"/>
        </w:rPr>
        <w:tab/>
      </w:r>
      <w:r w:rsidRPr="00595717">
        <w:rPr>
          <w:sz w:val="24"/>
        </w:rPr>
        <w:t>All Pilots shall</w:t>
      </w:r>
      <w:r w:rsidRPr="00E66675">
        <w:rPr>
          <w:sz w:val="24"/>
        </w:rPr>
        <w:t xml:space="preserve"> speak English fluently.</w:t>
      </w:r>
    </w:p>
    <w:p w:rsidR="003F1F15" w:rsidRPr="00E66675" w:rsidRDefault="003F1F15" w:rsidP="003F1F15">
      <w:pPr>
        <w:pStyle w:val="axNormal"/>
        <w:ind w:left="720" w:hanging="720"/>
        <w:rPr>
          <w:rFonts w:ascii="Arial" w:hAnsi="Arial" w:cs="Arial"/>
        </w:rPr>
      </w:pPr>
    </w:p>
    <w:p w:rsidR="003F1F15" w:rsidRPr="00E66675" w:rsidRDefault="003F1F15" w:rsidP="003F1F15">
      <w:pPr>
        <w:pStyle w:val="BodyText"/>
        <w:ind w:left="720" w:hanging="720"/>
        <w:jc w:val="left"/>
        <w:rPr>
          <w:sz w:val="24"/>
        </w:rPr>
      </w:pPr>
      <w:r w:rsidRPr="00E66675">
        <w:rPr>
          <w:sz w:val="24"/>
        </w:rPr>
        <w:t>H.</w:t>
      </w:r>
      <w:r w:rsidRPr="00E66675">
        <w:rPr>
          <w:sz w:val="24"/>
        </w:rPr>
        <w:tab/>
      </w:r>
      <w:r w:rsidRPr="00A861BD">
        <w:rPr>
          <w:sz w:val="24"/>
        </w:rPr>
        <w:t>Two Pilots</w:t>
      </w:r>
      <w:r w:rsidRPr="00E66675">
        <w:rPr>
          <w:sz w:val="24"/>
        </w:rPr>
        <w:t xml:space="preserve"> may be required on all aircraft engaged in IFR missions.  </w:t>
      </w:r>
      <w:r w:rsidRPr="00A861BD">
        <w:rPr>
          <w:sz w:val="24"/>
        </w:rPr>
        <w:t>Pilots in addition to the PIC</w:t>
      </w:r>
      <w:r>
        <w:rPr>
          <w:sz w:val="24"/>
        </w:rPr>
        <w:t xml:space="preserve"> </w:t>
      </w:r>
      <w:r w:rsidRPr="00E66675">
        <w:rPr>
          <w:sz w:val="24"/>
        </w:rPr>
        <w:t xml:space="preserve">shall meet the following requirements: </w:t>
      </w:r>
    </w:p>
    <w:p w:rsidR="003F1F15" w:rsidRPr="00E66675" w:rsidRDefault="003F1F15" w:rsidP="003F1F15">
      <w:pPr>
        <w:pStyle w:val="BodyText"/>
        <w:ind w:left="720" w:hanging="720"/>
        <w:jc w:val="left"/>
        <w:rPr>
          <w:sz w:val="24"/>
        </w:rPr>
      </w:pPr>
    </w:p>
    <w:p w:rsidR="003F1F15" w:rsidRPr="00E66675" w:rsidRDefault="003F1F15" w:rsidP="003F1F15">
      <w:pPr>
        <w:pStyle w:val="BodyText"/>
        <w:ind w:left="1440" w:hanging="720"/>
        <w:rPr>
          <w:sz w:val="24"/>
        </w:rPr>
      </w:pPr>
      <w:r w:rsidRPr="00E66675">
        <w:rPr>
          <w:sz w:val="24"/>
        </w:rPr>
        <w:t>1.</w:t>
      </w:r>
      <w:r w:rsidRPr="00E66675">
        <w:rPr>
          <w:sz w:val="24"/>
        </w:rPr>
        <w:tab/>
        <w:t xml:space="preserve">Hold current FAA commercial </w:t>
      </w:r>
      <w:r w:rsidRPr="00A861BD">
        <w:rPr>
          <w:sz w:val="24"/>
        </w:rPr>
        <w:t>pilot certificate</w:t>
      </w:r>
      <w:r w:rsidRPr="00E66675">
        <w:rPr>
          <w:sz w:val="24"/>
        </w:rPr>
        <w:t>.</w:t>
      </w:r>
    </w:p>
    <w:p w:rsidR="003F1F15" w:rsidRPr="00E66675" w:rsidRDefault="003F1F15" w:rsidP="003F1F15">
      <w:pPr>
        <w:pStyle w:val="BodyText"/>
        <w:ind w:left="1440" w:hanging="720"/>
        <w:rPr>
          <w:sz w:val="24"/>
        </w:rPr>
      </w:pPr>
      <w:r w:rsidRPr="00E66675">
        <w:rPr>
          <w:sz w:val="24"/>
        </w:rPr>
        <w:t>2.</w:t>
      </w:r>
      <w:r w:rsidRPr="00E66675">
        <w:rPr>
          <w:sz w:val="24"/>
        </w:rPr>
        <w:tab/>
        <w:t>Have current FAA instrument rating.</w:t>
      </w:r>
    </w:p>
    <w:p w:rsidR="003F1F15" w:rsidRPr="00E66675" w:rsidRDefault="003F1F15" w:rsidP="003F1F15">
      <w:pPr>
        <w:pStyle w:val="BodyText"/>
        <w:ind w:left="1440" w:hanging="720"/>
        <w:rPr>
          <w:sz w:val="24"/>
        </w:rPr>
      </w:pPr>
      <w:r w:rsidRPr="00E66675">
        <w:rPr>
          <w:sz w:val="24"/>
        </w:rPr>
        <w:t>3.</w:t>
      </w:r>
      <w:r w:rsidRPr="00E66675">
        <w:rPr>
          <w:sz w:val="24"/>
        </w:rPr>
        <w:tab/>
        <w:t>Have valid FAA multi-engine rating.</w:t>
      </w:r>
    </w:p>
    <w:p w:rsidR="003F1F15" w:rsidRDefault="003F1F15" w:rsidP="003F1F15">
      <w:pPr>
        <w:pStyle w:val="BodyText"/>
        <w:ind w:left="1440" w:hanging="720"/>
        <w:rPr>
          <w:sz w:val="24"/>
        </w:rPr>
      </w:pPr>
      <w:r w:rsidRPr="00E66675">
        <w:rPr>
          <w:sz w:val="24"/>
        </w:rPr>
        <w:t>4.</w:t>
      </w:r>
      <w:r w:rsidRPr="00E66675">
        <w:rPr>
          <w:sz w:val="24"/>
        </w:rPr>
        <w:tab/>
        <w:t xml:space="preserve">Current </w:t>
      </w:r>
      <w:r>
        <w:rPr>
          <w:sz w:val="24"/>
        </w:rPr>
        <w:t xml:space="preserve">14 CFR </w:t>
      </w:r>
      <w:r w:rsidRPr="00E66675">
        <w:rPr>
          <w:sz w:val="24"/>
        </w:rPr>
        <w:t>Part 135 equipment check.</w:t>
      </w:r>
    </w:p>
    <w:p w:rsidR="003F1F15" w:rsidRPr="00642F72" w:rsidRDefault="003F1F15" w:rsidP="003F1F15">
      <w:pPr>
        <w:ind w:left="1440" w:hanging="720"/>
        <w:rPr>
          <w:rFonts w:ascii="Arial" w:hAnsi="Arial" w:cs="Arial"/>
        </w:rPr>
      </w:pPr>
    </w:p>
    <w:p w:rsidR="003F1F15" w:rsidRPr="00062C89" w:rsidRDefault="003F1F15" w:rsidP="003F1F15">
      <w:pPr>
        <w:numPr>
          <w:ins w:id="69" w:author="FSDefaultUser" w:date="2004-12-03T17:28:00Z"/>
        </w:numPr>
        <w:rPr>
          <w:rFonts w:ascii="Arial" w:eastAsia="Arial Unicode MS" w:hAnsi="Arial" w:cs="Arial"/>
          <w:b/>
        </w:rPr>
      </w:pPr>
      <w:r w:rsidRPr="00062C89">
        <w:rPr>
          <w:rFonts w:ascii="Arial" w:hAnsi="Arial" w:cs="Arial"/>
          <w:b/>
        </w:rPr>
        <w:lastRenderedPageBreak/>
        <w:t>C-12</w:t>
      </w:r>
      <w:r w:rsidRPr="00062C89">
        <w:rPr>
          <w:rFonts w:ascii="Arial" w:hAnsi="Arial" w:cs="Arial"/>
          <w:b/>
        </w:rPr>
        <w:tab/>
        <w:t>Conduct and Replacement of Personnel</w:t>
      </w:r>
    </w:p>
    <w:p w:rsidR="003F1F15" w:rsidRPr="00062C89" w:rsidRDefault="003F1F15" w:rsidP="003F1F15">
      <w:pPr>
        <w:numPr>
          <w:ins w:id="70" w:author="FSDefaultUser" w:date="2004-12-03T17:28:00Z"/>
        </w:numPr>
        <w:rPr>
          <w:rFonts w:ascii="Arial" w:hAnsi="Arial" w:cs="Arial"/>
        </w:rPr>
      </w:pPr>
    </w:p>
    <w:p w:rsidR="003F1F15" w:rsidRPr="00062C89" w:rsidRDefault="003F1F15" w:rsidP="003F1F15">
      <w:pPr>
        <w:numPr>
          <w:ins w:id="71" w:author="FSDefaultUser" w:date="2004-12-03T17:28:00Z"/>
        </w:numPr>
        <w:autoSpaceDE w:val="0"/>
        <w:autoSpaceDN w:val="0"/>
        <w:adjustRightInd w:val="0"/>
        <w:ind w:left="720" w:hanging="720"/>
        <w:rPr>
          <w:rFonts w:ascii="Arial" w:hAnsi="Arial" w:cs="Arial"/>
        </w:rPr>
      </w:pPr>
      <w:r w:rsidRPr="00062C89">
        <w:rPr>
          <w:rFonts w:ascii="Arial" w:hAnsi="Arial" w:cs="Arial"/>
        </w:rPr>
        <w:t>A.</w:t>
      </w:r>
      <w:r w:rsidRPr="00062C89">
        <w:rPr>
          <w:rFonts w:ascii="Arial" w:hAnsi="Arial" w:cs="Arial"/>
        </w:rPr>
        <w:tab/>
        <w:t>Performance of Contract services may involve work and/or residence on Federal property.  Contractor employees are expected to follow the rules of conduct established by the manager of such facilities that apply to all Government or non-Government personnel working or residing on such facilities.  The Contractor may be required to replace employees who are found to be in noncompliance with Government facility rules of conduct.</w:t>
      </w:r>
    </w:p>
    <w:p w:rsidR="003F1F15" w:rsidRPr="00062C89" w:rsidRDefault="003F1F15" w:rsidP="003F1F15">
      <w:pPr>
        <w:numPr>
          <w:ins w:id="72" w:author="FSDefaultUser" w:date="2004-12-03T17:28:00Z"/>
        </w:numPr>
        <w:ind w:left="720" w:hanging="720"/>
        <w:rPr>
          <w:rFonts w:ascii="Arial" w:hAnsi="Arial" w:cs="Arial"/>
        </w:rPr>
      </w:pPr>
    </w:p>
    <w:p w:rsidR="003F1F15" w:rsidRPr="00ED0704" w:rsidRDefault="003F1F15" w:rsidP="003F1F15">
      <w:pPr>
        <w:numPr>
          <w:ins w:id="73" w:author="FSDefaultUser" w:date="2004-12-03T17:28:00Z"/>
        </w:numPr>
        <w:autoSpaceDE w:val="0"/>
        <w:autoSpaceDN w:val="0"/>
        <w:adjustRightInd w:val="0"/>
        <w:ind w:left="720" w:hanging="720"/>
        <w:rPr>
          <w:rFonts w:ascii="Arial" w:hAnsi="Arial" w:cs="Arial"/>
        </w:rPr>
      </w:pPr>
      <w:r w:rsidRPr="00062C89">
        <w:rPr>
          <w:rFonts w:ascii="Arial" w:hAnsi="Arial" w:cs="Arial"/>
        </w:rPr>
        <w:t>B.</w:t>
      </w:r>
      <w:r w:rsidRPr="00062C89">
        <w:rPr>
          <w:rFonts w:ascii="Arial" w:hAnsi="Arial" w:cs="Arial"/>
        </w:rPr>
        <w:tab/>
        <w:t>Personnel, who perform ineffectively, refuse to cooperate in the fulfillment of the Contract objectives, are unable or unwilling to adapt to field living conditions, or whose general performance is unsatisfactory or otherwise disruptive may be required to be replaced</w:t>
      </w:r>
      <w:r>
        <w:rPr>
          <w:rFonts w:ascii="Arial" w:hAnsi="Arial" w:cs="Arial"/>
        </w:rPr>
        <w:t xml:space="preserve"> </w:t>
      </w:r>
      <w:r w:rsidRPr="00595717">
        <w:rPr>
          <w:rFonts w:ascii="Arial" w:hAnsi="Arial" w:cs="Arial"/>
        </w:rPr>
        <w:t>at the Contractor’s expense.</w:t>
      </w:r>
    </w:p>
    <w:p w:rsidR="003F1F15" w:rsidRPr="00062C89" w:rsidRDefault="003F1F15" w:rsidP="003F1F15">
      <w:pPr>
        <w:numPr>
          <w:ins w:id="74" w:author="FSDefaultUser" w:date="2004-12-03T17:28:00Z"/>
        </w:numPr>
        <w:autoSpaceDE w:val="0"/>
        <w:autoSpaceDN w:val="0"/>
        <w:adjustRightInd w:val="0"/>
        <w:ind w:left="720" w:hanging="720"/>
        <w:rPr>
          <w:rFonts w:ascii="Arial" w:hAnsi="Arial" w:cs="Arial"/>
        </w:rPr>
      </w:pPr>
    </w:p>
    <w:p w:rsidR="003F1F15" w:rsidRPr="00062C89" w:rsidRDefault="003F1F15" w:rsidP="003F1F15">
      <w:pPr>
        <w:numPr>
          <w:ins w:id="75" w:author="FSDefaultUser" w:date="2004-12-03T17:28:00Z"/>
        </w:numPr>
        <w:autoSpaceDE w:val="0"/>
        <w:autoSpaceDN w:val="0"/>
        <w:adjustRightInd w:val="0"/>
        <w:ind w:left="720" w:hanging="720"/>
        <w:rPr>
          <w:rFonts w:ascii="Arial" w:hAnsi="Arial" w:cs="Arial"/>
        </w:rPr>
      </w:pPr>
      <w:r w:rsidRPr="00062C89">
        <w:rPr>
          <w:rFonts w:ascii="Arial" w:hAnsi="Arial" w:cs="Arial"/>
        </w:rPr>
        <w:t>C.</w:t>
      </w:r>
      <w:r w:rsidRPr="00062C89">
        <w:rPr>
          <w:rFonts w:ascii="Arial" w:hAnsi="Arial" w:cs="Arial"/>
        </w:rPr>
        <w:tab/>
        <w:t>The CO shall notify the Contractor of specifics of the unsatisfactory conduct and/or performance by the Contractor's personnel.  The determination of unacceptability is at the sole discretion of the CO.  When directed by the CO, the Contractor shall replace unacceptable personnel.</w:t>
      </w:r>
    </w:p>
    <w:p w:rsidR="003F1F15" w:rsidRPr="00AC5CB7" w:rsidRDefault="003F1F15" w:rsidP="003F1F15">
      <w:pPr>
        <w:numPr>
          <w:ins w:id="76" w:author="FSDefaultUser" w:date="2004-12-03T17:28:00Z"/>
        </w:numPr>
        <w:rPr>
          <w:rFonts w:ascii="Arial" w:hAnsi="Arial" w:cs="Arial"/>
        </w:rPr>
      </w:pPr>
    </w:p>
    <w:p w:rsidR="003F1F15" w:rsidRPr="00AC5CB7" w:rsidRDefault="003F1F15" w:rsidP="003F1F15">
      <w:pPr>
        <w:numPr>
          <w:ins w:id="77" w:author="FSDefaultUser" w:date="2004-12-03T17:32:00Z"/>
        </w:numPr>
        <w:rPr>
          <w:rFonts w:ascii="Arial" w:eastAsia="Arial Unicode MS" w:hAnsi="Arial" w:cs="Arial"/>
        </w:rPr>
      </w:pPr>
      <w:r w:rsidRPr="00062C89">
        <w:rPr>
          <w:rFonts w:ascii="Arial" w:hAnsi="Arial" w:cs="Arial"/>
          <w:b/>
        </w:rPr>
        <w:t>C-13</w:t>
      </w:r>
      <w:r w:rsidRPr="00062C89">
        <w:rPr>
          <w:rFonts w:ascii="Arial" w:hAnsi="Arial" w:cs="Arial"/>
          <w:b/>
        </w:rPr>
        <w:tab/>
        <w:t>Suspension and Revocation of Personnel</w:t>
      </w:r>
    </w:p>
    <w:p w:rsidR="003F1F15" w:rsidRPr="00062C89" w:rsidRDefault="003F1F15" w:rsidP="003F1F15">
      <w:pPr>
        <w:numPr>
          <w:ins w:id="78" w:author="FSDefaultUser" w:date="2004-12-03T17:32:00Z"/>
        </w:numPr>
        <w:ind w:left="720" w:hanging="720"/>
        <w:rPr>
          <w:rFonts w:ascii="Arial" w:hAnsi="Arial" w:cs="Arial"/>
        </w:rPr>
      </w:pPr>
    </w:p>
    <w:p w:rsidR="003F1F15" w:rsidRPr="00062C89" w:rsidRDefault="003F1F15" w:rsidP="00AA75C0">
      <w:pPr>
        <w:numPr>
          <w:ilvl w:val="0"/>
          <w:numId w:val="17"/>
        </w:numPr>
        <w:tabs>
          <w:tab w:val="clear" w:pos="1080"/>
        </w:tabs>
        <w:ind w:left="720" w:hanging="720"/>
        <w:rPr>
          <w:rFonts w:ascii="Arial" w:hAnsi="Arial" w:cs="Arial"/>
        </w:rPr>
      </w:pPr>
      <w:r w:rsidRPr="00062C89">
        <w:rPr>
          <w:rFonts w:ascii="Arial" w:hAnsi="Arial" w:cs="Arial"/>
        </w:rPr>
        <w:t xml:space="preserve">The CO may suspend a </w:t>
      </w:r>
      <w:r>
        <w:rPr>
          <w:rFonts w:ascii="Arial" w:hAnsi="Arial" w:cs="Arial"/>
        </w:rPr>
        <w:t>Contractor</w:t>
      </w:r>
      <w:r w:rsidRPr="00062C89">
        <w:rPr>
          <w:rFonts w:ascii="Arial" w:hAnsi="Arial" w:cs="Arial"/>
        </w:rPr>
        <w:t xml:space="preserve"> pilot who fails to follow safe operating practices, does ineffective work, or exhibits conduct detrimental to the purpose for which contracted, or is under suspension or revocation by another government agency.</w:t>
      </w:r>
    </w:p>
    <w:p w:rsidR="003F1F15" w:rsidRPr="00062C89" w:rsidRDefault="003F1F15" w:rsidP="003F1F15">
      <w:pPr>
        <w:numPr>
          <w:ins w:id="79" w:author="FSDefaultUser" w:date="2004-12-03T17:32:00Z"/>
        </w:numPr>
        <w:ind w:left="720" w:hanging="720"/>
        <w:rPr>
          <w:rFonts w:ascii="Arial" w:hAnsi="Arial" w:cs="Arial"/>
        </w:rPr>
      </w:pPr>
    </w:p>
    <w:p w:rsidR="003F1F15" w:rsidRPr="00062C89" w:rsidRDefault="003F1F15" w:rsidP="00AA75C0">
      <w:pPr>
        <w:numPr>
          <w:ilvl w:val="0"/>
          <w:numId w:val="17"/>
        </w:numPr>
        <w:tabs>
          <w:tab w:val="clear" w:pos="1080"/>
        </w:tabs>
        <w:ind w:left="720" w:hanging="720"/>
        <w:rPr>
          <w:rFonts w:ascii="Arial" w:hAnsi="Arial" w:cs="Arial"/>
          <w:spacing w:val="-2"/>
        </w:rPr>
      </w:pPr>
      <w:r w:rsidRPr="00062C89">
        <w:rPr>
          <w:rFonts w:ascii="Arial" w:hAnsi="Arial" w:cs="Arial"/>
          <w:spacing w:val="-2"/>
        </w:rPr>
        <w:t>Upon involvement in an Aircraft Accident or NTSB Reportable Incident (see 49 CFR P</w:t>
      </w:r>
      <w:r>
        <w:rPr>
          <w:rFonts w:ascii="Arial" w:hAnsi="Arial" w:cs="Arial"/>
          <w:spacing w:val="-2"/>
        </w:rPr>
        <w:t>art 830), a P</w:t>
      </w:r>
      <w:r w:rsidRPr="00062C89">
        <w:rPr>
          <w:rFonts w:ascii="Arial" w:hAnsi="Arial" w:cs="Arial"/>
          <w:spacing w:val="-2"/>
        </w:rPr>
        <w:t>ilot operating under this contract shal</w:t>
      </w:r>
      <w:r>
        <w:rPr>
          <w:rFonts w:ascii="Arial" w:hAnsi="Arial" w:cs="Arial"/>
          <w:spacing w:val="-2"/>
        </w:rPr>
        <w:t>l be suspended from performing P</w:t>
      </w:r>
      <w:r w:rsidRPr="00062C89">
        <w:rPr>
          <w:rFonts w:ascii="Arial" w:hAnsi="Arial" w:cs="Arial"/>
          <w:spacing w:val="-2"/>
        </w:rPr>
        <w:t xml:space="preserve">ilot duties under this contract and any other activity authorized under the </w:t>
      </w:r>
      <w:r>
        <w:rPr>
          <w:rFonts w:ascii="Arial" w:hAnsi="Arial" w:cs="Arial"/>
          <w:spacing w:val="-2"/>
        </w:rPr>
        <w:t>Interagency Pilot Qualification Card(s)</w:t>
      </w:r>
      <w:r w:rsidRPr="00062C89">
        <w:rPr>
          <w:rFonts w:ascii="Arial" w:hAnsi="Arial" w:cs="Arial"/>
          <w:spacing w:val="-2"/>
        </w:rPr>
        <w:t xml:space="preserve"> issued to the </w:t>
      </w:r>
      <w:r>
        <w:rPr>
          <w:rFonts w:ascii="Arial" w:hAnsi="Arial" w:cs="Arial"/>
          <w:spacing w:val="-2"/>
        </w:rPr>
        <w:t>Pilot</w:t>
      </w:r>
      <w:r w:rsidRPr="00062C89">
        <w:rPr>
          <w:rFonts w:ascii="Arial" w:hAnsi="Arial" w:cs="Arial"/>
          <w:spacing w:val="-2"/>
        </w:rPr>
        <w:t xml:space="preserve"> pending the investigation outcome.</w:t>
      </w:r>
    </w:p>
    <w:p w:rsidR="003F1F15" w:rsidRPr="00062C89" w:rsidRDefault="003F1F15" w:rsidP="003F1F15">
      <w:pPr>
        <w:numPr>
          <w:ins w:id="80" w:author="FSDefaultUser" w:date="2004-12-03T17:32:00Z"/>
        </w:numPr>
        <w:ind w:left="720" w:hanging="720"/>
        <w:rPr>
          <w:rFonts w:ascii="Arial" w:hAnsi="Arial" w:cs="Arial"/>
          <w:spacing w:val="-2"/>
        </w:rPr>
      </w:pPr>
    </w:p>
    <w:p w:rsidR="003F1F15" w:rsidRPr="00062C89" w:rsidRDefault="003F1F15" w:rsidP="00AA75C0">
      <w:pPr>
        <w:numPr>
          <w:ilvl w:val="0"/>
          <w:numId w:val="17"/>
        </w:numPr>
        <w:tabs>
          <w:tab w:val="clear" w:pos="1080"/>
        </w:tabs>
        <w:ind w:left="720" w:hanging="720"/>
        <w:rPr>
          <w:rFonts w:ascii="Arial" w:hAnsi="Arial" w:cs="Arial"/>
          <w:spacing w:val="-2"/>
        </w:rPr>
      </w:pPr>
      <w:r w:rsidRPr="00062C89">
        <w:rPr>
          <w:rFonts w:ascii="Arial" w:hAnsi="Arial" w:cs="Arial"/>
          <w:spacing w:val="-2"/>
        </w:rPr>
        <w:t>U</w:t>
      </w:r>
      <w:r>
        <w:rPr>
          <w:rFonts w:ascii="Arial" w:hAnsi="Arial" w:cs="Arial"/>
          <w:spacing w:val="-2"/>
        </w:rPr>
        <w:t>pon involvement in an Incident w</w:t>
      </w:r>
      <w:r w:rsidRPr="00062C89">
        <w:rPr>
          <w:rFonts w:ascii="Arial" w:hAnsi="Arial" w:cs="Arial"/>
          <w:spacing w:val="-2"/>
        </w:rPr>
        <w:t>ith</w:t>
      </w:r>
      <w:r>
        <w:rPr>
          <w:rFonts w:ascii="Arial" w:hAnsi="Arial" w:cs="Arial"/>
          <w:spacing w:val="-2"/>
        </w:rPr>
        <w:t xml:space="preserve"> </w:t>
      </w:r>
      <w:r w:rsidRPr="00062C89">
        <w:rPr>
          <w:rFonts w:ascii="Arial" w:hAnsi="Arial" w:cs="Arial"/>
          <w:spacing w:val="-2"/>
        </w:rPr>
        <w:t xml:space="preserve">Potential as defined under mishaps, a </w:t>
      </w:r>
      <w:r>
        <w:rPr>
          <w:rFonts w:ascii="Arial" w:hAnsi="Arial" w:cs="Arial"/>
          <w:spacing w:val="-2"/>
        </w:rPr>
        <w:t>Pilot</w:t>
      </w:r>
      <w:r w:rsidRPr="00062C89">
        <w:rPr>
          <w:rFonts w:ascii="Arial" w:hAnsi="Arial" w:cs="Arial"/>
          <w:spacing w:val="-2"/>
        </w:rPr>
        <w:t xml:space="preserve"> operating under this contract may be suspended from performing </w:t>
      </w:r>
      <w:r>
        <w:rPr>
          <w:rFonts w:ascii="Arial" w:hAnsi="Arial" w:cs="Arial"/>
          <w:spacing w:val="-2"/>
        </w:rPr>
        <w:t>Pilot</w:t>
      </w:r>
      <w:r w:rsidRPr="00062C89">
        <w:rPr>
          <w:rFonts w:ascii="Arial" w:hAnsi="Arial" w:cs="Arial"/>
          <w:spacing w:val="-2"/>
        </w:rPr>
        <w:t xml:space="preserve"> duties under this contract and any other activity authorized under the </w:t>
      </w:r>
      <w:r>
        <w:rPr>
          <w:rFonts w:ascii="Arial" w:hAnsi="Arial" w:cs="Arial"/>
          <w:spacing w:val="-2"/>
        </w:rPr>
        <w:t>Interagency Pilot Qualification Card(s)</w:t>
      </w:r>
      <w:r w:rsidRPr="00062C89">
        <w:rPr>
          <w:rFonts w:ascii="Arial" w:hAnsi="Arial" w:cs="Arial"/>
          <w:spacing w:val="-2"/>
        </w:rPr>
        <w:t xml:space="preserve"> issued to the </w:t>
      </w:r>
      <w:r>
        <w:rPr>
          <w:rFonts w:ascii="Arial" w:hAnsi="Arial" w:cs="Arial"/>
          <w:spacing w:val="-2"/>
        </w:rPr>
        <w:t>Pilot</w:t>
      </w:r>
      <w:r w:rsidRPr="00062C89">
        <w:rPr>
          <w:rFonts w:ascii="Arial" w:hAnsi="Arial" w:cs="Arial"/>
          <w:spacing w:val="-2"/>
        </w:rPr>
        <w:t xml:space="preserve"> pending the incident investigation outcome.</w:t>
      </w:r>
    </w:p>
    <w:p w:rsidR="003F1F15" w:rsidRPr="003A4002" w:rsidRDefault="003F1F15" w:rsidP="003F1F15">
      <w:pPr>
        <w:numPr>
          <w:ins w:id="81" w:author="FSDefaultUser" w:date="2004-12-03T17:32:00Z"/>
        </w:numPr>
        <w:ind w:left="720" w:hanging="720"/>
        <w:rPr>
          <w:rFonts w:ascii="Arial" w:hAnsi="Arial" w:cs="Arial"/>
          <w:spacing w:val="-2"/>
        </w:rPr>
      </w:pPr>
    </w:p>
    <w:p w:rsidR="003F1F15" w:rsidRPr="00062C89" w:rsidRDefault="003F1F15" w:rsidP="00AA75C0">
      <w:pPr>
        <w:numPr>
          <w:ilvl w:val="0"/>
          <w:numId w:val="17"/>
        </w:numPr>
        <w:tabs>
          <w:tab w:val="clear" w:pos="1080"/>
        </w:tabs>
        <w:ind w:left="720" w:hanging="720"/>
        <w:rPr>
          <w:rFonts w:ascii="Arial" w:hAnsi="Arial" w:cs="Arial"/>
          <w:spacing w:val="-2"/>
        </w:rPr>
      </w:pPr>
      <w:r w:rsidRPr="00062C89">
        <w:rPr>
          <w:rFonts w:ascii="Arial" w:hAnsi="Arial" w:cs="Arial"/>
          <w:spacing w:val="-2"/>
        </w:rPr>
        <w:t xml:space="preserve">When a </w:t>
      </w:r>
      <w:r>
        <w:rPr>
          <w:rFonts w:ascii="Arial" w:hAnsi="Arial" w:cs="Arial"/>
          <w:spacing w:val="-2"/>
        </w:rPr>
        <w:t>Pilot</w:t>
      </w:r>
      <w:r w:rsidRPr="00062C89">
        <w:rPr>
          <w:rFonts w:ascii="Arial" w:hAnsi="Arial" w:cs="Arial"/>
          <w:spacing w:val="-2"/>
        </w:rPr>
        <w:t xml:space="preserve"> is suspended, and when requested, the </w:t>
      </w:r>
      <w:r>
        <w:rPr>
          <w:rFonts w:ascii="Arial" w:hAnsi="Arial" w:cs="Arial"/>
          <w:spacing w:val="-2"/>
        </w:rPr>
        <w:t>Interagency Pilot Qualification Card(s)</w:t>
      </w:r>
      <w:r w:rsidRPr="00062C89">
        <w:rPr>
          <w:rFonts w:ascii="Arial" w:hAnsi="Arial" w:cs="Arial"/>
          <w:spacing w:val="-2"/>
        </w:rPr>
        <w:t xml:space="preserve"> shall be surrendered to the CO.  Suspension will continue until:</w:t>
      </w:r>
    </w:p>
    <w:p w:rsidR="003F1F15" w:rsidRPr="00062C89" w:rsidRDefault="003F1F15" w:rsidP="003F1F15">
      <w:pPr>
        <w:numPr>
          <w:ins w:id="82" w:author="FSDefaultUser" w:date="2004-12-03T17:32:00Z"/>
        </w:numPr>
        <w:ind w:left="720" w:hanging="720"/>
        <w:rPr>
          <w:rFonts w:ascii="Arial" w:hAnsi="Arial" w:cs="Arial"/>
          <w:spacing w:val="-2"/>
        </w:rPr>
      </w:pPr>
    </w:p>
    <w:p w:rsidR="003F1F15" w:rsidRDefault="003F1F15" w:rsidP="00AA75C0">
      <w:pPr>
        <w:numPr>
          <w:ilvl w:val="0"/>
          <w:numId w:val="16"/>
        </w:numPr>
        <w:tabs>
          <w:tab w:val="clear" w:pos="900"/>
        </w:tabs>
        <w:ind w:left="1440" w:hanging="720"/>
        <w:rPr>
          <w:rFonts w:ascii="Arial" w:hAnsi="Arial" w:cs="Arial"/>
          <w:spacing w:val="-2"/>
        </w:rPr>
      </w:pPr>
      <w:r w:rsidRPr="00062C89">
        <w:rPr>
          <w:rFonts w:ascii="Arial" w:hAnsi="Arial" w:cs="Arial"/>
          <w:spacing w:val="-2"/>
        </w:rPr>
        <w:t xml:space="preserve">The investigation findings and decision indicate no further suspension is required and the </w:t>
      </w:r>
      <w:r>
        <w:rPr>
          <w:rFonts w:ascii="Arial" w:hAnsi="Arial" w:cs="Arial"/>
          <w:spacing w:val="-2"/>
        </w:rPr>
        <w:t>Interagency Pilot Qualification Card(s)</w:t>
      </w:r>
      <w:r w:rsidRPr="00062C89">
        <w:rPr>
          <w:rFonts w:ascii="Arial" w:hAnsi="Arial" w:cs="Arial"/>
          <w:spacing w:val="-2"/>
        </w:rPr>
        <w:t xml:space="preserve"> is returned to the </w:t>
      </w:r>
      <w:r>
        <w:rPr>
          <w:rFonts w:ascii="Arial" w:hAnsi="Arial" w:cs="Arial"/>
          <w:spacing w:val="-2"/>
        </w:rPr>
        <w:t>Pilot.</w:t>
      </w:r>
    </w:p>
    <w:p w:rsidR="003F1F15" w:rsidRPr="00B80A93" w:rsidRDefault="003F1F15" w:rsidP="003F1F15">
      <w:pPr>
        <w:numPr>
          <w:ins w:id="83" w:author="FSDefaultUser" w:date="2004-12-03T17:32:00Z"/>
        </w:numPr>
        <w:ind w:left="720"/>
        <w:jc w:val="center"/>
        <w:rPr>
          <w:rFonts w:ascii="Arial" w:hAnsi="Arial" w:cs="Arial"/>
          <w:b/>
          <w:spacing w:val="-2"/>
        </w:rPr>
      </w:pPr>
      <w:r w:rsidRPr="00B80A93">
        <w:rPr>
          <w:rFonts w:ascii="Arial" w:hAnsi="Arial" w:cs="Arial"/>
          <w:b/>
          <w:spacing w:val="-2"/>
        </w:rPr>
        <w:t>OR</w:t>
      </w:r>
    </w:p>
    <w:p w:rsidR="003F1F15" w:rsidRPr="00062C89" w:rsidRDefault="003F1F15" w:rsidP="00AA75C0">
      <w:pPr>
        <w:numPr>
          <w:ilvl w:val="0"/>
          <w:numId w:val="16"/>
        </w:numPr>
        <w:tabs>
          <w:tab w:val="clear" w:pos="900"/>
        </w:tabs>
        <w:ind w:left="1440" w:hanging="720"/>
        <w:rPr>
          <w:rFonts w:ascii="Arial" w:hAnsi="Arial" w:cs="Arial"/>
          <w:spacing w:val="-2"/>
        </w:rPr>
      </w:pPr>
      <w:r w:rsidRPr="00062C89">
        <w:rPr>
          <w:rFonts w:ascii="Arial" w:hAnsi="Arial" w:cs="Arial"/>
          <w:spacing w:val="-2"/>
        </w:rPr>
        <w:t>Revocation action to cancel the interagency pilot</w:t>
      </w:r>
      <w:r w:rsidRPr="00062C89">
        <w:rPr>
          <w:rFonts w:ascii="Helvetica" w:hAnsi="Helvetica" w:cs="Arial"/>
          <w:strike/>
          <w:spacing w:val="-2"/>
        </w:rPr>
        <w:t xml:space="preserve"> </w:t>
      </w:r>
      <w:r w:rsidRPr="00062C89">
        <w:rPr>
          <w:rFonts w:ascii="Arial" w:hAnsi="Arial" w:cs="Arial"/>
          <w:spacing w:val="-2"/>
        </w:rPr>
        <w:t>authorization(s) is taken by the issuing agency in accordance with agency procedures.</w:t>
      </w:r>
    </w:p>
    <w:p w:rsidR="003F1F15" w:rsidRPr="003A4002" w:rsidRDefault="003F1F15" w:rsidP="003F1F15">
      <w:pPr>
        <w:numPr>
          <w:ins w:id="84" w:author="FSDefaultUser" w:date="2004-12-03T17:32:00Z"/>
        </w:numPr>
        <w:rPr>
          <w:rFonts w:ascii="Arial" w:hAnsi="Arial" w:cs="Arial"/>
          <w:spacing w:val="-2"/>
        </w:rPr>
      </w:pPr>
    </w:p>
    <w:p w:rsidR="003F1F15" w:rsidRPr="00FF6A8D" w:rsidRDefault="003F1F15" w:rsidP="003F1F15">
      <w:pPr>
        <w:numPr>
          <w:ins w:id="85" w:author="FSDefaultUser" w:date="2004-12-03T17:32:00Z"/>
        </w:numPr>
        <w:rPr>
          <w:rFonts w:ascii="Arial" w:hAnsi="Arial" w:cs="Arial"/>
        </w:rPr>
      </w:pPr>
      <w:r w:rsidRPr="00712A20">
        <w:rPr>
          <w:rFonts w:ascii="Arial" w:hAnsi="Arial" w:cs="Arial"/>
          <w:b/>
        </w:rPr>
        <w:t>C</w:t>
      </w:r>
      <w:r>
        <w:rPr>
          <w:rFonts w:ascii="Arial" w:hAnsi="Arial" w:cs="Arial"/>
          <w:b/>
        </w:rPr>
        <w:t>-</w:t>
      </w:r>
      <w:r w:rsidRPr="00712A20">
        <w:rPr>
          <w:rFonts w:ascii="Arial" w:hAnsi="Arial" w:cs="Arial"/>
          <w:b/>
        </w:rPr>
        <w:t>14</w:t>
      </w:r>
      <w:r w:rsidRPr="00712A20">
        <w:rPr>
          <w:rFonts w:ascii="Arial" w:hAnsi="Arial" w:cs="Arial"/>
          <w:b/>
        </w:rPr>
        <w:tab/>
        <w:t>Substitution or Replacement of Personnel, Aircraft, and Equipment</w:t>
      </w:r>
    </w:p>
    <w:p w:rsidR="003F1F15" w:rsidRPr="00FF6A8D" w:rsidRDefault="003F1F15" w:rsidP="003F1F15">
      <w:pPr>
        <w:numPr>
          <w:ins w:id="86" w:author="FSDefaultUser" w:date="2004-12-03T17:32:00Z"/>
        </w:numPr>
        <w:rPr>
          <w:rFonts w:ascii="Arial" w:hAnsi="Arial" w:cs="Arial"/>
        </w:rPr>
      </w:pPr>
    </w:p>
    <w:p w:rsidR="003F1F15" w:rsidRPr="00712A20" w:rsidRDefault="003F1F15" w:rsidP="003F1F15">
      <w:pPr>
        <w:numPr>
          <w:ins w:id="87" w:author="FSDefaultUser" w:date="2004-12-03T17:32:00Z"/>
        </w:numPr>
        <w:ind w:left="720" w:hanging="720"/>
        <w:rPr>
          <w:rFonts w:ascii="Arial" w:hAnsi="Arial" w:cs="Arial"/>
        </w:rPr>
      </w:pPr>
      <w:r w:rsidRPr="00712A20">
        <w:rPr>
          <w:rFonts w:ascii="Arial" w:hAnsi="Arial" w:cs="Arial"/>
        </w:rPr>
        <w:t>A.</w:t>
      </w:r>
      <w:r w:rsidRPr="00712A20">
        <w:rPr>
          <w:rFonts w:ascii="Arial" w:hAnsi="Arial" w:cs="Arial"/>
        </w:rPr>
        <w:tab/>
        <w:t xml:space="preserve">The Contractor may substitute or replace aircraft or equipment equal to or greater than contract awarded performance after receipt of written approval by the </w:t>
      </w:r>
      <w:r>
        <w:rPr>
          <w:rFonts w:ascii="Arial" w:hAnsi="Arial" w:cs="Arial"/>
        </w:rPr>
        <w:t>CO.</w:t>
      </w:r>
    </w:p>
    <w:p w:rsidR="003F1F15" w:rsidRPr="00712A20" w:rsidRDefault="003F1F15" w:rsidP="003F1F15">
      <w:pPr>
        <w:numPr>
          <w:ins w:id="88" w:author="FSDefaultUser" w:date="2004-12-03T17:32:00Z"/>
        </w:numPr>
        <w:ind w:left="720" w:hanging="720"/>
        <w:rPr>
          <w:rFonts w:ascii="Arial" w:hAnsi="Arial" w:cs="Arial"/>
          <w:highlight w:val="yellow"/>
        </w:rPr>
      </w:pPr>
    </w:p>
    <w:p w:rsidR="003F1F15" w:rsidRPr="00712A20" w:rsidRDefault="003F1F15" w:rsidP="003F1F15">
      <w:pPr>
        <w:numPr>
          <w:ins w:id="89" w:author="FSDefaultUser" w:date="2004-12-03T17:32:00Z"/>
        </w:numPr>
        <w:ind w:left="720" w:hanging="720"/>
        <w:rPr>
          <w:rFonts w:ascii="Arial" w:hAnsi="Arial" w:cs="Arial"/>
        </w:rPr>
      </w:pPr>
      <w:r w:rsidRPr="00712A20">
        <w:rPr>
          <w:rFonts w:ascii="Arial" w:hAnsi="Arial" w:cs="Arial"/>
        </w:rPr>
        <w:t>B.</w:t>
      </w:r>
      <w:r w:rsidRPr="00712A20">
        <w:rPr>
          <w:rFonts w:ascii="Arial" w:hAnsi="Arial" w:cs="Arial"/>
        </w:rPr>
        <w:tab/>
        <w:t>Request for substitution shall be made at least 10 (ten) days prior to the proposed exchange, except for unforeseen conditions.</w:t>
      </w:r>
    </w:p>
    <w:p w:rsidR="003F1F15" w:rsidRPr="00712A20" w:rsidRDefault="003F1F15" w:rsidP="003F1F15">
      <w:pPr>
        <w:numPr>
          <w:ins w:id="90" w:author="FSDefaultUser" w:date="2004-12-03T17:32:00Z"/>
        </w:numPr>
        <w:ind w:left="720" w:hanging="720"/>
        <w:rPr>
          <w:rFonts w:ascii="Arial" w:hAnsi="Arial" w:cs="Arial"/>
        </w:rPr>
      </w:pPr>
    </w:p>
    <w:p w:rsidR="003F1F15" w:rsidRPr="00712A20" w:rsidRDefault="003F1F15" w:rsidP="003F1F15">
      <w:pPr>
        <w:numPr>
          <w:ins w:id="91" w:author="FSDefaultUser" w:date="2004-12-03T17:32:00Z"/>
        </w:numPr>
        <w:ind w:left="720" w:hanging="720"/>
        <w:rPr>
          <w:rFonts w:ascii="Arial" w:hAnsi="Arial" w:cs="Arial"/>
        </w:rPr>
      </w:pPr>
      <w:r w:rsidRPr="00712A20">
        <w:rPr>
          <w:rFonts w:ascii="Arial" w:hAnsi="Arial" w:cs="Arial"/>
        </w:rPr>
        <w:t>C.</w:t>
      </w:r>
      <w:r w:rsidRPr="00712A20">
        <w:rPr>
          <w:rFonts w:ascii="Arial" w:hAnsi="Arial" w:cs="Arial"/>
        </w:rPr>
        <w:tab/>
        <w:t xml:space="preserve">When </w:t>
      </w:r>
      <w:r>
        <w:rPr>
          <w:rFonts w:ascii="Arial" w:hAnsi="Arial" w:cs="Arial"/>
        </w:rPr>
        <w:t>Pilot</w:t>
      </w:r>
      <w:r w:rsidRPr="00712A20">
        <w:rPr>
          <w:rFonts w:ascii="Arial" w:hAnsi="Arial" w:cs="Arial"/>
        </w:rPr>
        <w:t xml:space="preserve">s are exchanged or replaced, training and familiarization costs, including any required flight time up to 3 (three) hours, shall be accomplished at the Contractor’s expense.  The </w:t>
      </w:r>
      <w:r>
        <w:rPr>
          <w:rFonts w:ascii="Arial" w:hAnsi="Arial" w:cs="Arial"/>
        </w:rPr>
        <w:t>CO</w:t>
      </w:r>
      <w:r w:rsidRPr="00712A20">
        <w:rPr>
          <w:rFonts w:ascii="Arial" w:hAnsi="Arial" w:cs="Arial"/>
        </w:rPr>
        <w:t xml:space="preserve"> will determine the necessary amount of flight time up to 3 hours.  This is not intended to affect cross-shifting of Pilots that are familiar with the operating area or to</w:t>
      </w:r>
      <w:r>
        <w:rPr>
          <w:rFonts w:ascii="Arial" w:hAnsi="Arial" w:cs="Arial"/>
        </w:rPr>
        <w:t xml:space="preserve"> affect approved relief Pilots.</w:t>
      </w:r>
    </w:p>
    <w:p w:rsidR="003F1F15" w:rsidRPr="00642F72" w:rsidRDefault="003F1F15" w:rsidP="003F1F15">
      <w:pPr>
        <w:ind w:left="720" w:hanging="720"/>
        <w:rPr>
          <w:rFonts w:ascii="Arial" w:hAnsi="Arial" w:cs="Arial"/>
          <w:color w:val="000000"/>
        </w:rPr>
      </w:pPr>
    </w:p>
    <w:p w:rsidR="003F1F15" w:rsidRPr="00FF6A8D" w:rsidRDefault="003F1F15" w:rsidP="003F1F15">
      <w:pPr>
        <w:numPr>
          <w:ins w:id="92" w:author="FSDefaultUser" w:date="2004-12-07T10:14:00Z"/>
        </w:numPr>
        <w:rPr>
          <w:rFonts w:ascii="Arial" w:hAnsi="Arial" w:cs="Arial"/>
        </w:rPr>
      </w:pPr>
      <w:r w:rsidRPr="00195276">
        <w:rPr>
          <w:rFonts w:ascii="Arial" w:hAnsi="Arial" w:cs="Arial"/>
          <w:b/>
        </w:rPr>
        <w:t>C-15</w:t>
      </w:r>
      <w:r w:rsidRPr="00195276">
        <w:rPr>
          <w:rFonts w:ascii="Arial" w:hAnsi="Arial" w:cs="Arial"/>
          <w:b/>
        </w:rPr>
        <w:tab/>
        <w:t>Relief Pilot</w:t>
      </w:r>
    </w:p>
    <w:p w:rsidR="003F1F15" w:rsidRPr="00FF6A8D" w:rsidRDefault="003F1F15" w:rsidP="003F1F15">
      <w:pPr>
        <w:numPr>
          <w:ins w:id="93" w:author="FSDefaultUser" w:date="2004-12-07T10:14:00Z"/>
        </w:numPr>
        <w:rPr>
          <w:rFonts w:ascii="Arial" w:hAnsi="Arial" w:cs="Arial"/>
        </w:rPr>
      </w:pPr>
    </w:p>
    <w:p w:rsidR="003F1F15" w:rsidRPr="00873B2F" w:rsidRDefault="003F1F15" w:rsidP="003F1F15">
      <w:pPr>
        <w:numPr>
          <w:ins w:id="94" w:author="FSDefaultUser" w:date="2004-12-07T10:14:00Z"/>
        </w:numPr>
        <w:rPr>
          <w:rFonts w:ascii="Arial" w:hAnsi="Arial" w:cs="Arial"/>
        </w:rPr>
      </w:pPr>
      <w:r w:rsidRPr="00195276">
        <w:rPr>
          <w:rFonts w:ascii="Arial" w:hAnsi="Arial" w:cs="Arial"/>
        </w:rPr>
        <w:t xml:space="preserve">The Contractor may furnish a relief crew to meet the days off requirement in accordance with </w:t>
      </w:r>
      <w:r>
        <w:rPr>
          <w:rFonts w:ascii="Arial" w:hAnsi="Arial" w:cs="Arial"/>
        </w:rPr>
        <w:t>the ‘</w:t>
      </w:r>
      <w:r w:rsidRPr="00195276">
        <w:rPr>
          <w:rFonts w:ascii="Arial" w:hAnsi="Arial" w:cs="Arial"/>
        </w:rPr>
        <w:t>Flight Hour and Duty Limitations</w:t>
      </w:r>
      <w:r>
        <w:rPr>
          <w:rFonts w:ascii="Arial" w:hAnsi="Arial" w:cs="Arial"/>
        </w:rPr>
        <w:t>’ clause</w:t>
      </w:r>
      <w:r w:rsidRPr="00195276">
        <w:rPr>
          <w:rFonts w:ascii="Arial" w:hAnsi="Arial" w:cs="Arial"/>
        </w:rPr>
        <w:t xml:space="preserve">.  Payment will be made in accordance with </w:t>
      </w:r>
      <w:r>
        <w:rPr>
          <w:rFonts w:ascii="Arial" w:hAnsi="Arial" w:cs="Arial"/>
        </w:rPr>
        <w:t>the ‘</w:t>
      </w:r>
      <w:r w:rsidRPr="00195276">
        <w:rPr>
          <w:rFonts w:ascii="Arial" w:hAnsi="Arial" w:cs="Arial"/>
        </w:rPr>
        <w:t>Transportation of Relief Pilot</w:t>
      </w:r>
      <w:r>
        <w:rPr>
          <w:rFonts w:ascii="Arial" w:hAnsi="Arial" w:cs="Arial"/>
        </w:rPr>
        <w:t>’ clause</w:t>
      </w:r>
      <w:r w:rsidRPr="00195276">
        <w:rPr>
          <w:rFonts w:ascii="Arial" w:hAnsi="Arial" w:cs="Arial"/>
        </w:rPr>
        <w:t xml:space="preserve">.  Approval to furnish relief crews and costs for transporting relief crews will be approved in advance by the </w:t>
      </w:r>
      <w:r>
        <w:rPr>
          <w:rFonts w:ascii="Arial" w:hAnsi="Arial" w:cs="Arial"/>
        </w:rPr>
        <w:t>CO</w:t>
      </w:r>
      <w:r w:rsidRPr="00195276">
        <w:rPr>
          <w:rFonts w:ascii="Arial" w:hAnsi="Arial" w:cs="Arial"/>
        </w:rPr>
        <w:t>.  Approval will be noted on the payment invoice in the remarks section</w:t>
      </w:r>
      <w:r>
        <w:rPr>
          <w:rFonts w:ascii="Arial" w:hAnsi="Arial" w:cs="Arial"/>
          <w:color w:val="FF6600"/>
        </w:rPr>
        <w:t>.</w:t>
      </w:r>
    </w:p>
    <w:p w:rsidR="003F1F15" w:rsidRPr="00873B2F" w:rsidRDefault="003F1F15" w:rsidP="003F1F15">
      <w:pPr>
        <w:rPr>
          <w:rFonts w:ascii="Arial" w:hAnsi="Arial" w:cs="Arial"/>
        </w:rPr>
      </w:pPr>
    </w:p>
    <w:p w:rsidR="003F1F15" w:rsidRDefault="003F1F15" w:rsidP="003F1F15">
      <w:pPr>
        <w:numPr>
          <w:ins w:id="95" w:author="FSDefaultUser" w:date="2004-12-03T17:34:00Z"/>
        </w:numPr>
        <w:rPr>
          <w:rFonts w:ascii="Arial" w:hAnsi="Arial" w:cs="Arial"/>
          <w:b/>
        </w:rPr>
      </w:pPr>
      <w:r w:rsidRPr="00062C89">
        <w:rPr>
          <w:rFonts w:ascii="Arial" w:hAnsi="Arial" w:cs="Arial"/>
          <w:b/>
        </w:rPr>
        <w:t>C-</w:t>
      </w:r>
      <w:r>
        <w:rPr>
          <w:rFonts w:ascii="Arial" w:hAnsi="Arial" w:cs="Arial"/>
          <w:b/>
        </w:rPr>
        <w:t>16</w:t>
      </w:r>
      <w:r w:rsidRPr="00062C89">
        <w:rPr>
          <w:rFonts w:ascii="Arial" w:hAnsi="Arial" w:cs="Arial"/>
          <w:b/>
        </w:rPr>
        <w:tab/>
        <w:t>Flight Hour and Duty Limitations</w:t>
      </w:r>
    </w:p>
    <w:p w:rsidR="003F1F15" w:rsidRPr="00873B2F" w:rsidRDefault="003F1F15" w:rsidP="003F1F15">
      <w:pPr>
        <w:pStyle w:val="DefaultText"/>
        <w:numPr>
          <w:ins w:id="96" w:author="Unknown"/>
        </w:numPr>
        <w:rPr>
          <w:rFonts w:ascii="Arial" w:hAnsi="Arial" w:cs="Arial"/>
          <w:szCs w:val="24"/>
        </w:rPr>
      </w:pPr>
    </w:p>
    <w:p w:rsidR="003F1F15" w:rsidRDefault="003F1F15" w:rsidP="003F1F15">
      <w:pPr>
        <w:pStyle w:val="BodyTextIndent3"/>
        <w:ind w:left="0"/>
        <w:jc w:val="left"/>
        <w:rPr>
          <w:sz w:val="24"/>
        </w:rPr>
      </w:pPr>
      <w:r w:rsidRPr="007449DF">
        <w:rPr>
          <w:sz w:val="24"/>
        </w:rPr>
        <w:t>All flight time, regardless of how or where performed, except personal pleasure flying, will be reported by each flight crewmember and used to administer flight hour and duty time limitations</w:t>
      </w:r>
      <w:r w:rsidRPr="00825CFE">
        <w:rPr>
          <w:color w:val="FF0000"/>
          <w:sz w:val="24"/>
        </w:rPr>
        <w:t xml:space="preserve">.  </w:t>
      </w:r>
      <w:r w:rsidRPr="00FF6A8D">
        <w:rPr>
          <w:sz w:val="24"/>
        </w:rPr>
        <w:t xml:space="preserve">Commercial flight time to and from the Assigned Work Location as a flight crewmember (commuting) will be reported and counted toward limitations if it is flown on a duty day. </w:t>
      </w:r>
      <w:r>
        <w:rPr>
          <w:color w:val="FF0000"/>
          <w:sz w:val="24"/>
        </w:rPr>
        <w:t xml:space="preserve"> </w:t>
      </w:r>
      <w:r w:rsidRPr="007449DF">
        <w:rPr>
          <w:sz w:val="24"/>
        </w:rPr>
        <w:t>Flight time includes, but is not limited to: military flight time; charter; flight instruction; 14 CFR 61.56 flight review; flight examinations by FAA designees; any flight time for which a flight crewmember is compensated; or any other flight time of a commercial nature whether compensated or not.</w:t>
      </w:r>
    </w:p>
    <w:p w:rsidR="003F1F15" w:rsidRDefault="003F1F15" w:rsidP="003F1F15">
      <w:pPr>
        <w:pStyle w:val="BodyTextIndent3"/>
        <w:ind w:left="0"/>
        <w:jc w:val="left"/>
        <w:rPr>
          <w:sz w:val="24"/>
        </w:rPr>
      </w:pPr>
    </w:p>
    <w:p w:rsidR="003F1F15" w:rsidRPr="007449DF" w:rsidRDefault="003F1F15" w:rsidP="003F1F15">
      <w:pPr>
        <w:ind w:left="720" w:hanging="720"/>
        <w:rPr>
          <w:rFonts w:ascii="Arial" w:hAnsi="Arial" w:cs="Arial"/>
        </w:rPr>
      </w:pPr>
      <w:r w:rsidRPr="005155FF">
        <w:rPr>
          <w:rFonts w:ascii="Arial" w:hAnsi="Arial" w:cs="Arial"/>
        </w:rPr>
        <w:t>A.</w:t>
      </w:r>
      <w:r w:rsidRPr="005155FF">
        <w:rPr>
          <w:rFonts w:ascii="Arial" w:hAnsi="Arial" w:cs="Arial"/>
        </w:rPr>
        <w:tab/>
      </w:r>
      <w:r w:rsidRPr="007449DF">
        <w:rPr>
          <w:rFonts w:ascii="Arial" w:hAnsi="Arial" w:cs="Arial"/>
        </w:rPr>
        <w:t xml:space="preserve">Duty </w:t>
      </w:r>
      <w:r>
        <w:rPr>
          <w:rFonts w:ascii="Arial" w:hAnsi="Arial" w:cs="Arial"/>
        </w:rPr>
        <w:t xml:space="preserve">shall </w:t>
      </w:r>
      <w:r w:rsidRPr="007449DF">
        <w:rPr>
          <w:rFonts w:ascii="Arial" w:hAnsi="Arial" w:cs="Arial"/>
        </w:rPr>
        <w:t xml:space="preserve">include flight time, ground duty of any kind, and standby or alert status at any location. </w:t>
      </w:r>
      <w:r>
        <w:rPr>
          <w:rFonts w:ascii="Arial" w:hAnsi="Arial" w:cs="Arial"/>
        </w:rPr>
        <w:t xml:space="preserve"> This restriction does not include “on-call” status outside of any required rest or off-duty periods.</w:t>
      </w:r>
    </w:p>
    <w:p w:rsidR="003F1F15" w:rsidRPr="00FF6A8D" w:rsidRDefault="003F1F15" w:rsidP="003F1F15">
      <w:pPr>
        <w:ind w:left="720" w:hanging="720"/>
        <w:rPr>
          <w:rFonts w:ascii="Arial" w:hAnsi="Arial" w:cs="Arial"/>
        </w:rPr>
      </w:pPr>
    </w:p>
    <w:p w:rsidR="003F1F15" w:rsidRPr="00FF6A8D" w:rsidRDefault="003F1F15" w:rsidP="003F1F15">
      <w:pPr>
        <w:ind w:left="720" w:hanging="720"/>
        <w:rPr>
          <w:rFonts w:ascii="Arial" w:hAnsi="Arial" w:cs="Arial"/>
        </w:rPr>
      </w:pPr>
      <w:r w:rsidRPr="00FF6A8D">
        <w:rPr>
          <w:rFonts w:ascii="Arial" w:hAnsi="Arial" w:cs="Arial"/>
        </w:rPr>
        <w:t>B.</w:t>
      </w:r>
      <w:r w:rsidRPr="00FF6A8D">
        <w:rPr>
          <w:rFonts w:ascii="Arial" w:hAnsi="Arial" w:cs="Arial"/>
        </w:rPr>
        <w:tab/>
        <w:t>Flight time shall not exceed a total of 8-hours per day.</w:t>
      </w:r>
    </w:p>
    <w:p w:rsidR="003F1F15" w:rsidRPr="00FF6A8D" w:rsidRDefault="003F1F15" w:rsidP="003F1F15">
      <w:pPr>
        <w:ind w:left="720" w:hanging="720"/>
        <w:rPr>
          <w:rFonts w:ascii="Arial" w:hAnsi="Arial" w:cs="Arial"/>
        </w:rPr>
      </w:pPr>
    </w:p>
    <w:p w:rsidR="003F1F15" w:rsidRPr="00FF6A8D" w:rsidRDefault="003F1F15" w:rsidP="003F1F15">
      <w:pPr>
        <w:ind w:left="720" w:hanging="720"/>
        <w:rPr>
          <w:rFonts w:ascii="Arial" w:hAnsi="Arial" w:cs="Arial"/>
        </w:rPr>
      </w:pPr>
      <w:r w:rsidRPr="00FF6A8D">
        <w:rPr>
          <w:rFonts w:ascii="Arial" w:hAnsi="Arial" w:cs="Arial"/>
        </w:rPr>
        <w:t>C.</w:t>
      </w:r>
      <w:r w:rsidRPr="00FF6A8D">
        <w:rPr>
          <w:rFonts w:ascii="Arial" w:hAnsi="Arial" w:cs="Arial"/>
        </w:rPr>
        <w:tab/>
        <w:t>Assigned duty of any kind shall not exceed 14-hours in any 24-hour period.  Within any 24-hour period, Pilots shall have a minimum of 10-consecutive hours off duty immediately prior to the beginning of any duty-day. Local travel up to a maximum of 30-minutes each way between the work site and place of lodging will not be considered duty time.  When one-way travel exceeds 30 minutes, the total travel time shall be considered as part of the duty day.</w:t>
      </w:r>
    </w:p>
    <w:p w:rsidR="003F1F15" w:rsidRPr="00FF6A8D" w:rsidRDefault="003F1F15" w:rsidP="003F1F15">
      <w:pPr>
        <w:ind w:left="720" w:hanging="720"/>
        <w:rPr>
          <w:rFonts w:ascii="Arial" w:hAnsi="Arial" w:cs="Arial"/>
          <w:highlight w:val="yellow"/>
        </w:rPr>
      </w:pPr>
    </w:p>
    <w:p w:rsidR="003F1F15" w:rsidRDefault="003F1F15" w:rsidP="003F1F15">
      <w:pPr>
        <w:ind w:left="720" w:hanging="720"/>
        <w:rPr>
          <w:rFonts w:ascii="Arial" w:hAnsi="Arial" w:cs="Arial"/>
        </w:rPr>
      </w:pPr>
      <w:r>
        <w:rPr>
          <w:rFonts w:ascii="Arial" w:hAnsi="Arial" w:cs="Arial"/>
        </w:rPr>
        <w:lastRenderedPageBreak/>
        <w:t>D.</w:t>
      </w:r>
      <w:r w:rsidRPr="007449DF">
        <w:rPr>
          <w:rFonts w:ascii="Arial" w:hAnsi="Arial" w:cs="Arial"/>
        </w:rPr>
        <w:tab/>
      </w:r>
      <w:r>
        <w:rPr>
          <w:rFonts w:ascii="Arial" w:hAnsi="Arial" w:cs="Arial"/>
        </w:rPr>
        <w:t xml:space="preserve">Flight crewmembers </w:t>
      </w:r>
      <w:r w:rsidRPr="007449DF">
        <w:rPr>
          <w:rFonts w:ascii="Arial" w:hAnsi="Arial" w:cs="Arial"/>
        </w:rPr>
        <w:t xml:space="preserve">accumulating 36 </w:t>
      </w:r>
      <w:r>
        <w:rPr>
          <w:rFonts w:ascii="Arial" w:hAnsi="Arial" w:cs="Arial"/>
        </w:rPr>
        <w:t xml:space="preserve">hours of </w:t>
      </w:r>
      <w:r w:rsidRPr="007449DF">
        <w:rPr>
          <w:rFonts w:ascii="Arial" w:hAnsi="Arial" w:cs="Arial"/>
        </w:rPr>
        <w:t xml:space="preserve">flight </w:t>
      </w:r>
      <w:r>
        <w:rPr>
          <w:rFonts w:ascii="Arial" w:hAnsi="Arial" w:cs="Arial"/>
        </w:rPr>
        <w:t xml:space="preserve">time </w:t>
      </w:r>
      <w:r w:rsidRPr="007449DF">
        <w:rPr>
          <w:rFonts w:ascii="Arial" w:hAnsi="Arial" w:cs="Arial"/>
        </w:rPr>
        <w:t>in any 6</w:t>
      </w:r>
      <w:r>
        <w:rPr>
          <w:rFonts w:ascii="Arial" w:hAnsi="Arial" w:cs="Arial"/>
        </w:rPr>
        <w:t xml:space="preserve"> </w:t>
      </w:r>
      <w:r w:rsidRPr="007449DF">
        <w:rPr>
          <w:rFonts w:ascii="Arial" w:hAnsi="Arial" w:cs="Arial"/>
        </w:rPr>
        <w:t>consecutive days</w:t>
      </w:r>
      <w:r>
        <w:rPr>
          <w:rFonts w:ascii="Arial" w:hAnsi="Arial" w:cs="Arial"/>
        </w:rPr>
        <w:t xml:space="preserve"> or less are required to have</w:t>
      </w:r>
      <w:r w:rsidRPr="007449DF">
        <w:rPr>
          <w:rFonts w:ascii="Arial" w:hAnsi="Arial" w:cs="Arial"/>
        </w:rPr>
        <w:t xml:space="preserve"> the </w:t>
      </w:r>
      <w:r>
        <w:rPr>
          <w:rFonts w:ascii="Arial" w:hAnsi="Arial" w:cs="Arial"/>
        </w:rPr>
        <w:t>following</w:t>
      </w:r>
      <w:r w:rsidRPr="007449DF">
        <w:rPr>
          <w:rFonts w:ascii="Arial" w:hAnsi="Arial" w:cs="Arial"/>
        </w:rPr>
        <w:t xml:space="preserve"> day</w:t>
      </w:r>
      <w:r>
        <w:rPr>
          <w:rFonts w:ascii="Arial" w:hAnsi="Arial" w:cs="Arial"/>
        </w:rPr>
        <w:t xml:space="preserve"> off</w:t>
      </w:r>
      <w:r w:rsidRPr="007449DF">
        <w:rPr>
          <w:rFonts w:ascii="Arial" w:hAnsi="Arial" w:cs="Arial"/>
        </w:rPr>
        <w:t xml:space="preserve">.  </w:t>
      </w:r>
      <w:r>
        <w:rPr>
          <w:rFonts w:ascii="Arial" w:hAnsi="Arial" w:cs="Arial"/>
        </w:rPr>
        <w:t xml:space="preserve">Maximum cumulative flight hours shall </w:t>
      </w:r>
      <w:r w:rsidRPr="007449DF">
        <w:rPr>
          <w:rFonts w:ascii="Arial" w:hAnsi="Arial" w:cs="Arial"/>
        </w:rPr>
        <w:t>not exceed 42</w:t>
      </w:r>
      <w:r>
        <w:rPr>
          <w:rFonts w:ascii="Arial" w:hAnsi="Arial" w:cs="Arial"/>
        </w:rPr>
        <w:t xml:space="preserve"> </w:t>
      </w:r>
      <w:r w:rsidRPr="007449DF">
        <w:rPr>
          <w:rFonts w:ascii="Arial" w:hAnsi="Arial" w:cs="Arial"/>
        </w:rPr>
        <w:t>hours in any 6</w:t>
      </w:r>
      <w:r>
        <w:rPr>
          <w:rFonts w:ascii="Arial" w:hAnsi="Arial" w:cs="Arial"/>
        </w:rPr>
        <w:t xml:space="preserve"> co</w:t>
      </w:r>
      <w:r w:rsidRPr="007449DF">
        <w:rPr>
          <w:rFonts w:ascii="Arial" w:hAnsi="Arial" w:cs="Arial"/>
        </w:rPr>
        <w:t>nsecutive days.</w:t>
      </w:r>
    </w:p>
    <w:p w:rsidR="003F1F15" w:rsidRDefault="003F1F15" w:rsidP="003F1F15">
      <w:pPr>
        <w:ind w:left="720" w:hanging="720"/>
        <w:rPr>
          <w:rFonts w:ascii="Arial" w:hAnsi="Arial" w:cs="Arial"/>
        </w:rPr>
      </w:pPr>
    </w:p>
    <w:p w:rsidR="003F1F15" w:rsidRPr="007449DF" w:rsidRDefault="003F1F15" w:rsidP="003F1F15">
      <w:pPr>
        <w:ind w:left="720" w:hanging="720"/>
        <w:rPr>
          <w:rFonts w:ascii="Arial" w:hAnsi="Arial" w:cs="Arial"/>
        </w:rPr>
      </w:pPr>
      <w:r>
        <w:rPr>
          <w:rFonts w:ascii="Arial" w:hAnsi="Arial" w:cs="Arial"/>
        </w:rPr>
        <w:t>E.</w:t>
      </w:r>
      <w:r>
        <w:rPr>
          <w:rFonts w:ascii="Arial" w:hAnsi="Arial" w:cs="Arial"/>
        </w:rPr>
        <w:tab/>
      </w:r>
      <w:r w:rsidRPr="007449DF">
        <w:rPr>
          <w:rFonts w:ascii="Arial" w:hAnsi="Arial" w:cs="Arial"/>
        </w:rPr>
        <w:t xml:space="preserve">Within any 24-hour period, </w:t>
      </w:r>
      <w:r>
        <w:rPr>
          <w:rFonts w:ascii="Arial" w:hAnsi="Arial" w:cs="Arial"/>
        </w:rPr>
        <w:t xml:space="preserve">flight crewmembers </w:t>
      </w:r>
      <w:r w:rsidRPr="007449DF">
        <w:rPr>
          <w:rFonts w:ascii="Arial" w:hAnsi="Arial" w:cs="Arial"/>
        </w:rPr>
        <w:t>shall have a minimum of 10</w:t>
      </w:r>
      <w:r>
        <w:rPr>
          <w:rFonts w:ascii="Arial" w:hAnsi="Arial" w:cs="Arial"/>
        </w:rPr>
        <w:t xml:space="preserve"> </w:t>
      </w:r>
      <w:r w:rsidRPr="007449DF">
        <w:rPr>
          <w:rFonts w:ascii="Arial" w:hAnsi="Arial" w:cs="Arial"/>
        </w:rPr>
        <w:t xml:space="preserve">consecutive </w:t>
      </w:r>
      <w:r>
        <w:rPr>
          <w:rFonts w:ascii="Arial" w:hAnsi="Arial" w:cs="Arial"/>
        </w:rPr>
        <w:t xml:space="preserve">uninterrupted </w:t>
      </w:r>
      <w:r w:rsidRPr="007449DF">
        <w:rPr>
          <w:rFonts w:ascii="Arial" w:hAnsi="Arial" w:cs="Arial"/>
        </w:rPr>
        <w:t>hours off duty immediately prior to the beginning of any duty</w:t>
      </w:r>
      <w:r>
        <w:rPr>
          <w:rFonts w:ascii="Arial" w:hAnsi="Arial" w:cs="Arial"/>
        </w:rPr>
        <w:t xml:space="preserve"> </w:t>
      </w:r>
      <w:r w:rsidRPr="007449DF">
        <w:rPr>
          <w:rFonts w:ascii="Arial" w:hAnsi="Arial" w:cs="Arial"/>
        </w:rPr>
        <w:t>day.</w:t>
      </w:r>
      <w:r>
        <w:rPr>
          <w:rFonts w:ascii="Arial" w:hAnsi="Arial" w:cs="Arial"/>
        </w:rPr>
        <w:t xml:space="preserve"> </w:t>
      </w:r>
      <w:r w:rsidRPr="007449DF">
        <w:rPr>
          <w:rFonts w:ascii="Arial" w:hAnsi="Arial" w:cs="Arial"/>
        </w:rPr>
        <w:t xml:space="preserve"> </w:t>
      </w:r>
    </w:p>
    <w:p w:rsidR="003F1F15" w:rsidRDefault="003F1F15" w:rsidP="003F1F15">
      <w:pPr>
        <w:ind w:left="720" w:hanging="720"/>
        <w:rPr>
          <w:rFonts w:ascii="Arial" w:hAnsi="Arial" w:cs="Arial"/>
        </w:rPr>
      </w:pPr>
    </w:p>
    <w:p w:rsidR="003F1F15" w:rsidRDefault="003F1F15" w:rsidP="003F1F15">
      <w:pPr>
        <w:ind w:left="720" w:hanging="720"/>
        <w:rPr>
          <w:rFonts w:ascii="Arial" w:hAnsi="Arial" w:cs="Arial"/>
        </w:rPr>
      </w:pPr>
      <w:r>
        <w:rPr>
          <w:rFonts w:ascii="Arial" w:hAnsi="Arial" w:cs="Arial"/>
        </w:rPr>
        <w:t>F.</w:t>
      </w:r>
      <w:r>
        <w:rPr>
          <w:rFonts w:ascii="Arial" w:hAnsi="Arial" w:cs="Arial"/>
        </w:rPr>
        <w:tab/>
        <w:t>During any 14 consecutive day period, flight crewmembers shall be off-duty for two 24-hour periods from the time of last duty.  The 24-hour off-duty periods need not be consecutive.</w:t>
      </w:r>
    </w:p>
    <w:p w:rsidR="003F1F15" w:rsidRPr="007449DF" w:rsidRDefault="003F1F15" w:rsidP="003F1F15">
      <w:pPr>
        <w:ind w:left="720" w:hanging="720"/>
        <w:rPr>
          <w:rFonts w:ascii="Arial" w:hAnsi="Arial" w:cs="Arial"/>
        </w:rPr>
      </w:pPr>
    </w:p>
    <w:p w:rsidR="003F1F15" w:rsidRPr="007449DF" w:rsidRDefault="003F1F15" w:rsidP="003F1F15">
      <w:pPr>
        <w:ind w:left="720" w:hanging="720"/>
        <w:rPr>
          <w:rFonts w:ascii="Arial" w:hAnsi="Arial" w:cs="Arial"/>
        </w:rPr>
      </w:pPr>
      <w:r>
        <w:rPr>
          <w:rFonts w:ascii="Arial" w:hAnsi="Arial" w:cs="Arial"/>
        </w:rPr>
        <w:t>G.</w:t>
      </w:r>
      <w:r>
        <w:rPr>
          <w:rFonts w:ascii="Arial" w:hAnsi="Arial" w:cs="Arial"/>
        </w:rPr>
        <w:tab/>
      </w:r>
      <w:r w:rsidRPr="007449DF">
        <w:rPr>
          <w:rFonts w:ascii="Arial" w:hAnsi="Arial" w:cs="Arial"/>
        </w:rPr>
        <w:t>Local travel up to a maximum of 30</w:t>
      </w:r>
      <w:r>
        <w:rPr>
          <w:rFonts w:ascii="Arial" w:hAnsi="Arial" w:cs="Arial"/>
        </w:rPr>
        <w:t xml:space="preserve"> </w:t>
      </w:r>
      <w:r w:rsidRPr="007449DF">
        <w:rPr>
          <w:rFonts w:ascii="Arial" w:hAnsi="Arial" w:cs="Arial"/>
        </w:rPr>
        <w:t>minutes each way between the work site and place of lodging will not be considered duty time.  When one-way travel exceeds 30 minutes, the total travel time shall be considered as part of the duty day</w:t>
      </w:r>
      <w:r>
        <w:rPr>
          <w:rFonts w:ascii="Arial" w:hAnsi="Arial" w:cs="Arial"/>
        </w:rPr>
        <w:t>.</w:t>
      </w:r>
    </w:p>
    <w:p w:rsidR="003F1F15" w:rsidRPr="007449DF" w:rsidRDefault="003F1F15" w:rsidP="003F1F15">
      <w:pPr>
        <w:ind w:left="720" w:hanging="720"/>
        <w:rPr>
          <w:rFonts w:ascii="Arial" w:hAnsi="Arial" w:cs="Arial"/>
        </w:rPr>
      </w:pPr>
    </w:p>
    <w:p w:rsidR="003F1F15" w:rsidRPr="007449DF" w:rsidRDefault="003F1F15" w:rsidP="003F1F15">
      <w:pPr>
        <w:ind w:left="720" w:hanging="720"/>
        <w:rPr>
          <w:rFonts w:ascii="Arial" w:hAnsi="Arial" w:cs="Arial"/>
        </w:rPr>
      </w:pPr>
      <w:r>
        <w:rPr>
          <w:rFonts w:ascii="Arial" w:hAnsi="Arial" w:cs="Arial"/>
        </w:rPr>
        <w:t>H</w:t>
      </w:r>
      <w:r w:rsidRPr="007449DF">
        <w:rPr>
          <w:rFonts w:ascii="Arial" w:hAnsi="Arial" w:cs="Arial"/>
        </w:rPr>
        <w:t>.</w:t>
      </w:r>
      <w:r w:rsidRPr="007449DF">
        <w:rPr>
          <w:rFonts w:ascii="Arial" w:hAnsi="Arial" w:cs="Arial"/>
        </w:rPr>
        <w:tab/>
        <w:t>During times of prolonged heavy fire activity, the Government may issue a</w:t>
      </w:r>
      <w:r>
        <w:rPr>
          <w:rFonts w:ascii="Arial" w:hAnsi="Arial" w:cs="Arial"/>
        </w:rPr>
        <w:t xml:space="preserve"> notice reducing the Pilot duty </w:t>
      </w:r>
      <w:r w:rsidRPr="007449DF">
        <w:rPr>
          <w:rFonts w:ascii="Arial" w:hAnsi="Arial" w:cs="Arial"/>
        </w:rPr>
        <w:t>day/flight time and/or increasing off-duty days on a geographical or agency-wide basis.</w:t>
      </w:r>
    </w:p>
    <w:p w:rsidR="003F1F15" w:rsidRPr="007449DF" w:rsidRDefault="003F1F15" w:rsidP="003F1F15">
      <w:pPr>
        <w:ind w:left="720" w:hanging="720"/>
        <w:rPr>
          <w:rFonts w:ascii="Arial" w:hAnsi="Arial" w:cs="Arial"/>
          <w:highlight w:val="yellow"/>
        </w:rPr>
      </w:pPr>
    </w:p>
    <w:p w:rsidR="003F1F15" w:rsidRPr="007449DF" w:rsidRDefault="003F1F15" w:rsidP="003F1F15">
      <w:pPr>
        <w:ind w:left="720" w:hanging="720"/>
        <w:rPr>
          <w:rFonts w:ascii="Arial" w:hAnsi="Arial" w:cs="Arial"/>
        </w:rPr>
      </w:pPr>
      <w:smartTag w:uri="urn:schemas-microsoft-com:office:smarttags" w:element="place">
        <w:r>
          <w:rPr>
            <w:rFonts w:ascii="Arial" w:hAnsi="Arial" w:cs="Arial"/>
          </w:rPr>
          <w:t>I</w:t>
        </w:r>
        <w:r w:rsidRPr="007449DF">
          <w:rPr>
            <w:rFonts w:ascii="Arial" w:hAnsi="Arial" w:cs="Arial"/>
          </w:rPr>
          <w:t>.</w:t>
        </w:r>
      </w:smartTag>
      <w:r w:rsidRPr="007449DF">
        <w:rPr>
          <w:rFonts w:ascii="Arial" w:hAnsi="Arial" w:cs="Arial"/>
        </w:rPr>
        <w:tab/>
      </w:r>
      <w:r>
        <w:rPr>
          <w:rFonts w:ascii="Arial" w:hAnsi="Arial" w:cs="Arial"/>
        </w:rPr>
        <w:t xml:space="preserve">Two-Pilot crews flying </w:t>
      </w:r>
      <w:r w:rsidRPr="007449DF">
        <w:rPr>
          <w:rFonts w:ascii="Arial" w:hAnsi="Arial" w:cs="Arial"/>
        </w:rPr>
        <w:t xml:space="preserve">point-to-point (airport to airport, etc.) </w:t>
      </w:r>
      <w:r>
        <w:rPr>
          <w:rFonts w:ascii="Arial" w:hAnsi="Arial" w:cs="Arial"/>
        </w:rPr>
        <w:t>shall be limited to</w:t>
      </w:r>
      <w:r w:rsidRPr="007449DF">
        <w:rPr>
          <w:rFonts w:ascii="Arial" w:hAnsi="Arial" w:cs="Arial"/>
        </w:rPr>
        <w:t>10</w:t>
      </w:r>
      <w:r>
        <w:rPr>
          <w:rFonts w:ascii="Arial" w:hAnsi="Arial" w:cs="Arial"/>
        </w:rPr>
        <w:t xml:space="preserve"> </w:t>
      </w:r>
      <w:r w:rsidRPr="007449DF">
        <w:rPr>
          <w:rFonts w:ascii="Arial" w:hAnsi="Arial" w:cs="Arial"/>
        </w:rPr>
        <w:t xml:space="preserve">flight hours </w:t>
      </w:r>
      <w:r>
        <w:rPr>
          <w:rFonts w:ascii="Arial" w:hAnsi="Arial" w:cs="Arial"/>
        </w:rPr>
        <w:t>flight time in any duty</w:t>
      </w:r>
      <w:r w:rsidRPr="007449DF">
        <w:rPr>
          <w:rFonts w:ascii="Arial" w:hAnsi="Arial" w:cs="Arial"/>
        </w:rPr>
        <w:t xml:space="preserve"> day.  (</w:t>
      </w:r>
      <w:r w:rsidRPr="00DF5AD7">
        <w:rPr>
          <w:rFonts w:ascii="Arial" w:hAnsi="Arial" w:cs="Arial"/>
        </w:rPr>
        <w:t>An aircraft</w:t>
      </w:r>
      <w:r w:rsidRPr="007449DF">
        <w:rPr>
          <w:rFonts w:ascii="Arial" w:hAnsi="Arial" w:cs="Arial"/>
        </w:rPr>
        <w:t xml:space="preserve"> that departs “Airport A,” flies reconnaissance on a fire, and then flies to “Airport B,” is not point-to-point).</w:t>
      </w:r>
    </w:p>
    <w:p w:rsidR="003F1F15" w:rsidRPr="007449DF" w:rsidRDefault="003F1F15" w:rsidP="003F1F15">
      <w:pPr>
        <w:ind w:left="720" w:hanging="720"/>
        <w:rPr>
          <w:rFonts w:ascii="Arial" w:hAnsi="Arial" w:cs="Arial"/>
          <w:highlight w:val="yellow"/>
        </w:rPr>
      </w:pPr>
    </w:p>
    <w:p w:rsidR="003F1F15" w:rsidRPr="007449DF" w:rsidRDefault="003F1F15" w:rsidP="003F1F15">
      <w:pPr>
        <w:ind w:left="720" w:hanging="720"/>
        <w:rPr>
          <w:rFonts w:ascii="Arial" w:hAnsi="Arial" w:cs="Arial"/>
        </w:rPr>
      </w:pPr>
      <w:r>
        <w:rPr>
          <w:rFonts w:ascii="Arial" w:hAnsi="Arial" w:cs="Arial"/>
        </w:rPr>
        <w:t>J</w:t>
      </w:r>
      <w:r w:rsidRPr="007449DF">
        <w:rPr>
          <w:rFonts w:ascii="Arial" w:hAnsi="Arial" w:cs="Arial"/>
        </w:rPr>
        <w:t>.</w:t>
      </w:r>
      <w:r w:rsidRPr="007449DF">
        <w:rPr>
          <w:rFonts w:ascii="Arial" w:hAnsi="Arial" w:cs="Arial"/>
        </w:rPr>
        <w:tab/>
        <w:t>Pilots may be relieved from duty for fatigue or other causes created by unusually strenuous or severe duty before reaching duty limitations.</w:t>
      </w:r>
    </w:p>
    <w:p w:rsidR="003F1F15" w:rsidRPr="007449DF" w:rsidRDefault="003F1F15" w:rsidP="003F1F15">
      <w:pPr>
        <w:ind w:left="720" w:hanging="720"/>
        <w:rPr>
          <w:rFonts w:ascii="Arial" w:hAnsi="Arial" w:cs="Arial"/>
          <w:highlight w:val="yellow"/>
        </w:rPr>
      </w:pPr>
    </w:p>
    <w:p w:rsidR="003F1F15" w:rsidRPr="007449DF" w:rsidRDefault="003F1F15" w:rsidP="003F1F15">
      <w:pPr>
        <w:ind w:left="720" w:hanging="720"/>
        <w:rPr>
          <w:rFonts w:ascii="Arial" w:hAnsi="Arial" w:cs="Arial"/>
        </w:rPr>
      </w:pPr>
      <w:r>
        <w:rPr>
          <w:rFonts w:ascii="Arial" w:hAnsi="Arial" w:cs="Arial"/>
        </w:rPr>
        <w:t>K</w:t>
      </w:r>
      <w:r w:rsidRPr="007449DF">
        <w:rPr>
          <w:rFonts w:ascii="Arial" w:hAnsi="Arial" w:cs="Arial"/>
        </w:rPr>
        <w:t>.</w:t>
      </w:r>
      <w:r w:rsidRPr="007449DF">
        <w:rPr>
          <w:rFonts w:ascii="Arial" w:hAnsi="Arial" w:cs="Arial"/>
        </w:rPr>
        <w:tab/>
        <w:t xml:space="preserve">When </w:t>
      </w:r>
      <w:r>
        <w:rPr>
          <w:rFonts w:ascii="Arial" w:hAnsi="Arial" w:cs="Arial"/>
        </w:rPr>
        <w:t>Pilot</w:t>
      </w:r>
      <w:r w:rsidRPr="007449DF">
        <w:rPr>
          <w:rFonts w:ascii="Arial" w:hAnsi="Arial" w:cs="Arial"/>
        </w:rPr>
        <w:t xml:space="preserve"> act</w:t>
      </w:r>
      <w:r>
        <w:rPr>
          <w:rFonts w:ascii="Arial" w:hAnsi="Arial" w:cs="Arial"/>
        </w:rPr>
        <w:t>s</w:t>
      </w:r>
      <w:r w:rsidRPr="007449DF">
        <w:rPr>
          <w:rFonts w:ascii="Arial" w:hAnsi="Arial" w:cs="Arial"/>
        </w:rPr>
        <w:t xml:space="preserve"> as a mechanic, mechanic duties in excess of 2-hours will apply as flight hours on a one-to-one basis toward flight hour limitations.</w:t>
      </w:r>
    </w:p>
    <w:p w:rsidR="003F1F15" w:rsidRPr="007449DF" w:rsidRDefault="003F1F15" w:rsidP="003F1F15">
      <w:pPr>
        <w:ind w:left="720" w:hanging="720"/>
        <w:rPr>
          <w:rFonts w:ascii="Arial" w:hAnsi="Arial" w:cs="Arial"/>
          <w:highlight w:val="yellow"/>
        </w:rPr>
      </w:pPr>
    </w:p>
    <w:p w:rsidR="003F1F15" w:rsidRPr="007449DF" w:rsidRDefault="003F1F15" w:rsidP="003F1F15">
      <w:pPr>
        <w:ind w:left="720" w:hanging="720"/>
        <w:rPr>
          <w:rFonts w:ascii="Arial" w:hAnsi="Arial" w:cs="Arial"/>
        </w:rPr>
      </w:pPr>
      <w:r>
        <w:rPr>
          <w:rFonts w:ascii="Arial" w:hAnsi="Arial" w:cs="Arial"/>
        </w:rPr>
        <w:t>L</w:t>
      </w:r>
      <w:r w:rsidRPr="007449DF">
        <w:rPr>
          <w:rFonts w:ascii="Arial" w:hAnsi="Arial" w:cs="Arial"/>
        </w:rPr>
        <w:t>.</w:t>
      </w:r>
      <w:r w:rsidRPr="007449DF">
        <w:rPr>
          <w:rFonts w:ascii="Arial" w:hAnsi="Arial" w:cs="Arial"/>
        </w:rPr>
        <w:tab/>
        <w:t xml:space="preserve">Relief, additional, or substitute </w:t>
      </w:r>
      <w:r>
        <w:rPr>
          <w:rFonts w:ascii="Arial" w:hAnsi="Arial" w:cs="Arial"/>
        </w:rPr>
        <w:t>Pilot</w:t>
      </w:r>
      <w:r w:rsidRPr="007449DF">
        <w:rPr>
          <w:rFonts w:ascii="Arial" w:hAnsi="Arial" w:cs="Arial"/>
        </w:rPr>
        <w:t>s reporting for duty under this Contract shall furnish a record of all duty and all flight hours during the previous 14</w:t>
      </w:r>
      <w:r>
        <w:rPr>
          <w:rFonts w:ascii="Arial" w:hAnsi="Arial" w:cs="Arial"/>
        </w:rPr>
        <w:t xml:space="preserve"> </w:t>
      </w:r>
      <w:r w:rsidRPr="007449DF">
        <w:rPr>
          <w:rFonts w:ascii="Arial" w:hAnsi="Arial" w:cs="Arial"/>
        </w:rPr>
        <w:t>days.</w:t>
      </w:r>
    </w:p>
    <w:p w:rsidR="003F1F15" w:rsidRPr="00873B2F" w:rsidRDefault="003F1F15" w:rsidP="003F1F15">
      <w:pPr>
        <w:ind w:left="360" w:hanging="360"/>
        <w:rPr>
          <w:rFonts w:ascii="Arial" w:hAnsi="Arial" w:cs="Arial"/>
        </w:rPr>
      </w:pPr>
    </w:p>
    <w:p w:rsidR="003F1F15" w:rsidRPr="00062C89" w:rsidRDefault="003F1F15" w:rsidP="003F1F15">
      <w:pPr>
        <w:rPr>
          <w:rFonts w:ascii="Arial" w:hAnsi="Arial" w:cs="Arial"/>
        </w:rPr>
      </w:pPr>
      <w:r w:rsidRPr="00062C89">
        <w:rPr>
          <w:rFonts w:ascii="Arial" w:hAnsi="Arial" w:cs="Arial"/>
          <w:b/>
        </w:rPr>
        <w:t>C-</w:t>
      </w:r>
      <w:r>
        <w:rPr>
          <w:rFonts w:ascii="Arial" w:hAnsi="Arial" w:cs="Arial"/>
          <w:b/>
        </w:rPr>
        <w:t>17</w:t>
      </w:r>
      <w:r w:rsidRPr="00062C89">
        <w:rPr>
          <w:rFonts w:ascii="Arial" w:hAnsi="Arial" w:cs="Arial"/>
          <w:b/>
        </w:rPr>
        <w:tab/>
        <w:t>Accident Prevention and Safety</w:t>
      </w:r>
    </w:p>
    <w:p w:rsidR="003F1F15" w:rsidRPr="003928B6" w:rsidRDefault="003F1F15" w:rsidP="003F1F15">
      <w:pPr>
        <w:rPr>
          <w:rFonts w:ascii="Arial" w:hAnsi="Arial" w:cs="Arial"/>
        </w:rPr>
      </w:pPr>
    </w:p>
    <w:p w:rsidR="003F1F15" w:rsidRDefault="003F1F15" w:rsidP="003F1F15">
      <w:pPr>
        <w:ind w:left="720" w:hanging="720"/>
        <w:rPr>
          <w:rFonts w:ascii="Arial" w:hAnsi="Arial" w:cs="Arial"/>
        </w:rPr>
      </w:pPr>
      <w:r w:rsidRPr="003928B6">
        <w:rPr>
          <w:rFonts w:ascii="Arial" w:hAnsi="Arial" w:cs="Arial"/>
        </w:rPr>
        <w:t>A.</w:t>
      </w:r>
      <w:r w:rsidRPr="003928B6">
        <w:rPr>
          <w:rFonts w:ascii="Arial" w:hAnsi="Arial" w:cs="Arial"/>
        </w:rPr>
        <w:tab/>
        <w:t xml:space="preserve">The Contractor shall furnish </w:t>
      </w:r>
      <w:r>
        <w:rPr>
          <w:rFonts w:ascii="Arial" w:hAnsi="Arial" w:cs="Arial"/>
        </w:rPr>
        <w:t xml:space="preserve">the CO with a </w:t>
      </w:r>
      <w:r w:rsidRPr="003928B6">
        <w:rPr>
          <w:rFonts w:ascii="Arial" w:hAnsi="Arial" w:cs="Arial"/>
        </w:rPr>
        <w:t>copy of all reports required to be submitted to the Federal Aviation Administration (FAA) in accordance with 14 CFR that relate to Pilot and maintenance personnel performance, aircraft airworthiness or operations.</w:t>
      </w:r>
    </w:p>
    <w:p w:rsidR="003F1F15" w:rsidRPr="003928B6" w:rsidRDefault="003F1F15" w:rsidP="003F1F15">
      <w:pPr>
        <w:rPr>
          <w:rFonts w:ascii="Arial" w:hAnsi="Arial" w:cs="Arial"/>
        </w:rPr>
      </w:pPr>
    </w:p>
    <w:p w:rsidR="003F1F15" w:rsidRDefault="003F1F15" w:rsidP="003F1F15">
      <w:pPr>
        <w:numPr>
          <w:ins w:id="97" w:author="Unknown"/>
        </w:numPr>
        <w:ind w:left="720" w:hanging="720"/>
        <w:rPr>
          <w:rFonts w:ascii="Arial" w:hAnsi="Arial" w:cs="Arial"/>
        </w:rPr>
      </w:pPr>
      <w:r w:rsidRPr="003928B6">
        <w:rPr>
          <w:rFonts w:ascii="Arial" w:hAnsi="Arial" w:cs="Arial"/>
        </w:rPr>
        <w:t>B.</w:t>
      </w:r>
      <w:r w:rsidRPr="003928B6">
        <w:rPr>
          <w:rFonts w:ascii="Arial" w:hAnsi="Arial" w:cs="Arial"/>
        </w:rPr>
        <w:tab/>
        <w:t>Following the occurrence of a mishap, the CO will evaluate whether noncompliance or violation of provisions of the contract, the Federal Aviation Regulations applicable to the Contractor's operations, company policy, procedures, practices, programs, and/or negligence on the part of the company officers or employees may have caused</w:t>
      </w:r>
      <w:r>
        <w:rPr>
          <w:rFonts w:ascii="Arial" w:hAnsi="Arial" w:cs="Arial"/>
        </w:rPr>
        <w:t xml:space="preserve"> or contributed to the mishap.</w:t>
      </w:r>
    </w:p>
    <w:p w:rsidR="003F1F15" w:rsidRPr="003928B6" w:rsidRDefault="003F1F15" w:rsidP="003F1F15">
      <w:pPr>
        <w:ind w:left="720" w:hanging="720"/>
        <w:rPr>
          <w:rFonts w:ascii="Arial" w:hAnsi="Arial" w:cs="Arial"/>
        </w:rPr>
      </w:pPr>
    </w:p>
    <w:p w:rsidR="003F1F15" w:rsidRDefault="003F1F15" w:rsidP="003F1F15">
      <w:pPr>
        <w:ind w:left="720" w:hanging="720"/>
        <w:rPr>
          <w:rFonts w:ascii="Arial" w:hAnsi="Arial" w:cs="Arial"/>
        </w:rPr>
      </w:pPr>
      <w:r w:rsidRPr="003928B6">
        <w:rPr>
          <w:rFonts w:ascii="Arial" w:hAnsi="Arial" w:cs="Arial"/>
        </w:rPr>
        <w:lastRenderedPageBreak/>
        <w:t>C.</w:t>
      </w:r>
      <w:r w:rsidRPr="003928B6">
        <w:rPr>
          <w:rFonts w:ascii="Arial" w:hAnsi="Arial" w:cs="Arial"/>
        </w:rPr>
        <w:tab/>
        <w:t>The Contractor shall keep and maintain programs necessary to assure safety of ground and flight operations.  The development and maintenance of these programs are a material part of the performance of the contract.  When, in the sole judgment of the CO, the safety programs will not adequately promote the safety of operations, the Government may terminate the contract for cause as provided in the “Contract Terms and Conditions”.</w:t>
      </w:r>
    </w:p>
    <w:p w:rsidR="003F1F15" w:rsidRPr="003928B6" w:rsidRDefault="003F1F15" w:rsidP="003F1F15">
      <w:pPr>
        <w:ind w:left="720" w:hanging="720"/>
        <w:rPr>
          <w:rFonts w:ascii="Arial" w:hAnsi="Arial" w:cs="Arial"/>
        </w:rPr>
      </w:pPr>
    </w:p>
    <w:p w:rsidR="003F1F15" w:rsidRPr="003928B6" w:rsidRDefault="003F1F15" w:rsidP="003F1F15">
      <w:pPr>
        <w:ind w:left="720"/>
        <w:rPr>
          <w:rFonts w:ascii="Arial" w:hAnsi="Arial" w:cs="Arial"/>
        </w:rPr>
      </w:pPr>
      <w:r w:rsidRPr="003928B6">
        <w:rPr>
          <w:rFonts w:ascii="Arial" w:hAnsi="Arial" w:cs="Arial"/>
        </w:rPr>
        <w:t>Examples of such programs are (1) personnel activities, (2) maintenance, (3) safety, and (4) compliance with regulations.</w:t>
      </w:r>
    </w:p>
    <w:p w:rsidR="003F1F15" w:rsidRDefault="003F1F15" w:rsidP="003F1F15">
      <w:pPr>
        <w:ind w:left="720" w:hanging="720"/>
        <w:rPr>
          <w:rFonts w:ascii="Arial" w:hAnsi="Arial" w:cs="Arial"/>
        </w:rPr>
      </w:pPr>
    </w:p>
    <w:p w:rsidR="003F1F15" w:rsidRPr="003928B6" w:rsidRDefault="003F1F15" w:rsidP="003F1F15">
      <w:pPr>
        <w:numPr>
          <w:ins w:id="98" w:author="FSDefaultUser" w:date="2004-10-07T14:31:00Z"/>
        </w:numPr>
        <w:ind w:left="720" w:hanging="720"/>
        <w:rPr>
          <w:rFonts w:ascii="Arial" w:hAnsi="Arial" w:cs="Arial"/>
        </w:rPr>
      </w:pPr>
      <w:r w:rsidRPr="003928B6">
        <w:rPr>
          <w:rFonts w:ascii="Arial" w:hAnsi="Arial" w:cs="Arial"/>
        </w:rPr>
        <w:t>D.</w:t>
      </w:r>
      <w:r w:rsidRPr="003928B6">
        <w:rPr>
          <w:rFonts w:ascii="Arial" w:hAnsi="Arial" w:cs="Arial"/>
        </w:rPr>
        <w:tab/>
        <w:t>The Contractor shall fully cooperate with the CO in the fulfillment of this clause.  The CO may suspend performance of this contract work, during the evaluation period used to determine cause as stated above.</w:t>
      </w:r>
    </w:p>
    <w:p w:rsidR="003F1F15" w:rsidRPr="003928B6" w:rsidRDefault="003F1F15" w:rsidP="003F1F15">
      <w:pPr>
        <w:ind w:left="720" w:hanging="720"/>
        <w:rPr>
          <w:rFonts w:ascii="Arial" w:hAnsi="Arial" w:cs="Arial"/>
        </w:rPr>
      </w:pPr>
    </w:p>
    <w:p w:rsidR="003F1F15" w:rsidRPr="00712A20" w:rsidRDefault="003F1F15" w:rsidP="003F1F15">
      <w:pPr>
        <w:numPr>
          <w:ins w:id="99" w:author="FSDefaultUser" w:date="2004-12-03T17:38:00Z"/>
        </w:numPr>
        <w:rPr>
          <w:rFonts w:ascii="Arial" w:hAnsi="Arial" w:cs="Arial"/>
          <w:b/>
        </w:rPr>
      </w:pPr>
      <w:r w:rsidRPr="00712A20">
        <w:rPr>
          <w:rFonts w:ascii="Arial" w:hAnsi="Arial" w:cs="Arial"/>
          <w:b/>
        </w:rPr>
        <w:t>C-1</w:t>
      </w:r>
      <w:r>
        <w:rPr>
          <w:rFonts w:ascii="Arial" w:hAnsi="Arial" w:cs="Arial"/>
          <w:b/>
        </w:rPr>
        <w:t>8</w:t>
      </w:r>
      <w:r w:rsidRPr="00712A20">
        <w:rPr>
          <w:rFonts w:ascii="Arial" w:hAnsi="Arial" w:cs="Arial"/>
          <w:b/>
        </w:rPr>
        <w:tab/>
        <w:t>Mishaps</w:t>
      </w:r>
    </w:p>
    <w:p w:rsidR="003F1F15" w:rsidRPr="00712A20" w:rsidRDefault="003F1F15" w:rsidP="003F1F15">
      <w:pPr>
        <w:numPr>
          <w:ins w:id="100" w:author="FSDefaultUser" w:date="2004-12-03T17:38:00Z"/>
        </w:numPr>
        <w:rPr>
          <w:rFonts w:ascii="Arial" w:hAnsi="Arial" w:cs="Arial"/>
          <w:u w:val="single"/>
        </w:rPr>
      </w:pPr>
    </w:p>
    <w:p w:rsidR="003F1F15" w:rsidRPr="00712A20" w:rsidRDefault="003F1F15" w:rsidP="003F1F15">
      <w:pPr>
        <w:numPr>
          <w:ins w:id="101" w:author="FSDefaultUser" w:date="2004-12-03T17:38:00Z"/>
        </w:numPr>
        <w:ind w:left="720" w:hanging="720"/>
        <w:rPr>
          <w:rFonts w:ascii="Arial" w:eastAsia="Arial Unicode MS" w:hAnsi="Arial" w:cs="Arial"/>
          <w:u w:val="single"/>
        </w:rPr>
      </w:pPr>
      <w:r w:rsidRPr="00712A20">
        <w:rPr>
          <w:rFonts w:ascii="Arial" w:hAnsi="Arial" w:cs="Arial"/>
        </w:rPr>
        <w:t>A.</w:t>
      </w:r>
      <w:r w:rsidRPr="00712A20">
        <w:rPr>
          <w:rFonts w:ascii="Arial" w:hAnsi="Arial" w:cs="Arial"/>
        </w:rPr>
        <w:tab/>
      </w:r>
      <w:r w:rsidRPr="00712A20">
        <w:rPr>
          <w:rFonts w:ascii="Arial" w:hAnsi="Arial" w:cs="Arial"/>
          <w:u w:val="single"/>
        </w:rPr>
        <w:t>Reporting</w:t>
      </w:r>
    </w:p>
    <w:p w:rsidR="003F1F15" w:rsidRPr="00712A20" w:rsidRDefault="003F1F15" w:rsidP="003F1F15">
      <w:pPr>
        <w:numPr>
          <w:ins w:id="102" w:author="FSDefaultUser" w:date="2004-12-03T17:38:00Z"/>
        </w:numPr>
        <w:rPr>
          <w:rFonts w:ascii="Arial" w:hAnsi="Arial" w:cs="Arial"/>
          <w:u w:val="single"/>
        </w:rPr>
      </w:pPr>
    </w:p>
    <w:p w:rsidR="003F1F15" w:rsidRDefault="003F1F15" w:rsidP="003F1F15">
      <w:pPr>
        <w:numPr>
          <w:ins w:id="103" w:author="FSDefaultUser" w:date="2004-12-03T17:38:00Z"/>
        </w:numPr>
        <w:ind w:left="720"/>
        <w:rPr>
          <w:rFonts w:ascii="Arial" w:hAnsi="Arial" w:cs="Arial"/>
        </w:rPr>
      </w:pPr>
      <w:r w:rsidRPr="00712A20">
        <w:rPr>
          <w:rFonts w:ascii="Arial" w:hAnsi="Arial" w:cs="Arial"/>
        </w:rPr>
        <w:t xml:space="preserve">The Contractor shall, by the most expeditious means available, notify the National Transportation Safety Board (NTSB) and the </w:t>
      </w:r>
      <w:r>
        <w:rPr>
          <w:rFonts w:ascii="Arial" w:hAnsi="Arial" w:cs="Arial"/>
        </w:rPr>
        <w:t>USDA-FS</w:t>
      </w:r>
      <w:r w:rsidRPr="00712A20">
        <w:rPr>
          <w:rFonts w:ascii="Arial" w:hAnsi="Arial" w:cs="Arial"/>
        </w:rPr>
        <w:t xml:space="preserve"> when an "Aircraft Accident" or NTSB reportable "Incident" occurs within any company operations, whether under the Contract or not.  Also, the </w:t>
      </w:r>
      <w:r>
        <w:rPr>
          <w:rFonts w:ascii="Arial" w:hAnsi="Arial" w:cs="Arial"/>
        </w:rPr>
        <w:t>USDA-FS</w:t>
      </w:r>
      <w:r w:rsidRPr="00712A20">
        <w:rPr>
          <w:rFonts w:ascii="Arial" w:hAnsi="Arial" w:cs="Arial"/>
        </w:rPr>
        <w:t xml:space="preserve"> shall immediately be notified when an "</w:t>
      </w:r>
      <w:r>
        <w:rPr>
          <w:rFonts w:ascii="Arial" w:hAnsi="Arial" w:cs="Arial"/>
        </w:rPr>
        <w:t>Incident with Potential</w:t>
      </w:r>
      <w:r w:rsidRPr="00712A20">
        <w:rPr>
          <w:rFonts w:ascii="Arial" w:hAnsi="Arial" w:cs="Arial"/>
        </w:rPr>
        <w:t>" occurs</w:t>
      </w:r>
      <w:r>
        <w:rPr>
          <w:rFonts w:ascii="Arial" w:hAnsi="Arial" w:cs="Arial"/>
        </w:rPr>
        <w:t>.</w:t>
      </w:r>
    </w:p>
    <w:p w:rsidR="003F1F15" w:rsidRDefault="003F1F15" w:rsidP="003F1F15">
      <w:pPr>
        <w:ind w:left="720"/>
        <w:rPr>
          <w:rFonts w:ascii="Arial" w:hAnsi="Arial" w:cs="Arial"/>
        </w:rPr>
      </w:pPr>
    </w:p>
    <w:p w:rsidR="003F1F15" w:rsidRPr="00712A20" w:rsidRDefault="003F1F15" w:rsidP="003F1F15">
      <w:pPr>
        <w:numPr>
          <w:ins w:id="104" w:author="FSDefaultUser" w:date="2004-12-03T17:38:00Z"/>
        </w:numPr>
        <w:ind w:left="720" w:hanging="720"/>
        <w:rPr>
          <w:rFonts w:ascii="Arial" w:eastAsia="Arial Unicode MS" w:hAnsi="Arial" w:cs="Arial"/>
          <w:u w:val="single"/>
        </w:rPr>
      </w:pPr>
      <w:r>
        <w:rPr>
          <w:rFonts w:ascii="Arial" w:hAnsi="Arial" w:cs="Arial"/>
        </w:rPr>
        <w:t>B.</w:t>
      </w:r>
      <w:r w:rsidRPr="00712A20">
        <w:rPr>
          <w:rFonts w:ascii="Arial" w:hAnsi="Arial" w:cs="Arial"/>
        </w:rPr>
        <w:tab/>
      </w:r>
      <w:r w:rsidRPr="00712A20">
        <w:rPr>
          <w:rFonts w:ascii="Arial" w:hAnsi="Arial" w:cs="Arial"/>
          <w:u w:val="single"/>
        </w:rPr>
        <w:t>Forms Submission</w:t>
      </w:r>
    </w:p>
    <w:p w:rsidR="003F1F15" w:rsidRPr="00712A20" w:rsidRDefault="003F1F15" w:rsidP="003F1F15">
      <w:pPr>
        <w:numPr>
          <w:ins w:id="105" w:author="FSDefaultUser" w:date="2004-12-03T17:38:00Z"/>
        </w:numPr>
        <w:ind w:left="1440" w:hanging="720"/>
        <w:rPr>
          <w:rFonts w:ascii="Arial" w:hAnsi="Arial" w:cs="Arial"/>
          <w:u w:val="single"/>
        </w:rPr>
      </w:pPr>
    </w:p>
    <w:p w:rsidR="003F1F15" w:rsidRPr="00712A20" w:rsidRDefault="003F1F15" w:rsidP="003F1F15">
      <w:pPr>
        <w:numPr>
          <w:ins w:id="106" w:author="FSDefaultUser" w:date="2004-12-03T17:38:00Z"/>
        </w:numPr>
        <w:ind w:left="1440" w:hanging="720"/>
        <w:rPr>
          <w:rFonts w:ascii="Arial" w:hAnsi="Arial" w:cs="Arial"/>
        </w:rPr>
      </w:pPr>
      <w:r w:rsidRPr="00712A20">
        <w:rPr>
          <w:rFonts w:ascii="Arial" w:hAnsi="Arial" w:cs="Arial"/>
        </w:rPr>
        <w:t>1.</w:t>
      </w:r>
      <w:r w:rsidRPr="00712A20">
        <w:rPr>
          <w:rFonts w:ascii="Arial" w:hAnsi="Arial" w:cs="Arial"/>
        </w:rPr>
        <w:tab/>
        <w:t xml:space="preserve">Following an "Aircraft Accident" or when requested by the NTSB following the notification of a reportable "incident," the Contractor shall provide the </w:t>
      </w:r>
      <w:r>
        <w:rPr>
          <w:rFonts w:ascii="Arial" w:hAnsi="Arial" w:cs="Arial"/>
        </w:rPr>
        <w:t>USDA-FS</w:t>
      </w:r>
      <w:r w:rsidRPr="00712A20">
        <w:rPr>
          <w:rFonts w:ascii="Arial" w:hAnsi="Arial" w:cs="Arial"/>
        </w:rPr>
        <w:t xml:space="preserve"> with the information necessary to complete a NTSB Form 6120.1/2.</w:t>
      </w:r>
    </w:p>
    <w:p w:rsidR="003F1F15" w:rsidRPr="00712A20" w:rsidRDefault="003F1F15" w:rsidP="003F1F15">
      <w:pPr>
        <w:numPr>
          <w:ins w:id="107" w:author="FSDefaultUser" w:date="2004-12-03T17:38:00Z"/>
        </w:numPr>
        <w:ind w:left="1440" w:hanging="720"/>
        <w:rPr>
          <w:rFonts w:ascii="Arial" w:hAnsi="Arial" w:cs="Arial"/>
        </w:rPr>
      </w:pPr>
    </w:p>
    <w:p w:rsidR="003F1F15" w:rsidRPr="00712A20" w:rsidRDefault="003F1F15" w:rsidP="003F1F15">
      <w:pPr>
        <w:numPr>
          <w:ins w:id="108" w:author="FSDefaultUser" w:date="2004-12-03T17:38:00Z"/>
        </w:numPr>
        <w:ind w:left="1440" w:hanging="720"/>
        <w:rPr>
          <w:rFonts w:ascii="Arial" w:hAnsi="Arial" w:cs="Arial"/>
        </w:rPr>
      </w:pPr>
      <w:r w:rsidRPr="00712A20">
        <w:rPr>
          <w:rFonts w:ascii="Arial" w:hAnsi="Arial" w:cs="Arial"/>
        </w:rPr>
        <w:t>2.</w:t>
      </w:r>
      <w:r w:rsidRPr="00712A20">
        <w:rPr>
          <w:rFonts w:ascii="Arial" w:hAnsi="Arial" w:cs="Arial"/>
        </w:rPr>
        <w:tab/>
        <w:t xml:space="preserve">The NTSB Form 6120.1/2 does not replace the Contractor's responsibility, within 5-days of an event, to submit to the </w:t>
      </w:r>
      <w:r>
        <w:rPr>
          <w:rFonts w:ascii="Arial" w:hAnsi="Arial" w:cs="Arial"/>
        </w:rPr>
        <w:t>USDA-FS</w:t>
      </w:r>
      <w:r w:rsidRPr="00712A20">
        <w:rPr>
          <w:rFonts w:ascii="Arial" w:hAnsi="Arial" w:cs="Arial"/>
        </w:rPr>
        <w:t xml:space="preserve"> a "SAFECOM" to report any condition, observance, act, maintenance problem, or circumstance that has potential to cause an aviation-related mishap.</w:t>
      </w:r>
    </w:p>
    <w:p w:rsidR="003F1F15" w:rsidRPr="00712A20" w:rsidRDefault="003F1F15" w:rsidP="003F1F15">
      <w:pPr>
        <w:numPr>
          <w:ins w:id="109" w:author="FSDefaultUser" w:date="2004-12-03T17:38:00Z"/>
        </w:numPr>
        <w:ind w:left="1440" w:hanging="720"/>
        <w:rPr>
          <w:rFonts w:ascii="Arial" w:hAnsi="Arial" w:cs="Arial"/>
        </w:rPr>
      </w:pPr>
    </w:p>
    <w:p w:rsidR="003F1F15" w:rsidRPr="0039217D" w:rsidRDefault="003F1F15" w:rsidP="003F1F15">
      <w:pPr>
        <w:numPr>
          <w:ins w:id="110" w:author="FSDefaultUser" w:date="2004-12-03T17:38:00Z"/>
        </w:numPr>
        <w:ind w:left="1440" w:hanging="720"/>
        <w:rPr>
          <w:rFonts w:ascii="Arial" w:hAnsi="Arial" w:cs="Arial"/>
        </w:rPr>
      </w:pPr>
      <w:r w:rsidRPr="00712A20">
        <w:rPr>
          <w:rFonts w:ascii="Arial" w:hAnsi="Arial" w:cs="Arial"/>
        </w:rPr>
        <w:t>3.</w:t>
      </w:r>
      <w:r w:rsidRPr="00712A20">
        <w:rPr>
          <w:rFonts w:ascii="Arial" w:hAnsi="Arial" w:cs="Arial"/>
        </w:rPr>
        <w:tab/>
        <w:t xml:space="preserve">Blank SAFECOMS and assistance in submitting SAFECOMS can be obtained from the </w:t>
      </w:r>
      <w:r>
        <w:rPr>
          <w:rFonts w:ascii="Arial" w:hAnsi="Arial" w:cs="Arial"/>
        </w:rPr>
        <w:t>USDA-FS</w:t>
      </w:r>
      <w:r w:rsidRPr="00712A20">
        <w:rPr>
          <w:rFonts w:ascii="Arial" w:hAnsi="Arial" w:cs="Arial"/>
        </w:rPr>
        <w:t xml:space="preserve">.  SAFECOMS may be submitted electronically at </w:t>
      </w:r>
      <w:hyperlink r:id="rId43" w:history="1">
        <w:r w:rsidRPr="0039217D">
          <w:rPr>
            <w:rStyle w:val="Hyperlink"/>
            <w:rFonts w:ascii="Arial" w:hAnsi="Arial" w:cs="Arial"/>
          </w:rPr>
          <w:t>www.safecom.gov</w:t>
        </w:r>
      </w:hyperlink>
    </w:p>
    <w:p w:rsidR="003F1F15" w:rsidRPr="00712A20" w:rsidRDefault="003F1F15" w:rsidP="003F1F15">
      <w:pPr>
        <w:numPr>
          <w:ins w:id="111" w:author="fsdefaultUser" w:date="2004-12-13T10:45:00Z"/>
        </w:numPr>
        <w:ind w:left="1440" w:hanging="720"/>
        <w:rPr>
          <w:rFonts w:ascii="Arial" w:hAnsi="Arial" w:cs="Arial"/>
        </w:rPr>
      </w:pPr>
    </w:p>
    <w:p w:rsidR="003F1F15" w:rsidRPr="00712A20" w:rsidRDefault="003F1F15" w:rsidP="003F1F15">
      <w:pPr>
        <w:numPr>
          <w:ins w:id="112" w:author="FSDefaultUser" w:date="2004-12-03T17:38:00Z"/>
        </w:numPr>
        <w:ind w:left="720" w:hanging="720"/>
        <w:rPr>
          <w:rFonts w:ascii="Arial" w:hAnsi="Arial" w:cs="Arial"/>
          <w:u w:val="single"/>
        </w:rPr>
      </w:pPr>
      <w:r w:rsidRPr="00712A20">
        <w:rPr>
          <w:rFonts w:ascii="Arial" w:hAnsi="Arial" w:cs="Arial"/>
        </w:rPr>
        <w:t>C.</w:t>
      </w:r>
      <w:r w:rsidRPr="00712A20">
        <w:rPr>
          <w:rFonts w:ascii="Arial" w:hAnsi="Arial" w:cs="Arial"/>
        </w:rPr>
        <w:tab/>
      </w:r>
      <w:r w:rsidRPr="00712A20">
        <w:rPr>
          <w:rFonts w:ascii="Arial" w:hAnsi="Arial" w:cs="Arial"/>
          <w:u w:val="single"/>
        </w:rPr>
        <w:t>Wreckage Preservation</w:t>
      </w:r>
    </w:p>
    <w:p w:rsidR="003F1F15" w:rsidRPr="00712A20" w:rsidRDefault="003F1F15" w:rsidP="003F1F15">
      <w:pPr>
        <w:numPr>
          <w:ins w:id="113" w:author="FSDefaultUser" w:date="2004-12-03T17:38:00Z"/>
        </w:numPr>
        <w:ind w:left="1440" w:hanging="720"/>
        <w:rPr>
          <w:rFonts w:ascii="Arial" w:hAnsi="Arial" w:cs="Arial"/>
          <w:u w:val="single"/>
        </w:rPr>
      </w:pPr>
    </w:p>
    <w:p w:rsidR="003F1F15" w:rsidRPr="00712A20" w:rsidRDefault="003F1F15" w:rsidP="003F1F15">
      <w:pPr>
        <w:numPr>
          <w:ins w:id="114" w:author="FSDefaultUser" w:date="2004-12-03T17:38:00Z"/>
        </w:numPr>
        <w:ind w:left="1440" w:hanging="720"/>
        <w:rPr>
          <w:rFonts w:ascii="Arial" w:hAnsi="Arial" w:cs="Arial"/>
        </w:rPr>
      </w:pPr>
      <w:r w:rsidRPr="00712A20">
        <w:rPr>
          <w:rFonts w:ascii="Arial" w:hAnsi="Arial" w:cs="Arial"/>
        </w:rPr>
        <w:t>1.</w:t>
      </w:r>
      <w:r w:rsidRPr="00712A20">
        <w:rPr>
          <w:rFonts w:ascii="Arial" w:hAnsi="Arial" w:cs="Arial"/>
        </w:rPr>
        <w:tab/>
        <w:t>The Contractor shall not permit removal or alteration of the aircraft, aircraft equipment, or records following an "Aircraft Accident”, “Incident”, or "</w:t>
      </w:r>
      <w:r>
        <w:rPr>
          <w:rFonts w:ascii="Arial" w:hAnsi="Arial" w:cs="Arial"/>
        </w:rPr>
        <w:t>Incident with Potential</w:t>
      </w:r>
      <w:r w:rsidRPr="00712A20">
        <w:rPr>
          <w:rFonts w:ascii="Arial" w:hAnsi="Arial" w:cs="Arial"/>
        </w:rPr>
        <w:t xml:space="preserve">" which results in any damage to the aircraft or injury to personnel until authorized to do so by the CO. Exceptions are when threat-to-life or </w:t>
      </w:r>
      <w:r w:rsidRPr="00712A20">
        <w:rPr>
          <w:rFonts w:ascii="Arial" w:hAnsi="Arial" w:cs="Arial"/>
        </w:rPr>
        <w:lastRenderedPageBreak/>
        <w:t>property exists; the aircraft is blocking an airport runway, etc.  The CO shall be immediately notified when such actions take place.</w:t>
      </w:r>
    </w:p>
    <w:p w:rsidR="003F1F15" w:rsidRPr="00712A20" w:rsidRDefault="003F1F15" w:rsidP="003F1F15">
      <w:pPr>
        <w:numPr>
          <w:ins w:id="115" w:author="FSDefaultUser" w:date="2004-12-03T17:38:00Z"/>
        </w:numPr>
        <w:ind w:left="1440" w:hanging="720"/>
        <w:rPr>
          <w:rFonts w:ascii="Arial" w:hAnsi="Arial" w:cs="Arial"/>
        </w:rPr>
      </w:pPr>
    </w:p>
    <w:p w:rsidR="003F1F15" w:rsidRPr="00712A20" w:rsidRDefault="003F1F15" w:rsidP="003F1F15">
      <w:pPr>
        <w:numPr>
          <w:ins w:id="116" w:author="FSDefaultUser" w:date="2004-12-03T17:38:00Z"/>
        </w:numPr>
        <w:ind w:left="1440" w:hanging="720"/>
        <w:rPr>
          <w:rFonts w:ascii="Arial" w:hAnsi="Arial" w:cs="Arial"/>
        </w:rPr>
      </w:pPr>
      <w:r w:rsidRPr="00712A20">
        <w:rPr>
          <w:rFonts w:ascii="Arial" w:hAnsi="Arial" w:cs="Arial"/>
        </w:rPr>
        <w:t>2.</w:t>
      </w:r>
      <w:r w:rsidRPr="00712A20">
        <w:rPr>
          <w:rFonts w:ascii="Arial" w:hAnsi="Arial" w:cs="Arial"/>
        </w:rPr>
        <w:tab/>
        <w:t>The NTSB's release of the wreckage does not constitute a release by the CO, who shall maintain control of the wreckage and related equipment until all investigations are complete.</w:t>
      </w:r>
    </w:p>
    <w:p w:rsidR="003F1F15" w:rsidRPr="00712A20" w:rsidRDefault="003F1F15" w:rsidP="003F1F15">
      <w:pPr>
        <w:numPr>
          <w:ins w:id="117" w:author="FSDefaultUser" w:date="2004-12-03T17:38:00Z"/>
        </w:numPr>
        <w:ind w:left="1440" w:hanging="720"/>
        <w:rPr>
          <w:rFonts w:ascii="Arial" w:hAnsi="Arial" w:cs="Arial"/>
        </w:rPr>
      </w:pPr>
    </w:p>
    <w:p w:rsidR="003F1F15" w:rsidRPr="00712A20" w:rsidRDefault="003F1F15" w:rsidP="003F1F15">
      <w:pPr>
        <w:numPr>
          <w:ins w:id="118" w:author="FSDefaultUser" w:date="2004-12-03T17:38:00Z"/>
        </w:numPr>
        <w:ind w:left="720" w:hanging="720"/>
        <w:rPr>
          <w:rFonts w:ascii="Arial" w:eastAsia="Arial Unicode MS" w:hAnsi="Arial" w:cs="Arial"/>
          <w:u w:val="single"/>
        </w:rPr>
      </w:pPr>
      <w:r>
        <w:rPr>
          <w:rFonts w:ascii="Arial" w:hAnsi="Arial" w:cs="Arial"/>
        </w:rPr>
        <w:t>D.</w:t>
      </w:r>
      <w:r w:rsidRPr="00712A20">
        <w:rPr>
          <w:rFonts w:ascii="Arial" w:hAnsi="Arial" w:cs="Arial"/>
        </w:rPr>
        <w:tab/>
      </w:r>
      <w:r w:rsidRPr="00712A20">
        <w:rPr>
          <w:rFonts w:ascii="Arial" w:hAnsi="Arial" w:cs="Arial"/>
          <w:u w:val="single"/>
        </w:rPr>
        <w:t>Investigation</w:t>
      </w:r>
    </w:p>
    <w:p w:rsidR="003F1F15" w:rsidRPr="00712A20" w:rsidRDefault="003F1F15" w:rsidP="003F1F15">
      <w:pPr>
        <w:numPr>
          <w:ins w:id="119" w:author="FSDefaultUser" w:date="2004-12-03T17:38:00Z"/>
        </w:numPr>
        <w:ind w:left="1440" w:hanging="720"/>
        <w:rPr>
          <w:rFonts w:ascii="Arial" w:hAnsi="Arial" w:cs="Arial"/>
          <w:u w:val="single"/>
        </w:rPr>
      </w:pPr>
    </w:p>
    <w:p w:rsidR="003F1F15" w:rsidRPr="00712A20" w:rsidRDefault="003F1F15" w:rsidP="003F1F15">
      <w:pPr>
        <w:numPr>
          <w:ins w:id="120" w:author="FSDefaultUser" w:date="2004-12-03T17:38:00Z"/>
        </w:numPr>
        <w:ind w:left="720"/>
        <w:rPr>
          <w:rFonts w:ascii="Arial" w:hAnsi="Arial" w:cs="Arial"/>
        </w:rPr>
      </w:pPr>
      <w:r w:rsidRPr="00712A20">
        <w:rPr>
          <w:rFonts w:ascii="Arial" w:hAnsi="Arial" w:cs="Arial"/>
        </w:rPr>
        <w:t xml:space="preserve">The Contractor shall maintain an accurate record of all aircraft accidents, incidents, aviation hazards and injuries to Contractor or Government personnel arising in the course of performance under this Contract.  Further, the Contractor fully agrees to cooperate with the </w:t>
      </w:r>
      <w:r>
        <w:rPr>
          <w:rFonts w:ascii="Arial" w:hAnsi="Arial" w:cs="Arial"/>
        </w:rPr>
        <w:t>USDA-FS</w:t>
      </w:r>
      <w:r w:rsidRPr="00712A20">
        <w:rPr>
          <w:rFonts w:ascii="Arial" w:hAnsi="Arial" w:cs="Arial"/>
        </w:rPr>
        <w:t xml:space="preserve"> during an investigation and make available personnel, personnel records, aircraft records, and any equipment, damaged or undamaged, deemed necessary by the </w:t>
      </w:r>
      <w:r>
        <w:rPr>
          <w:rFonts w:ascii="Arial" w:hAnsi="Arial" w:cs="Arial"/>
        </w:rPr>
        <w:t>USDA-FS</w:t>
      </w:r>
      <w:r w:rsidRPr="00712A20">
        <w:rPr>
          <w:rFonts w:ascii="Arial" w:hAnsi="Arial" w:cs="Arial"/>
        </w:rPr>
        <w:t>.  Following a mishap, the Contractor shall ensure that personnel (</w:t>
      </w:r>
      <w:r>
        <w:rPr>
          <w:rFonts w:ascii="Arial" w:hAnsi="Arial" w:cs="Arial"/>
        </w:rPr>
        <w:t>Pilot</w:t>
      </w:r>
      <w:r w:rsidRPr="00712A20">
        <w:rPr>
          <w:rFonts w:ascii="Arial" w:hAnsi="Arial" w:cs="Arial"/>
        </w:rPr>
        <w:t>, mechanics, etc) associated with the aircraft shall be readily available to the mishap investig</w:t>
      </w:r>
      <w:r>
        <w:rPr>
          <w:rFonts w:ascii="Arial" w:hAnsi="Arial" w:cs="Arial"/>
        </w:rPr>
        <w:t>ation team.</w:t>
      </w:r>
    </w:p>
    <w:p w:rsidR="003F1F15" w:rsidRPr="00712A20" w:rsidRDefault="003F1F15" w:rsidP="003F1F15">
      <w:pPr>
        <w:numPr>
          <w:ins w:id="121" w:author="FSDefaultUser" w:date="2004-12-03T17:38:00Z"/>
        </w:numPr>
        <w:ind w:left="1440" w:hanging="720"/>
        <w:rPr>
          <w:rFonts w:ascii="Arial" w:hAnsi="Arial" w:cs="Arial"/>
        </w:rPr>
      </w:pPr>
    </w:p>
    <w:p w:rsidR="003F1F15" w:rsidRPr="00712A20" w:rsidRDefault="003F1F15" w:rsidP="003F1F15">
      <w:pPr>
        <w:numPr>
          <w:ins w:id="122" w:author="FSDefaultUser" w:date="2004-12-03T17:38:00Z"/>
        </w:numPr>
        <w:ind w:left="720" w:hanging="720"/>
        <w:rPr>
          <w:rFonts w:ascii="Arial" w:eastAsia="Arial Unicode MS" w:hAnsi="Arial" w:cs="Arial"/>
          <w:u w:val="single"/>
        </w:rPr>
      </w:pPr>
      <w:r w:rsidRPr="00712A20">
        <w:rPr>
          <w:rFonts w:ascii="Arial" w:hAnsi="Arial" w:cs="Arial"/>
        </w:rPr>
        <w:t>E.</w:t>
      </w:r>
      <w:r w:rsidRPr="00712A20">
        <w:rPr>
          <w:rFonts w:ascii="Arial" w:hAnsi="Arial" w:cs="Arial"/>
        </w:rPr>
        <w:tab/>
      </w:r>
      <w:r w:rsidRPr="00712A20">
        <w:rPr>
          <w:rFonts w:ascii="Arial" w:hAnsi="Arial" w:cs="Arial"/>
          <w:u w:val="single"/>
        </w:rPr>
        <w:t>Related Costs</w:t>
      </w:r>
    </w:p>
    <w:p w:rsidR="003F1F15" w:rsidRPr="00712A20" w:rsidRDefault="003F1F15" w:rsidP="003F1F15">
      <w:pPr>
        <w:numPr>
          <w:ins w:id="123" w:author="FSDefaultUser" w:date="2004-12-03T17:38:00Z"/>
        </w:numPr>
        <w:ind w:left="1440" w:hanging="720"/>
        <w:rPr>
          <w:rFonts w:ascii="Arial" w:hAnsi="Arial" w:cs="Arial"/>
        </w:rPr>
      </w:pPr>
    </w:p>
    <w:p w:rsidR="003F1F15" w:rsidRPr="00712A20" w:rsidRDefault="003F1F15" w:rsidP="003F1F15">
      <w:pPr>
        <w:numPr>
          <w:ins w:id="124" w:author="FSDefaultUser" w:date="2004-12-03T17:38:00Z"/>
        </w:numPr>
        <w:ind w:left="720"/>
        <w:rPr>
          <w:rFonts w:ascii="Arial" w:hAnsi="Arial" w:cs="Arial"/>
        </w:rPr>
      </w:pPr>
      <w:r>
        <w:rPr>
          <w:rFonts w:ascii="Arial" w:hAnsi="Arial" w:cs="Arial"/>
        </w:rPr>
        <w:t>The NTSB or USDA-FS</w:t>
      </w:r>
      <w:r w:rsidRPr="00712A20">
        <w:rPr>
          <w:rFonts w:ascii="Arial" w:hAnsi="Arial" w:cs="Arial"/>
        </w:rPr>
        <w:t xml:space="preserve"> shall determine their individual agency investigation cost responsibility.  The Contractor will be fully responsible for any cost associated with the reassembly, approval for return-to-Contract availability, and return transportation of any items disassembled by the </w:t>
      </w:r>
      <w:r>
        <w:rPr>
          <w:rFonts w:ascii="Arial" w:hAnsi="Arial" w:cs="Arial"/>
        </w:rPr>
        <w:t>USDA-FS</w:t>
      </w:r>
      <w:r w:rsidRPr="00712A20">
        <w:rPr>
          <w:rFonts w:ascii="Arial" w:hAnsi="Arial" w:cs="Arial"/>
        </w:rPr>
        <w:t>.</w:t>
      </w:r>
    </w:p>
    <w:p w:rsidR="003F1F15" w:rsidRPr="00712A20" w:rsidRDefault="003F1F15" w:rsidP="003F1F15">
      <w:pPr>
        <w:ind w:left="1440" w:hanging="720"/>
        <w:rPr>
          <w:rFonts w:ascii="Arial" w:hAnsi="Arial" w:cs="Arial"/>
        </w:rPr>
      </w:pPr>
    </w:p>
    <w:p w:rsidR="003F1F15" w:rsidRPr="00712A20" w:rsidRDefault="003F1F15" w:rsidP="003F1F15">
      <w:pPr>
        <w:numPr>
          <w:ins w:id="125" w:author="FSDefaultUser" w:date="2004-12-03T17:38:00Z"/>
        </w:numPr>
        <w:ind w:left="720" w:hanging="720"/>
        <w:rPr>
          <w:rFonts w:ascii="Arial" w:hAnsi="Arial" w:cs="Arial"/>
          <w:u w:val="single"/>
        </w:rPr>
      </w:pPr>
      <w:r w:rsidRPr="00712A20">
        <w:rPr>
          <w:rFonts w:ascii="Arial" w:hAnsi="Arial" w:cs="Arial"/>
        </w:rPr>
        <w:t>F.</w:t>
      </w:r>
      <w:r w:rsidRPr="00712A20">
        <w:rPr>
          <w:rFonts w:ascii="Arial" w:hAnsi="Arial" w:cs="Arial"/>
        </w:rPr>
        <w:tab/>
      </w:r>
      <w:r w:rsidRPr="00712A20">
        <w:rPr>
          <w:rFonts w:ascii="Arial" w:hAnsi="Arial" w:cs="Arial"/>
          <w:u w:val="single"/>
        </w:rPr>
        <w:t>Search, Rescue, and Salvage</w:t>
      </w:r>
    </w:p>
    <w:p w:rsidR="003F1F15" w:rsidRPr="00712A20" w:rsidRDefault="003F1F15" w:rsidP="003F1F15">
      <w:pPr>
        <w:numPr>
          <w:ins w:id="126" w:author="FSDefaultUser" w:date="2004-12-03T17:38:00Z"/>
        </w:numPr>
        <w:ind w:left="1440" w:hanging="720"/>
        <w:rPr>
          <w:rFonts w:ascii="Arial" w:hAnsi="Arial" w:cs="Arial"/>
          <w:u w:val="single"/>
        </w:rPr>
      </w:pPr>
    </w:p>
    <w:p w:rsidR="003F1F15" w:rsidRPr="00712A20" w:rsidRDefault="003F1F15" w:rsidP="003F1F15">
      <w:pPr>
        <w:numPr>
          <w:ins w:id="127" w:author="FSDefaultUser" w:date="2004-12-03T17:38:00Z"/>
        </w:numPr>
        <w:ind w:left="720"/>
        <w:rPr>
          <w:rFonts w:ascii="Arial" w:hAnsi="Arial" w:cs="Arial"/>
        </w:rPr>
      </w:pPr>
      <w:r w:rsidRPr="00712A20">
        <w:rPr>
          <w:rFonts w:ascii="Arial" w:hAnsi="Arial" w:cs="Arial"/>
        </w:rPr>
        <w:t>The cost of search, rescue and salvage operations made necessary due to causes other than negligent acts of a Government employee shall be the responsibility of the Contractor.</w:t>
      </w:r>
    </w:p>
    <w:p w:rsidR="003F1F15" w:rsidRPr="0039217D" w:rsidRDefault="003F1F15" w:rsidP="003F1F15">
      <w:pPr>
        <w:rPr>
          <w:rFonts w:ascii="Arial" w:hAnsi="Arial" w:cs="Arial"/>
        </w:rPr>
      </w:pPr>
    </w:p>
    <w:p w:rsidR="003F1F15" w:rsidRDefault="003F1F15" w:rsidP="003F1F15">
      <w:pPr>
        <w:ind w:left="720" w:hanging="720"/>
        <w:rPr>
          <w:rFonts w:ascii="Arial" w:hAnsi="Arial" w:cs="Arial"/>
          <w:b/>
        </w:rPr>
      </w:pPr>
      <w:r w:rsidRPr="00C02190">
        <w:rPr>
          <w:rFonts w:ascii="Arial" w:hAnsi="Arial" w:cs="Arial"/>
          <w:b/>
        </w:rPr>
        <w:t>C-19</w:t>
      </w:r>
      <w:r w:rsidRPr="00C02190">
        <w:rPr>
          <w:rFonts w:ascii="Arial" w:hAnsi="Arial" w:cs="Arial"/>
          <w:b/>
        </w:rPr>
        <w:tab/>
        <w:t>PERS</w:t>
      </w:r>
      <w:r>
        <w:rPr>
          <w:rFonts w:ascii="Arial" w:hAnsi="Arial" w:cs="Arial"/>
          <w:b/>
        </w:rPr>
        <w:t>ONAL PROTECTIVE EQUIPMENT (PPE)</w:t>
      </w:r>
    </w:p>
    <w:p w:rsidR="003F1F15" w:rsidRDefault="003F1F15" w:rsidP="003F1F15">
      <w:pPr>
        <w:ind w:left="720" w:hanging="720"/>
        <w:rPr>
          <w:rFonts w:ascii="Arial" w:hAnsi="Arial" w:cs="Arial"/>
          <w:b/>
        </w:rPr>
      </w:pPr>
    </w:p>
    <w:p w:rsidR="003F1F15" w:rsidRPr="0026249A" w:rsidRDefault="003F1F15" w:rsidP="003F1F15">
      <w:pPr>
        <w:rPr>
          <w:rFonts w:ascii="Arial" w:hAnsi="Arial" w:cs="Arial"/>
        </w:rPr>
      </w:pPr>
      <w:r w:rsidRPr="0026249A">
        <w:rPr>
          <w:rFonts w:ascii="Arial" w:hAnsi="Arial" w:cs="Arial"/>
        </w:rPr>
        <w:t xml:space="preserve">The minimum PPE for flights shall consist of non-synthetic (natural fiber) materials or Nomex, shoes or boots that fully cover the feet, and long pants that overlap the shoes when in the seated position.  Long sleeve shirts are recommended.  During the course of work under this contract, the </w:t>
      </w:r>
      <w:r>
        <w:rPr>
          <w:rFonts w:ascii="Arial" w:hAnsi="Arial" w:cs="Arial"/>
        </w:rPr>
        <w:t>Contractor</w:t>
      </w:r>
      <w:r w:rsidRPr="0026249A">
        <w:rPr>
          <w:rFonts w:ascii="Arial" w:hAnsi="Arial" w:cs="Arial"/>
        </w:rPr>
        <w:t>’s personnel may be required to wear additional or supplemental personal protective equipment when such equipment is mandated by the local user unit’s policy.</w:t>
      </w:r>
    </w:p>
    <w:p w:rsidR="003F1F15" w:rsidRPr="0026249A" w:rsidRDefault="003F1F15" w:rsidP="003F1F15">
      <w:pPr>
        <w:ind w:left="720" w:hanging="720"/>
        <w:rPr>
          <w:rFonts w:ascii="Arial" w:hAnsi="Arial" w:cs="Arial"/>
          <w:strike/>
        </w:rPr>
      </w:pPr>
    </w:p>
    <w:p w:rsidR="003F1F15" w:rsidRPr="00642F72" w:rsidRDefault="003F1F15" w:rsidP="003F1F15">
      <w:pPr>
        <w:rPr>
          <w:rFonts w:ascii="Arial" w:hAnsi="Arial" w:cs="Arial"/>
          <w:b/>
          <w:bCs/>
        </w:rPr>
      </w:pPr>
      <w:r>
        <w:rPr>
          <w:rFonts w:ascii="Arial" w:hAnsi="Arial" w:cs="Arial"/>
          <w:b/>
          <w:bCs/>
        </w:rPr>
        <w:t>C-20</w:t>
      </w:r>
      <w:r>
        <w:rPr>
          <w:rFonts w:ascii="Arial" w:hAnsi="Arial" w:cs="Arial"/>
          <w:b/>
          <w:bCs/>
        </w:rPr>
        <w:tab/>
      </w:r>
      <w:r w:rsidRPr="00642F72">
        <w:rPr>
          <w:rFonts w:ascii="Arial" w:hAnsi="Arial" w:cs="Arial"/>
          <w:b/>
          <w:bCs/>
        </w:rPr>
        <w:t>INSPECTION AND ACCEPTANCE</w:t>
      </w:r>
    </w:p>
    <w:p w:rsidR="003F1F15" w:rsidRDefault="003F1F15" w:rsidP="003F1F15">
      <w:pPr>
        <w:rPr>
          <w:rFonts w:ascii="Arial" w:hAnsi="Arial" w:cs="Arial"/>
        </w:rPr>
      </w:pPr>
    </w:p>
    <w:p w:rsidR="003F1F15" w:rsidRPr="007A03CB" w:rsidRDefault="003F1F15" w:rsidP="003F1F15">
      <w:pPr>
        <w:numPr>
          <w:ins w:id="128" w:author="FSDefaultUser" w:date="2004-12-07T09:49:00Z"/>
        </w:numPr>
        <w:rPr>
          <w:rFonts w:ascii="Arial" w:hAnsi="Arial" w:cs="Arial"/>
        </w:rPr>
      </w:pPr>
      <w:r w:rsidRPr="00642F72">
        <w:rPr>
          <w:rFonts w:ascii="Arial" w:hAnsi="Arial" w:cs="Arial"/>
        </w:rPr>
        <w:t>In</w:t>
      </w:r>
      <w:r w:rsidRPr="00642F72">
        <w:rPr>
          <w:rFonts w:ascii="Arial" w:hAnsi="Arial" w:cs="Arial"/>
          <w:b/>
        </w:rPr>
        <w:t xml:space="preserve"> </w:t>
      </w:r>
      <w:r w:rsidRPr="00642F72">
        <w:rPr>
          <w:rFonts w:ascii="Arial" w:hAnsi="Arial" w:cs="Arial"/>
        </w:rPr>
        <w:t>accordance with Federal Acquisition Regulation Clause 52.212-4 (a), the following is added</w:t>
      </w:r>
      <w:r w:rsidRPr="00642F72">
        <w:rPr>
          <w:rFonts w:ascii="Arial" w:hAnsi="Arial" w:cs="Arial"/>
          <w:b/>
        </w:rPr>
        <w:t>:</w:t>
      </w:r>
    </w:p>
    <w:p w:rsidR="003F1F15" w:rsidRPr="007A03CB" w:rsidRDefault="003F1F15" w:rsidP="003F1F15">
      <w:pPr>
        <w:numPr>
          <w:ins w:id="129" w:author="FSDefaultUser" w:date="2004-12-07T09:49:00Z"/>
        </w:numPr>
        <w:rPr>
          <w:rFonts w:ascii="Arial" w:hAnsi="Arial" w:cs="Arial"/>
        </w:rPr>
      </w:pPr>
    </w:p>
    <w:p w:rsidR="003F1F15" w:rsidRPr="00642F72" w:rsidRDefault="003F1F15" w:rsidP="003F1F15">
      <w:pPr>
        <w:numPr>
          <w:ins w:id="130" w:author="FSDefaultUser" w:date="2004-12-07T09:49:00Z"/>
        </w:numPr>
        <w:ind w:left="720" w:hanging="720"/>
        <w:rPr>
          <w:rFonts w:ascii="Arial" w:hAnsi="Arial" w:cs="Arial"/>
        </w:rPr>
      </w:pPr>
      <w:r w:rsidRPr="00642F72">
        <w:rPr>
          <w:rFonts w:ascii="Arial" w:hAnsi="Arial" w:cs="Arial"/>
        </w:rPr>
        <w:lastRenderedPageBreak/>
        <w:t>A.</w:t>
      </w:r>
      <w:r w:rsidRPr="00642F72">
        <w:rPr>
          <w:rFonts w:ascii="Arial" w:hAnsi="Arial" w:cs="Arial"/>
        </w:rPr>
        <w:tab/>
      </w:r>
      <w:r w:rsidRPr="00642F72">
        <w:rPr>
          <w:rFonts w:ascii="Arial" w:hAnsi="Arial" w:cs="Arial"/>
          <w:u w:val="single"/>
        </w:rPr>
        <w:t>Pre-Use Inspection of Equipment and Personnel</w:t>
      </w:r>
    </w:p>
    <w:p w:rsidR="003F1F15" w:rsidRPr="00642F72" w:rsidRDefault="003F1F15" w:rsidP="003F1F15">
      <w:pPr>
        <w:numPr>
          <w:ins w:id="131" w:author="FSDefaultUser" w:date="2004-12-07T09:49:00Z"/>
        </w:numPr>
        <w:ind w:left="1440" w:hanging="720"/>
        <w:rPr>
          <w:rFonts w:ascii="Arial" w:hAnsi="Arial" w:cs="Arial"/>
        </w:rPr>
      </w:pPr>
    </w:p>
    <w:p w:rsidR="003F1F15" w:rsidRPr="00642F72" w:rsidRDefault="003F1F15" w:rsidP="003F1F15">
      <w:pPr>
        <w:numPr>
          <w:ins w:id="132" w:author="FSDefaultUser" w:date="2004-12-07T09:49:00Z"/>
        </w:numPr>
        <w:ind w:left="1440" w:hanging="720"/>
        <w:rPr>
          <w:rFonts w:ascii="Arial" w:hAnsi="Arial" w:cs="Arial"/>
        </w:rPr>
      </w:pPr>
      <w:r w:rsidRPr="00642F72">
        <w:rPr>
          <w:rFonts w:ascii="Arial" w:hAnsi="Arial" w:cs="Arial"/>
        </w:rPr>
        <w:t>1.</w:t>
      </w:r>
      <w:r w:rsidRPr="00642F72">
        <w:rPr>
          <w:rFonts w:ascii="Arial" w:hAnsi="Arial" w:cs="Arial"/>
        </w:rPr>
        <w:tab/>
        <w:t xml:space="preserve">After award </w:t>
      </w:r>
      <w:r>
        <w:rPr>
          <w:rFonts w:ascii="Arial" w:hAnsi="Arial" w:cs="Arial"/>
        </w:rPr>
        <w:t>of the Contract and any renewal</w:t>
      </w:r>
      <w:r w:rsidRPr="00642F72">
        <w:rPr>
          <w:rFonts w:ascii="Arial" w:hAnsi="Arial" w:cs="Arial"/>
        </w:rPr>
        <w:t>, an inspection of the Contractor's equipment and personnel will be made.  Inspections will be performed during normal Government working hours at a location mutually agreed to by the Contractor and CO.</w:t>
      </w:r>
    </w:p>
    <w:p w:rsidR="003F1F15" w:rsidRPr="00642F72" w:rsidRDefault="003F1F15" w:rsidP="003F1F15">
      <w:pPr>
        <w:numPr>
          <w:ins w:id="133" w:author="FSDefaultUser" w:date="2004-12-07T09:49:00Z"/>
        </w:numPr>
        <w:ind w:left="2160" w:hanging="720"/>
        <w:rPr>
          <w:rFonts w:ascii="Arial" w:hAnsi="Arial" w:cs="Arial"/>
        </w:rPr>
      </w:pPr>
    </w:p>
    <w:p w:rsidR="003F1F15" w:rsidRPr="00642F72" w:rsidRDefault="003F1F15" w:rsidP="003F1F15">
      <w:pPr>
        <w:numPr>
          <w:ins w:id="134" w:author="FSDefaultUser" w:date="2004-12-07T09:49:00Z"/>
        </w:numPr>
        <w:ind w:left="1440" w:hanging="720"/>
        <w:rPr>
          <w:rFonts w:ascii="Arial" w:hAnsi="Arial" w:cs="Arial"/>
        </w:rPr>
      </w:pPr>
      <w:r w:rsidRPr="00642F72">
        <w:rPr>
          <w:rFonts w:ascii="Arial" w:hAnsi="Arial" w:cs="Arial"/>
        </w:rPr>
        <w:t>2.</w:t>
      </w:r>
      <w:r w:rsidRPr="00642F72">
        <w:rPr>
          <w:rFonts w:ascii="Arial" w:hAnsi="Arial" w:cs="Arial"/>
        </w:rPr>
        <w:tab/>
        <w:t xml:space="preserve">The aircraft and </w:t>
      </w:r>
      <w:r>
        <w:rPr>
          <w:rFonts w:ascii="Arial" w:hAnsi="Arial" w:cs="Arial"/>
        </w:rPr>
        <w:t>Pilot</w:t>
      </w:r>
      <w:r w:rsidRPr="00642F72">
        <w:rPr>
          <w:rFonts w:ascii="Arial" w:hAnsi="Arial" w:cs="Arial"/>
        </w:rPr>
        <w:t>(s) will be made available for inspection as scheduled by the CO.</w:t>
      </w:r>
    </w:p>
    <w:p w:rsidR="003F1F15" w:rsidRPr="00642F72" w:rsidRDefault="003F1F15" w:rsidP="003F1F15">
      <w:pPr>
        <w:pStyle w:val="DefaultText"/>
        <w:numPr>
          <w:ins w:id="135" w:author="Unknown"/>
        </w:numPr>
        <w:ind w:left="2160" w:hanging="720"/>
        <w:rPr>
          <w:rFonts w:ascii="Arial" w:hAnsi="Arial" w:cs="Arial"/>
          <w:szCs w:val="24"/>
        </w:rPr>
      </w:pPr>
    </w:p>
    <w:p w:rsidR="003F1F15" w:rsidRPr="00642F72" w:rsidRDefault="003F1F15" w:rsidP="003F1F15">
      <w:pPr>
        <w:numPr>
          <w:ins w:id="136" w:author="FSDefaultUser" w:date="2004-12-07T09:49:00Z"/>
        </w:numPr>
        <w:ind w:left="1440" w:hanging="720"/>
        <w:rPr>
          <w:rFonts w:ascii="Arial" w:hAnsi="Arial" w:cs="Arial"/>
        </w:rPr>
      </w:pPr>
      <w:r w:rsidRPr="00642F72">
        <w:rPr>
          <w:rFonts w:ascii="Arial" w:hAnsi="Arial" w:cs="Arial"/>
        </w:rPr>
        <w:t>3.</w:t>
      </w:r>
      <w:r w:rsidRPr="00642F72">
        <w:rPr>
          <w:rFonts w:ascii="Arial" w:hAnsi="Arial" w:cs="Arial"/>
        </w:rPr>
        <w:tab/>
        <w:t>At the scheduled inspection, the Contractor shall provide a complete listing of all FAA ADs and Manufacturer’s Mandatory Service Bulletins (MSBs) applicable to the make, model, and series of aircraft being offered.  Documentation of compliance to each AD and MSB will include date and method of compliance, date of recurring compliance, and an authorized signature and certificate number will be recorded.  The list shall be similar to that shown in AC 43-9, as amended.</w:t>
      </w:r>
    </w:p>
    <w:p w:rsidR="003F1F15" w:rsidRPr="00642F72" w:rsidRDefault="003F1F15" w:rsidP="003F1F15">
      <w:pPr>
        <w:numPr>
          <w:ins w:id="137" w:author="FSDefaultUser" w:date="2004-12-07T09:49:00Z"/>
        </w:numPr>
        <w:ind w:left="2160" w:hanging="720"/>
        <w:rPr>
          <w:rFonts w:ascii="Arial" w:hAnsi="Arial" w:cs="Arial"/>
        </w:rPr>
      </w:pPr>
    </w:p>
    <w:p w:rsidR="003F1F15" w:rsidRPr="00642F72" w:rsidRDefault="003F1F15" w:rsidP="003F1F15">
      <w:pPr>
        <w:numPr>
          <w:ins w:id="138" w:author="FSDefaultUser" w:date="2004-12-07T09:49:00Z"/>
        </w:numPr>
        <w:ind w:left="1440" w:hanging="720"/>
        <w:rPr>
          <w:rFonts w:ascii="Arial" w:hAnsi="Arial" w:cs="Arial"/>
        </w:rPr>
      </w:pPr>
      <w:r>
        <w:rPr>
          <w:rFonts w:ascii="Arial" w:hAnsi="Arial" w:cs="Arial"/>
        </w:rPr>
        <w:t>4.</w:t>
      </w:r>
      <w:r w:rsidRPr="00642F72">
        <w:rPr>
          <w:rFonts w:ascii="Arial" w:hAnsi="Arial" w:cs="Arial"/>
        </w:rPr>
        <w:tab/>
        <w:t>All components or items installed in the offered aircraft that are subject to specified time basis or schedule (time/calendar life) for inspection, overhaul, or replacement shall be listed and made available to the Government at time of inspection. The list shall include component name, serial number, service life or inspection/overhaul time, total time since major inspection, overhaul, or replacement and hours/cycles calendar time remaining before required inspection, overhaul, or replacement.  The list shall be similar to that shown in AC 43-9, as amended.</w:t>
      </w:r>
    </w:p>
    <w:p w:rsidR="003F1F15" w:rsidRPr="00642F72" w:rsidRDefault="003F1F15" w:rsidP="003F1F15">
      <w:pPr>
        <w:numPr>
          <w:ins w:id="139" w:author="FSDefaultUser" w:date="2004-12-07T09:49:00Z"/>
        </w:numPr>
        <w:ind w:left="2160" w:hanging="720"/>
        <w:rPr>
          <w:rFonts w:ascii="Arial" w:hAnsi="Arial" w:cs="Arial"/>
        </w:rPr>
      </w:pPr>
    </w:p>
    <w:p w:rsidR="003F1F15" w:rsidRPr="00642F72" w:rsidRDefault="003F1F15" w:rsidP="003F1F15">
      <w:pPr>
        <w:numPr>
          <w:ins w:id="140" w:author="FSDefaultUser" w:date="2004-12-07T09:49:00Z"/>
        </w:numPr>
        <w:ind w:left="1440" w:hanging="720"/>
        <w:rPr>
          <w:rFonts w:ascii="Arial" w:hAnsi="Arial" w:cs="Arial"/>
        </w:rPr>
      </w:pPr>
      <w:r w:rsidRPr="00642F72">
        <w:rPr>
          <w:rFonts w:ascii="Arial" w:hAnsi="Arial" w:cs="Arial"/>
        </w:rPr>
        <w:t>5.</w:t>
      </w:r>
      <w:r w:rsidRPr="00642F72">
        <w:rPr>
          <w:rFonts w:ascii="Arial" w:hAnsi="Arial" w:cs="Arial"/>
        </w:rPr>
        <w:tab/>
        <w:t>The Contractor may be required to furnish a copy of the procedures manual and revisions as required by 14 CFR 135 (as applicable).</w:t>
      </w:r>
    </w:p>
    <w:p w:rsidR="003F1F15" w:rsidRPr="00642F72" w:rsidRDefault="003F1F15" w:rsidP="003F1F15">
      <w:pPr>
        <w:pStyle w:val="DefaultText"/>
        <w:numPr>
          <w:ins w:id="141" w:author="Unknown"/>
        </w:numPr>
        <w:ind w:left="2160" w:hanging="720"/>
        <w:rPr>
          <w:rFonts w:ascii="Arial" w:hAnsi="Arial" w:cs="Arial"/>
          <w:szCs w:val="24"/>
        </w:rPr>
      </w:pPr>
    </w:p>
    <w:p w:rsidR="003F1F15" w:rsidRPr="00642F72" w:rsidRDefault="003F1F15" w:rsidP="003F1F15">
      <w:pPr>
        <w:numPr>
          <w:ins w:id="142" w:author="FSDefaultUser" w:date="2004-12-07T09:49:00Z"/>
        </w:numPr>
        <w:ind w:left="1440" w:hanging="720"/>
        <w:rPr>
          <w:rFonts w:ascii="Arial" w:hAnsi="Arial" w:cs="Arial"/>
        </w:rPr>
      </w:pPr>
      <w:r w:rsidRPr="00642F72">
        <w:rPr>
          <w:rFonts w:ascii="Arial" w:hAnsi="Arial" w:cs="Arial"/>
        </w:rPr>
        <w:t>6.</w:t>
      </w:r>
      <w:r w:rsidRPr="00642F72">
        <w:rPr>
          <w:rFonts w:ascii="Arial" w:hAnsi="Arial" w:cs="Arial"/>
        </w:rPr>
        <w:tab/>
        <w:t>The items described below shall be made available at the pre-use or renewal inspection:</w:t>
      </w:r>
    </w:p>
    <w:p w:rsidR="003F1F15" w:rsidRPr="00642F72" w:rsidRDefault="003F1F15" w:rsidP="003F1F15">
      <w:pPr>
        <w:numPr>
          <w:ins w:id="143" w:author="FSDefaultUser" w:date="2004-12-07T09:49:00Z"/>
        </w:numPr>
        <w:ind w:left="1440" w:hanging="720"/>
        <w:rPr>
          <w:rFonts w:ascii="Arial" w:hAnsi="Arial" w:cs="Arial"/>
        </w:rPr>
      </w:pPr>
    </w:p>
    <w:p w:rsidR="003F1F15" w:rsidRPr="00642F72" w:rsidRDefault="003F1F15" w:rsidP="003F1F15">
      <w:pPr>
        <w:numPr>
          <w:ins w:id="144" w:author="FSDefaultUser" w:date="2004-12-07T09:49:00Z"/>
        </w:numPr>
        <w:ind w:left="2160" w:hanging="720"/>
        <w:rPr>
          <w:rFonts w:ascii="Arial" w:hAnsi="Arial" w:cs="Arial"/>
        </w:rPr>
      </w:pPr>
      <w:r w:rsidRPr="00642F72">
        <w:rPr>
          <w:rFonts w:ascii="Arial" w:hAnsi="Arial" w:cs="Arial"/>
        </w:rPr>
        <w:t>a.</w:t>
      </w:r>
      <w:r w:rsidRPr="00642F72">
        <w:rPr>
          <w:rFonts w:ascii="Arial" w:hAnsi="Arial" w:cs="Arial"/>
        </w:rPr>
        <w:tab/>
        <w:t>Certificates/Contract</w:t>
      </w:r>
    </w:p>
    <w:p w:rsidR="003F1F15" w:rsidRPr="00642F72" w:rsidRDefault="003F1F15" w:rsidP="003F1F15">
      <w:pPr>
        <w:numPr>
          <w:ins w:id="145" w:author="FSDefaultUser" w:date="2004-12-07T09:49:00Z"/>
        </w:numPr>
        <w:ind w:left="1440" w:hanging="720"/>
        <w:rPr>
          <w:rFonts w:ascii="Arial" w:hAnsi="Arial" w:cs="Arial"/>
        </w:rPr>
      </w:pPr>
    </w:p>
    <w:p w:rsidR="003F1F15" w:rsidRPr="00642F72" w:rsidRDefault="003F1F15" w:rsidP="003F1F15">
      <w:pPr>
        <w:numPr>
          <w:ins w:id="146" w:author="FSDefaultUser" w:date="2004-12-07T09:49:00Z"/>
        </w:numPr>
        <w:ind w:left="2880" w:hanging="720"/>
        <w:rPr>
          <w:rFonts w:ascii="Arial" w:hAnsi="Arial" w:cs="Arial"/>
        </w:rPr>
      </w:pPr>
      <w:r w:rsidRPr="00642F72">
        <w:rPr>
          <w:rFonts w:ascii="Arial" w:hAnsi="Arial" w:cs="Arial"/>
        </w:rPr>
        <w:t>(1)</w:t>
      </w:r>
      <w:r w:rsidRPr="00642F72">
        <w:rPr>
          <w:rFonts w:ascii="Arial" w:hAnsi="Arial" w:cs="Arial"/>
        </w:rPr>
        <w:tab/>
        <w:t>Copy of 14 CFR 135 Operations Specifications (as applicable)</w:t>
      </w:r>
      <w:r>
        <w:rPr>
          <w:rFonts w:ascii="Arial" w:hAnsi="Arial" w:cs="Arial"/>
        </w:rPr>
        <w:t>.</w:t>
      </w:r>
    </w:p>
    <w:p w:rsidR="003F1F15" w:rsidRPr="00642F72" w:rsidRDefault="003F1F15" w:rsidP="003F1F15">
      <w:pPr>
        <w:numPr>
          <w:ins w:id="147" w:author="FSDefaultUser" w:date="2004-12-07T09:49:00Z"/>
        </w:numPr>
        <w:ind w:left="3600" w:hanging="720"/>
        <w:rPr>
          <w:rFonts w:ascii="Arial" w:hAnsi="Arial" w:cs="Arial"/>
        </w:rPr>
      </w:pPr>
    </w:p>
    <w:p w:rsidR="003F1F15" w:rsidRPr="00642F72" w:rsidRDefault="003F1F15" w:rsidP="003F1F15">
      <w:pPr>
        <w:numPr>
          <w:ins w:id="148" w:author="FSDefaultUser" w:date="2004-12-07T09:49:00Z"/>
        </w:numPr>
        <w:ind w:left="2880" w:hanging="720"/>
        <w:rPr>
          <w:rFonts w:ascii="Arial" w:hAnsi="Arial" w:cs="Arial"/>
        </w:rPr>
      </w:pPr>
      <w:r w:rsidRPr="00642F72">
        <w:rPr>
          <w:rFonts w:ascii="Arial" w:hAnsi="Arial" w:cs="Arial"/>
        </w:rPr>
        <w:t>(2)</w:t>
      </w:r>
      <w:r w:rsidRPr="00642F72">
        <w:rPr>
          <w:rFonts w:ascii="Arial" w:hAnsi="Arial" w:cs="Arial"/>
        </w:rPr>
        <w:tab/>
        <w:t>Complete copy of awarded Contract, including modifications</w:t>
      </w:r>
      <w:r>
        <w:rPr>
          <w:rFonts w:ascii="Arial" w:hAnsi="Arial" w:cs="Arial"/>
        </w:rPr>
        <w:t xml:space="preserve"> w</w:t>
      </w:r>
      <w:r w:rsidRPr="00642F72">
        <w:rPr>
          <w:rFonts w:ascii="Arial" w:hAnsi="Arial" w:cs="Arial"/>
        </w:rPr>
        <w:t>ith each aircraft</w:t>
      </w:r>
      <w:r>
        <w:rPr>
          <w:rFonts w:ascii="Arial" w:hAnsi="Arial" w:cs="Arial"/>
        </w:rPr>
        <w:t>.</w:t>
      </w:r>
    </w:p>
    <w:p w:rsidR="003F1F15" w:rsidRPr="00642F72" w:rsidRDefault="003F1F15" w:rsidP="003F1F15">
      <w:pPr>
        <w:numPr>
          <w:ins w:id="149" w:author="FSDefaultUser" w:date="2004-12-07T09:49:00Z"/>
        </w:numPr>
        <w:autoSpaceDE w:val="0"/>
        <w:autoSpaceDN w:val="0"/>
        <w:adjustRightInd w:val="0"/>
        <w:ind w:left="1440" w:hanging="720"/>
        <w:rPr>
          <w:rFonts w:ascii="Arial" w:hAnsi="Arial" w:cs="Arial"/>
        </w:rPr>
      </w:pPr>
    </w:p>
    <w:p w:rsidR="003F1F15" w:rsidRPr="00642F72" w:rsidRDefault="003F1F15" w:rsidP="003F1F15">
      <w:pPr>
        <w:numPr>
          <w:ins w:id="150" w:author="FSDefaultUser" w:date="2004-12-07T09:49:00Z"/>
        </w:numPr>
        <w:autoSpaceDE w:val="0"/>
        <w:autoSpaceDN w:val="0"/>
        <w:adjustRightInd w:val="0"/>
        <w:ind w:left="1440"/>
        <w:rPr>
          <w:rFonts w:ascii="Arial" w:hAnsi="Arial" w:cs="Arial"/>
        </w:rPr>
      </w:pPr>
      <w:r w:rsidRPr="00642F72">
        <w:rPr>
          <w:rFonts w:ascii="Arial" w:hAnsi="Arial" w:cs="Arial"/>
        </w:rPr>
        <w:t>b.</w:t>
      </w:r>
      <w:r w:rsidRPr="00642F72">
        <w:rPr>
          <w:rFonts w:ascii="Arial" w:hAnsi="Arial" w:cs="Arial"/>
        </w:rPr>
        <w:tab/>
        <w:t>Pilot(s)</w:t>
      </w:r>
    </w:p>
    <w:p w:rsidR="003F1F15" w:rsidRPr="00642F72" w:rsidRDefault="003F1F15" w:rsidP="003F1F15">
      <w:pPr>
        <w:numPr>
          <w:ins w:id="151" w:author="FSDefaultUser" w:date="2004-12-07T09:49:00Z"/>
        </w:numPr>
        <w:autoSpaceDE w:val="0"/>
        <w:autoSpaceDN w:val="0"/>
        <w:adjustRightInd w:val="0"/>
        <w:ind w:left="1440" w:hanging="720"/>
        <w:rPr>
          <w:rFonts w:ascii="Arial" w:hAnsi="Arial" w:cs="Arial"/>
        </w:rPr>
      </w:pPr>
    </w:p>
    <w:p w:rsidR="003F1F15" w:rsidRPr="00642F72" w:rsidRDefault="003F1F15" w:rsidP="003F1F15">
      <w:pPr>
        <w:numPr>
          <w:ins w:id="152" w:author="FSDefaultUser" w:date="2004-12-07T09:49:00Z"/>
        </w:numPr>
        <w:autoSpaceDE w:val="0"/>
        <w:autoSpaceDN w:val="0"/>
        <w:adjustRightInd w:val="0"/>
        <w:ind w:left="2880" w:hanging="720"/>
        <w:rPr>
          <w:rFonts w:ascii="Arial" w:hAnsi="Arial" w:cs="Arial"/>
        </w:rPr>
      </w:pPr>
      <w:r w:rsidRPr="00642F72">
        <w:rPr>
          <w:rFonts w:ascii="Arial" w:hAnsi="Arial" w:cs="Arial"/>
        </w:rPr>
        <w:t>(1)</w:t>
      </w:r>
      <w:r w:rsidRPr="00642F72">
        <w:rPr>
          <w:rFonts w:ascii="Arial" w:hAnsi="Arial" w:cs="Arial"/>
        </w:rPr>
        <w:tab/>
        <w:t xml:space="preserve">Completed Airplane Pilot Qualifications and Approval Record Form (FS-5700-20) and </w:t>
      </w:r>
      <w:r>
        <w:rPr>
          <w:rFonts w:ascii="Arial" w:hAnsi="Arial" w:cs="Arial"/>
        </w:rPr>
        <w:t>Pilot</w:t>
      </w:r>
      <w:r w:rsidRPr="00642F72">
        <w:rPr>
          <w:rFonts w:ascii="Arial" w:hAnsi="Arial" w:cs="Arial"/>
        </w:rPr>
        <w:t xml:space="preserve"> log books.</w:t>
      </w:r>
    </w:p>
    <w:p w:rsidR="003F1F15" w:rsidRPr="00642F72" w:rsidRDefault="003F1F15" w:rsidP="003F1F15">
      <w:pPr>
        <w:numPr>
          <w:ins w:id="153" w:author="FSDefaultUser" w:date="2004-12-07T09:49:00Z"/>
        </w:numPr>
        <w:autoSpaceDE w:val="0"/>
        <w:autoSpaceDN w:val="0"/>
        <w:adjustRightInd w:val="0"/>
        <w:ind w:left="3600" w:hanging="720"/>
        <w:rPr>
          <w:rFonts w:ascii="Arial" w:hAnsi="Arial" w:cs="Arial"/>
        </w:rPr>
      </w:pPr>
    </w:p>
    <w:p w:rsidR="003F1F15" w:rsidRPr="00642F72" w:rsidRDefault="003F1F15" w:rsidP="003F1F15">
      <w:pPr>
        <w:numPr>
          <w:ins w:id="154" w:author="FSDefaultUser" w:date="2004-12-07T09:49:00Z"/>
        </w:numPr>
        <w:autoSpaceDE w:val="0"/>
        <w:autoSpaceDN w:val="0"/>
        <w:adjustRightInd w:val="0"/>
        <w:ind w:left="2880" w:hanging="720"/>
        <w:rPr>
          <w:rFonts w:ascii="Arial" w:hAnsi="Arial" w:cs="Arial"/>
        </w:rPr>
      </w:pPr>
      <w:r w:rsidRPr="00642F72">
        <w:rPr>
          <w:rFonts w:ascii="Arial" w:hAnsi="Arial" w:cs="Arial"/>
        </w:rPr>
        <w:lastRenderedPageBreak/>
        <w:t>(2)</w:t>
      </w:r>
      <w:r w:rsidRPr="00642F72">
        <w:rPr>
          <w:rFonts w:ascii="Arial" w:hAnsi="Arial" w:cs="Arial"/>
        </w:rPr>
        <w:tab/>
        <w:t xml:space="preserve">FAA </w:t>
      </w:r>
      <w:r>
        <w:rPr>
          <w:rFonts w:ascii="Arial" w:hAnsi="Arial" w:cs="Arial"/>
        </w:rPr>
        <w:t>Pilot</w:t>
      </w:r>
      <w:r w:rsidRPr="00642F72">
        <w:rPr>
          <w:rFonts w:ascii="Arial" w:hAnsi="Arial" w:cs="Arial"/>
        </w:rPr>
        <w:t xml:space="preserve"> certificates</w:t>
      </w:r>
      <w:r>
        <w:rPr>
          <w:rFonts w:ascii="Arial" w:hAnsi="Arial" w:cs="Arial"/>
        </w:rPr>
        <w:t>.</w:t>
      </w:r>
    </w:p>
    <w:p w:rsidR="003F1F15" w:rsidRPr="00642F72" w:rsidRDefault="003F1F15" w:rsidP="003F1F15">
      <w:pPr>
        <w:numPr>
          <w:ins w:id="155" w:author="FSDefaultUser" w:date="2004-12-07T09:49:00Z"/>
        </w:numPr>
        <w:autoSpaceDE w:val="0"/>
        <w:autoSpaceDN w:val="0"/>
        <w:adjustRightInd w:val="0"/>
        <w:ind w:left="3600" w:hanging="720"/>
        <w:rPr>
          <w:rFonts w:ascii="Arial" w:hAnsi="Arial" w:cs="Arial"/>
        </w:rPr>
      </w:pPr>
    </w:p>
    <w:p w:rsidR="003F1F15" w:rsidRPr="00642F72" w:rsidRDefault="003F1F15" w:rsidP="003F1F15">
      <w:pPr>
        <w:numPr>
          <w:ins w:id="156" w:author="FSDefaultUser" w:date="2004-12-07T09:49:00Z"/>
        </w:numPr>
        <w:autoSpaceDE w:val="0"/>
        <w:autoSpaceDN w:val="0"/>
        <w:adjustRightInd w:val="0"/>
        <w:ind w:left="2880" w:hanging="720"/>
        <w:rPr>
          <w:rFonts w:ascii="Arial" w:hAnsi="Arial" w:cs="Arial"/>
        </w:rPr>
      </w:pPr>
      <w:r w:rsidRPr="00642F72">
        <w:rPr>
          <w:rFonts w:ascii="Arial" w:hAnsi="Arial" w:cs="Arial"/>
        </w:rPr>
        <w:t>(3)</w:t>
      </w:r>
      <w:r w:rsidRPr="00642F72">
        <w:rPr>
          <w:rFonts w:ascii="Arial" w:hAnsi="Arial" w:cs="Arial"/>
        </w:rPr>
        <w:tab/>
        <w:t xml:space="preserve">Current FAA </w:t>
      </w:r>
      <w:r>
        <w:rPr>
          <w:rFonts w:ascii="Arial" w:hAnsi="Arial" w:cs="Arial"/>
        </w:rPr>
        <w:t>Pilot</w:t>
      </w:r>
      <w:r w:rsidRPr="00642F72">
        <w:rPr>
          <w:rFonts w:ascii="Arial" w:hAnsi="Arial" w:cs="Arial"/>
        </w:rPr>
        <w:t xml:space="preserve"> medical certificate</w:t>
      </w:r>
      <w:r>
        <w:rPr>
          <w:rFonts w:ascii="Arial" w:hAnsi="Arial" w:cs="Arial"/>
        </w:rPr>
        <w:t>.</w:t>
      </w:r>
    </w:p>
    <w:p w:rsidR="003F1F15" w:rsidRPr="00642F72" w:rsidRDefault="003F1F15" w:rsidP="003F1F15">
      <w:pPr>
        <w:numPr>
          <w:ins w:id="157" w:author="FSDefaultUser" w:date="2004-12-07T09:49:00Z"/>
        </w:numPr>
        <w:autoSpaceDE w:val="0"/>
        <w:autoSpaceDN w:val="0"/>
        <w:adjustRightInd w:val="0"/>
        <w:ind w:left="3600" w:hanging="720"/>
        <w:rPr>
          <w:rFonts w:ascii="Arial" w:hAnsi="Arial" w:cs="Arial"/>
        </w:rPr>
      </w:pPr>
    </w:p>
    <w:p w:rsidR="003F1F15" w:rsidRPr="00642F72" w:rsidRDefault="003F1F15" w:rsidP="003F1F15">
      <w:pPr>
        <w:numPr>
          <w:ins w:id="158" w:author="FSDefaultUser" w:date="2004-12-07T09:49:00Z"/>
        </w:numPr>
        <w:autoSpaceDE w:val="0"/>
        <w:autoSpaceDN w:val="0"/>
        <w:adjustRightInd w:val="0"/>
        <w:ind w:left="2880" w:hanging="720"/>
        <w:rPr>
          <w:rFonts w:ascii="Arial" w:hAnsi="Arial" w:cs="Arial"/>
        </w:rPr>
      </w:pPr>
      <w:r w:rsidRPr="00642F72">
        <w:rPr>
          <w:rFonts w:ascii="Arial" w:hAnsi="Arial" w:cs="Arial"/>
        </w:rPr>
        <w:t>(4)</w:t>
      </w:r>
      <w:r w:rsidRPr="00642F72">
        <w:rPr>
          <w:rFonts w:ascii="Arial" w:hAnsi="Arial" w:cs="Arial"/>
        </w:rPr>
        <w:tab/>
        <w:t>Pilot 14 CFR 135 Airman Competency/Proficiency Check (FAA Form 8410-3).  Category aircraft requiring two pilots, competency proficiency checks per 14 CFR 61.</w:t>
      </w:r>
    </w:p>
    <w:p w:rsidR="003F1F15" w:rsidRPr="00642F72" w:rsidRDefault="003F1F15" w:rsidP="003F1F15">
      <w:pPr>
        <w:numPr>
          <w:ins w:id="159" w:author="FSDefaultUser" w:date="2004-12-07T09:49:00Z"/>
        </w:numPr>
        <w:autoSpaceDE w:val="0"/>
        <w:autoSpaceDN w:val="0"/>
        <w:adjustRightInd w:val="0"/>
        <w:ind w:left="3600" w:hanging="720"/>
        <w:rPr>
          <w:rFonts w:ascii="Arial" w:hAnsi="Arial" w:cs="Arial"/>
        </w:rPr>
      </w:pPr>
    </w:p>
    <w:p w:rsidR="003F1F15" w:rsidRDefault="003F1F15" w:rsidP="003F1F15">
      <w:pPr>
        <w:numPr>
          <w:ins w:id="160" w:author="FSDefaultUser" w:date="2004-12-07T09:49:00Z"/>
        </w:numPr>
        <w:autoSpaceDE w:val="0"/>
        <w:autoSpaceDN w:val="0"/>
        <w:adjustRightInd w:val="0"/>
        <w:ind w:left="2880" w:hanging="720"/>
        <w:rPr>
          <w:rFonts w:ascii="Arial" w:hAnsi="Arial" w:cs="Arial"/>
        </w:rPr>
      </w:pPr>
      <w:r w:rsidRPr="00642F72">
        <w:rPr>
          <w:rFonts w:ascii="Arial" w:hAnsi="Arial" w:cs="Arial"/>
        </w:rPr>
        <w:t>(5)</w:t>
      </w:r>
      <w:r w:rsidRPr="00642F72">
        <w:rPr>
          <w:rFonts w:ascii="Arial" w:hAnsi="Arial" w:cs="Arial"/>
        </w:rPr>
        <w:tab/>
      </w:r>
      <w:r w:rsidRPr="00712A20">
        <w:rPr>
          <w:rFonts w:ascii="Arial" w:hAnsi="Arial" w:cs="Arial"/>
        </w:rPr>
        <w:t xml:space="preserve">The Contractor shall ensure that each </w:t>
      </w:r>
      <w:r>
        <w:rPr>
          <w:rFonts w:ascii="Arial" w:hAnsi="Arial" w:cs="Arial"/>
        </w:rPr>
        <w:t>Pilot</w:t>
      </w:r>
      <w:r w:rsidRPr="00712A20">
        <w:rPr>
          <w:rFonts w:ascii="Arial" w:hAnsi="Arial" w:cs="Arial"/>
        </w:rPr>
        <w:t xml:space="preserve"> reviews the Contract and receives a briefing from a Forest Service Pilot Inspector and signs the </w:t>
      </w:r>
      <w:r>
        <w:rPr>
          <w:rFonts w:ascii="Arial" w:hAnsi="Arial" w:cs="Arial"/>
        </w:rPr>
        <w:t xml:space="preserve">USDA </w:t>
      </w:r>
      <w:r w:rsidRPr="00712A20">
        <w:rPr>
          <w:rFonts w:ascii="Arial" w:hAnsi="Arial" w:cs="Arial"/>
        </w:rPr>
        <w:t xml:space="preserve">Forest Service </w:t>
      </w:r>
      <w:r>
        <w:rPr>
          <w:rFonts w:ascii="Arial" w:hAnsi="Arial" w:cs="Arial"/>
        </w:rPr>
        <w:t xml:space="preserve">Aviation </w:t>
      </w:r>
      <w:r w:rsidRPr="00712A20">
        <w:rPr>
          <w:rFonts w:ascii="Arial" w:hAnsi="Arial" w:cs="Arial"/>
        </w:rPr>
        <w:t>Operations Briefing</w:t>
      </w:r>
      <w:r>
        <w:rPr>
          <w:rFonts w:ascii="Arial" w:hAnsi="Arial" w:cs="Arial"/>
        </w:rPr>
        <w:t>: Fire Pre-Season Operations Guide for Fixed-Wing Pilots and Aircraft</w:t>
      </w:r>
      <w:r w:rsidRPr="00712A20">
        <w:rPr>
          <w:rFonts w:ascii="Arial" w:hAnsi="Arial" w:cs="Arial"/>
        </w:rPr>
        <w:t>.  Current</w:t>
      </w:r>
      <w:r w:rsidRPr="00642F72">
        <w:rPr>
          <w:rFonts w:ascii="Arial" w:hAnsi="Arial" w:cs="Arial"/>
        </w:rPr>
        <w:t xml:space="preserve"> signed briefings shall be in receipt of the CO prior to operating under the Contract and an</w:t>
      </w:r>
      <w:r>
        <w:rPr>
          <w:rFonts w:ascii="Arial" w:hAnsi="Arial" w:cs="Arial"/>
        </w:rPr>
        <w:t>nually thereafter.  Signed briefings</w:t>
      </w:r>
      <w:r w:rsidRPr="00642F72">
        <w:rPr>
          <w:rFonts w:ascii="Arial" w:hAnsi="Arial" w:cs="Arial"/>
        </w:rPr>
        <w:t xml:space="preserve"> will be maintained wi</w:t>
      </w:r>
      <w:r>
        <w:rPr>
          <w:rFonts w:ascii="Arial" w:hAnsi="Arial" w:cs="Arial"/>
        </w:rPr>
        <w:t>th the pilot approval records.</w:t>
      </w:r>
    </w:p>
    <w:p w:rsidR="003F1F15" w:rsidRDefault="003F1F15" w:rsidP="003F1F15">
      <w:pPr>
        <w:autoSpaceDE w:val="0"/>
        <w:autoSpaceDN w:val="0"/>
        <w:adjustRightInd w:val="0"/>
        <w:ind w:left="3600" w:hanging="720"/>
        <w:rPr>
          <w:rFonts w:ascii="Arial" w:hAnsi="Arial" w:cs="Arial"/>
        </w:rPr>
      </w:pPr>
    </w:p>
    <w:p w:rsidR="003F1F15" w:rsidRPr="0039217D" w:rsidRDefault="003F1F15" w:rsidP="003F1F15">
      <w:pPr>
        <w:autoSpaceDE w:val="0"/>
        <w:autoSpaceDN w:val="0"/>
        <w:adjustRightInd w:val="0"/>
        <w:ind w:left="2880" w:hanging="720"/>
        <w:rPr>
          <w:rFonts w:ascii="Arial" w:hAnsi="Arial" w:cs="Arial"/>
        </w:rPr>
      </w:pPr>
      <w:r>
        <w:rPr>
          <w:rFonts w:ascii="Arial" w:hAnsi="Arial" w:cs="Arial"/>
        </w:rPr>
        <w:t>(6)</w:t>
      </w:r>
      <w:r>
        <w:rPr>
          <w:rFonts w:ascii="Arial" w:hAnsi="Arial" w:cs="Arial"/>
        </w:rPr>
        <w:tab/>
        <w:t>Each Pilot shall be reevaluated every five years and/or at the discretion of the CO.</w:t>
      </w:r>
    </w:p>
    <w:p w:rsidR="003F1F15" w:rsidRPr="0039217D" w:rsidRDefault="003F1F15" w:rsidP="003F1F15">
      <w:pPr>
        <w:autoSpaceDE w:val="0"/>
        <w:autoSpaceDN w:val="0"/>
        <w:adjustRightInd w:val="0"/>
        <w:ind w:left="1440" w:hanging="720"/>
        <w:rPr>
          <w:rFonts w:ascii="Arial" w:hAnsi="Arial" w:cs="Arial"/>
        </w:rPr>
      </w:pPr>
    </w:p>
    <w:p w:rsidR="003F1F15" w:rsidRPr="00642F72" w:rsidRDefault="003F1F15" w:rsidP="003F1F15">
      <w:pPr>
        <w:numPr>
          <w:ins w:id="161" w:author="FSDefaultUser" w:date="2004-12-07T09:49:00Z"/>
        </w:numPr>
        <w:autoSpaceDE w:val="0"/>
        <w:autoSpaceDN w:val="0"/>
        <w:adjustRightInd w:val="0"/>
        <w:ind w:left="2160" w:hanging="720"/>
        <w:rPr>
          <w:rFonts w:ascii="Arial" w:hAnsi="Arial" w:cs="Arial"/>
        </w:rPr>
      </w:pPr>
      <w:r w:rsidRPr="00642F72">
        <w:rPr>
          <w:rFonts w:ascii="Arial" w:hAnsi="Arial" w:cs="Arial"/>
        </w:rPr>
        <w:t>c.</w:t>
      </w:r>
      <w:r w:rsidRPr="00642F72">
        <w:rPr>
          <w:rFonts w:ascii="Arial" w:hAnsi="Arial" w:cs="Arial"/>
        </w:rPr>
        <w:tab/>
        <w:t>Equipment</w:t>
      </w:r>
    </w:p>
    <w:p w:rsidR="003F1F15" w:rsidRPr="00642F72" w:rsidRDefault="003F1F15" w:rsidP="003F1F15">
      <w:pPr>
        <w:numPr>
          <w:ins w:id="162" w:author="FSDefaultUser" w:date="2004-12-07T09:49:00Z"/>
        </w:numPr>
        <w:autoSpaceDE w:val="0"/>
        <w:autoSpaceDN w:val="0"/>
        <w:adjustRightInd w:val="0"/>
        <w:ind w:left="1440" w:hanging="720"/>
        <w:rPr>
          <w:rFonts w:ascii="Arial" w:hAnsi="Arial" w:cs="Arial"/>
        </w:rPr>
      </w:pPr>
    </w:p>
    <w:p w:rsidR="003F1F15" w:rsidRPr="00642F72" w:rsidRDefault="003F1F15" w:rsidP="003F1F15">
      <w:pPr>
        <w:numPr>
          <w:ins w:id="163" w:author="FSDefaultUser" w:date="2004-12-07T09:49:00Z"/>
        </w:numPr>
        <w:ind w:left="2880" w:hanging="720"/>
        <w:rPr>
          <w:rFonts w:ascii="Arial" w:hAnsi="Arial" w:cs="Arial"/>
        </w:rPr>
      </w:pPr>
      <w:r w:rsidRPr="00642F72">
        <w:rPr>
          <w:rFonts w:ascii="Arial" w:hAnsi="Arial" w:cs="Arial"/>
        </w:rPr>
        <w:t>(1)</w:t>
      </w:r>
      <w:r w:rsidRPr="00642F72">
        <w:rPr>
          <w:rFonts w:ascii="Arial" w:hAnsi="Arial" w:cs="Arial"/>
        </w:rPr>
        <w:tab/>
        <w:t>Appropriate equipment installed, or available to be installed, on the aircraft for the flight evalu</w:t>
      </w:r>
      <w:r>
        <w:rPr>
          <w:rFonts w:ascii="Arial" w:hAnsi="Arial" w:cs="Arial"/>
        </w:rPr>
        <w:t>ation.</w:t>
      </w:r>
    </w:p>
    <w:p w:rsidR="003F1F15" w:rsidRPr="00642F72" w:rsidRDefault="003F1F15" w:rsidP="003F1F15">
      <w:pPr>
        <w:numPr>
          <w:ins w:id="164" w:author="FSDefaultUser" w:date="2004-12-07T09:49:00Z"/>
        </w:numPr>
        <w:ind w:left="3600" w:hanging="720"/>
        <w:rPr>
          <w:rFonts w:ascii="Arial" w:hAnsi="Arial" w:cs="Arial"/>
        </w:rPr>
      </w:pPr>
    </w:p>
    <w:p w:rsidR="003F1F15" w:rsidRPr="00642F72" w:rsidRDefault="003F1F15" w:rsidP="003F1F15">
      <w:pPr>
        <w:numPr>
          <w:ins w:id="165" w:author="FSDefaultUser" w:date="2004-12-07T09:49:00Z"/>
        </w:numPr>
        <w:autoSpaceDE w:val="0"/>
        <w:autoSpaceDN w:val="0"/>
        <w:adjustRightInd w:val="0"/>
        <w:ind w:left="2880" w:hanging="720"/>
        <w:rPr>
          <w:rFonts w:ascii="Arial" w:hAnsi="Arial" w:cs="Arial"/>
        </w:rPr>
      </w:pPr>
      <w:r w:rsidRPr="00642F72">
        <w:rPr>
          <w:rFonts w:ascii="Arial" w:hAnsi="Arial" w:cs="Arial"/>
        </w:rPr>
        <w:t>(2)</w:t>
      </w:r>
      <w:r w:rsidRPr="00642F72">
        <w:rPr>
          <w:rFonts w:ascii="Arial" w:hAnsi="Arial" w:cs="Arial"/>
        </w:rPr>
        <w:tab/>
        <w:t>Aircraft maintenance records</w:t>
      </w:r>
      <w:r>
        <w:rPr>
          <w:rFonts w:ascii="Arial" w:hAnsi="Arial" w:cs="Arial"/>
        </w:rPr>
        <w:t>.</w:t>
      </w:r>
    </w:p>
    <w:p w:rsidR="003F1F15" w:rsidRPr="00642F72" w:rsidRDefault="003F1F15" w:rsidP="003F1F15">
      <w:pPr>
        <w:numPr>
          <w:ins w:id="166" w:author="FSDefaultUser" w:date="2004-12-07T09:49:00Z"/>
        </w:numPr>
        <w:autoSpaceDE w:val="0"/>
        <w:autoSpaceDN w:val="0"/>
        <w:adjustRightInd w:val="0"/>
        <w:ind w:left="3600" w:hanging="720"/>
        <w:rPr>
          <w:rFonts w:ascii="Arial" w:hAnsi="Arial" w:cs="Arial"/>
        </w:rPr>
      </w:pPr>
    </w:p>
    <w:p w:rsidR="003F1F15" w:rsidRPr="00C02190" w:rsidRDefault="003F1F15" w:rsidP="003F1F15">
      <w:pPr>
        <w:numPr>
          <w:ins w:id="167" w:author="FSDefaultUser" w:date="2004-12-07T09:49:00Z"/>
        </w:numPr>
        <w:autoSpaceDE w:val="0"/>
        <w:autoSpaceDN w:val="0"/>
        <w:adjustRightInd w:val="0"/>
        <w:ind w:left="2880" w:hanging="720"/>
        <w:rPr>
          <w:rFonts w:ascii="Arial" w:hAnsi="Arial" w:cs="Arial"/>
        </w:rPr>
      </w:pPr>
      <w:r w:rsidRPr="00C02190">
        <w:rPr>
          <w:rFonts w:ascii="Arial" w:hAnsi="Arial" w:cs="Arial"/>
        </w:rPr>
        <w:t>(3)</w:t>
      </w:r>
      <w:r w:rsidRPr="00C02190">
        <w:rPr>
          <w:rFonts w:ascii="Arial" w:hAnsi="Arial" w:cs="Arial"/>
        </w:rPr>
        <w:tab/>
        <w:t>A&amp;P Mechanic available</w:t>
      </w:r>
      <w:r>
        <w:rPr>
          <w:rFonts w:ascii="Arial" w:hAnsi="Arial" w:cs="Arial"/>
        </w:rPr>
        <w:t>.</w:t>
      </w:r>
    </w:p>
    <w:p w:rsidR="003F1F15" w:rsidRPr="00642F72" w:rsidRDefault="003F1F15" w:rsidP="003F1F15">
      <w:pPr>
        <w:numPr>
          <w:ins w:id="168" w:author="FSDefaultUser" w:date="2004-12-07T09:49:00Z"/>
        </w:numPr>
        <w:autoSpaceDE w:val="0"/>
        <w:autoSpaceDN w:val="0"/>
        <w:adjustRightInd w:val="0"/>
        <w:ind w:left="3600" w:hanging="720"/>
        <w:rPr>
          <w:rFonts w:ascii="Arial" w:hAnsi="Arial" w:cs="Arial"/>
        </w:rPr>
      </w:pPr>
    </w:p>
    <w:p w:rsidR="003F1F15" w:rsidRPr="00642F72" w:rsidRDefault="003F1F15" w:rsidP="003F1F15">
      <w:pPr>
        <w:numPr>
          <w:ins w:id="169" w:author="FSDefaultUser" w:date="2004-12-07T09:49:00Z"/>
        </w:numPr>
        <w:autoSpaceDE w:val="0"/>
        <w:autoSpaceDN w:val="0"/>
        <w:adjustRightInd w:val="0"/>
        <w:ind w:left="2880" w:hanging="720"/>
        <w:rPr>
          <w:rFonts w:ascii="Arial" w:hAnsi="Arial" w:cs="Arial"/>
        </w:rPr>
      </w:pPr>
      <w:r w:rsidRPr="00642F72">
        <w:rPr>
          <w:rFonts w:ascii="Arial" w:hAnsi="Arial" w:cs="Arial"/>
        </w:rPr>
        <w:t>(4)</w:t>
      </w:r>
      <w:r w:rsidRPr="00642F72">
        <w:rPr>
          <w:rFonts w:ascii="Arial" w:hAnsi="Arial" w:cs="Arial"/>
        </w:rPr>
        <w:tab/>
        <w:t>Additional Equipment as offered</w:t>
      </w:r>
      <w:r>
        <w:rPr>
          <w:rFonts w:ascii="Arial" w:hAnsi="Arial" w:cs="Arial"/>
        </w:rPr>
        <w:t>.</w:t>
      </w:r>
    </w:p>
    <w:p w:rsidR="003F1F15" w:rsidRPr="0056005C" w:rsidRDefault="003F1F15" w:rsidP="003F1F15">
      <w:pPr>
        <w:tabs>
          <w:tab w:val="num" w:pos="720"/>
        </w:tabs>
        <w:rPr>
          <w:rFonts w:ascii="Arial" w:hAnsi="Arial" w:cs="Arial"/>
          <w:bCs/>
        </w:rPr>
      </w:pPr>
    </w:p>
    <w:p w:rsidR="003F1F15" w:rsidRPr="0056005C" w:rsidRDefault="003F1F15" w:rsidP="003F1F15">
      <w:pPr>
        <w:numPr>
          <w:ins w:id="170" w:author="FSDefaultUser" w:date="2004-12-07T09:49:00Z"/>
        </w:numPr>
        <w:rPr>
          <w:rFonts w:ascii="Arial" w:hAnsi="Arial" w:cs="Arial"/>
        </w:rPr>
      </w:pPr>
      <w:r w:rsidRPr="00905B43">
        <w:rPr>
          <w:rFonts w:ascii="Arial" w:hAnsi="Arial" w:cs="Arial"/>
          <w:b/>
        </w:rPr>
        <w:t>C-</w:t>
      </w:r>
      <w:r>
        <w:rPr>
          <w:rFonts w:ascii="Arial" w:hAnsi="Arial" w:cs="Arial"/>
          <w:b/>
        </w:rPr>
        <w:t>21</w:t>
      </w:r>
      <w:r w:rsidRPr="00905B43">
        <w:rPr>
          <w:rFonts w:ascii="Arial" w:hAnsi="Arial" w:cs="Arial"/>
          <w:b/>
        </w:rPr>
        <w:tab/>
        <w:t>Pre-Use Inspection Expenses</w:t>
      </w:r>
    </w:p>
    <w:p w:rsidR="003F1F15" w:rsidRPr="00905B43" w:rsidRDefault="003F1F15" w:rsidP="003F1F15">
      <w:pPr>
        <w:numPr>
          <w:ins w:id="171" w:author="FSDefaultUser" w:date="2004-12-07T09:49:00Z"/>
        </w:numPr>
        <w:rPr>
          <w:rFonts w:ascii="Arial" w:hAnsi="Arial" w:cs="Arial"/>
        </w:rPr>
      </w:pPr>
    </w:p>
    <w:p w:rsidR="003F1F15" w:rsidRPr="00905B43" w:rsidRDefault="003F1F15" w:rsidP="003F1F15">
      <w:pPr>
        <w:numPr>
          <w:ins w:id="172" w:author="FSDefaultUser" w:date="2004-12-07T09:49:00Z"/>
        </w:numPr>
        <w:ind w:left="720" w:hanging="720"/>
        <w:rPr>
          <w:rFonts w:ascii="Arial" w:hAnsi="Arial" w:cs="Arial"/>
        </w:rPr>
      </w:pPr>
      <w:r w:rsidRPr="00905B43">
        <w:rPr>
          <w:rFonts w:ascii="Arial" w:hAnsi="Arial" w:cs="Arial"/>
        </w:rPr>
        <w:t>A.</w:t>
      </w:r>
      <w:r w:rsidRPr="00905B43">
        <w:rPr>
          <w:rFonts w:ascii="Arial" w:hAnsi="Arial" w:cs="Arial"/>
        </w:rPr>
        <w:tab/>
        <w:t>All operating expenses incidental to the inspection shall be borne by the Contractor.</w:t>
      </w:r>
    </w:p>
    <w:p w:rsidR="003F1F15" w:rsidRPr="00905B43" w:rsidRDefault="003F1F15" w:rsidP="003F1F15">
      <w:pPr>
        <w:numPr>
          <w:ins w:id="173" w:author="FSDefaultUser" w:date="2004-12-07T09:49:00Z"/>
        </w:numPr>
        <w:ind w:left="1440" w:hanging="720"/>
        <w:rPr>
          <w:rFonts w:ascii="Arial" w:hAnsi="Arial" w:cs="Arial"/>
        </w:rPr>
      </w:pPr>
    </w:p>
    <w:p w:rsidR="003F1F15" w:rsidRPr="00905B43" w:rsidRDefault="003F1F15" w:rsidP="003F1F15">
      <w:pPr>
        <w:numPr>
          <w:ins w:id="174" w:author="FSDefaultUser" w:date="2004-12-07T09:49:00Z"/>
        </w:numPr>
        <w:ind w:left="720" w:hanging="720"/>
        <w:rPr>
          <w:rFonts w:ascii="Arial" w:hAnsi="Arial" w:cs="Arial"/>
        </w:rPr>
      </w:pPr>
      <w:r w:rsidRPr="00905B43">
        <w:rPr>
          <w:rFonts w:ascii="Arial" w:hAnsi="Arial" w:cs="Arial"/>
        </w:rPr>
        <w:t>B.</w:t>
      </w:r>
      <w:r w:rsidRPr="00905B43">
        <w:rPr>
          <w:rFonts w:ascii="Arial" w:hAnsi="Arial" w:cs="Arial"/>
        </w:rPr>
        <w:tab/>
        <w:t xml:space="preserve">Pilot evaluation flights may require up to 2-hours of flight time for each </w:t>
      </w:r>
      <w:r>
        <w:rPr>
          <w:rFonts w:ascii="Arial" w:hAnsi="Arial" w:cs="Arial"/>
        </w:rPr>
        <w:t>Pilot</w:t>
      </w:r>
      <w:r w:rsidRPr="00905B43">
        <w:rPr>
          <w:rFonts w:ascii="Arial" w:hAnsi="Arial" w:cs="Arial"/>
        </w:rPr>
        <w:t xml:space="preserve"> as deemed necessary by the CO.  All evaluation flights shall be performed in a carded airplane of like make and model furnished for the contract.</w:t>
      </w:r>
    </w:p>
    <w:p w:rsidR="003F1F15" w:rsidRPr="00905B43" w:rsidRDefault="003F1F15" w:rsidP="003F1F15">
      <w:pPr>
        <w:pStyle w:val="BodyTextIndent3"/>
        <w:ind w:hanging="720"/>
        <w:rPr>
          <w:sz w:val="24"/>
        </w:rPr>
      </w:pPr>
    </w:p>
    <w:p w:rsidR="003F1F15" w:rsidRPr="0026249A" w:rsidRDefault="003F1F15" w:rsidP="003F1F15">
      <w:pPr>
        <w:pStyle w:val="BodyTextIndent3"/>
        <w:numPr>
          <w:ins w:id="175" w:author="FSDefaultUser" w:date="2004-12-07T09:49:00Z"/>
        </w:numPr>
        <w:ind w:left="720" w:hanging="720"/>
        <w:jc w:val="left"/>
        <w:rPr>
          <w:sz w:val="24"/>
        </w:rPr>
      </w:pPr>
      <w:r w:rsidRPr="00905B43">
        <w:rPr>
          <w:sz w:val="24"/>
        </w:rPr>
        <w:t>C.</w:t>
      </w:r>
      <w:r w:rsidRPr="00905B43">
        <w:rPr>
          <w:sz w:val="24"/>
        </w:rPr>
        <w:tab/>
      </w:r>
      <w:r>
        <w:rPr>
          <w:sz w:val="24"/>
        </w:rPr>
        <w:t>T</w:t>
      </w:r>
      <w:r w:rsidRPr="00143C7D">
        <w:rPr>
          <w:sz w:val="24"/>
        </w:rPr>
        <w:t>he Contractor shall ensure that a set of fully operational dual flight controls are installed in the aircraft during all pilot evaluation flights</w:t>
      </w:r>
      <w:r w:rsidRPr="0026249A">
        <w:rPr>
          <w:sz w:val="24"/>
        </w:rPr>
        <w:t>.</w:t>
      </w:r>
    </w:p>
    <w:p w:rsidR="003F1F15" w:rsidRPr="00905B43" w:rsidRDefault="003F1F15" w:rsidP="003F1F15">
      <w:pPr>
        <w:numPr>
          <w:ins w:id="176" w:author="FSDefaultUser" w:date="2004-12-07T09:49:00Z"/>
        </w:numPr>
        <w:ind w:left="1440" w:hanging="720"/>
        <w:rPr>
          <w:rFonts w:ascii="Arial" w:hAnsi="Arial" w:cs="Arial"/>
        </w:rPr>
      </w:pPr>
    </w:p>
    <w:p w:rsidR="003F1F15" w:rsidRPr="00905B43" w:rsidRDefault="003F1F15" w:rsidP="003F1F15">
      <w:pPr>
        <w:numPr>
          <w:ins w:id="177" w:author="FSDefaultUser" w:date="2004-12-07T09:49:00Z"/>
        </w:numPr>
        <w:ind w:left="720" w:hanging="720"/>
        <w:rPr>
          <w:rFonts w:ascii="Arial" w:hAnsi="Arial" w:cs="Arial"/>
        </w:rPr>
      </w:pPr>
      <w:r w:rsidRPr="00905B43">
        <w:rPr>
          <w:rFonts w:ascii="Arial" w:hAnsi="Arial" w:cs="Arial"/>
        </w:rPr>
        <w:t>D.</w:t>
      </w:r>
      <w:r w:rsidRPr="00905B43">
        <w:rPr>
          <w:rFonts w:ascii="Arial" w:hAnsi="Arial" w:cs="Arial"/>
        </w:rPr>
        <w:tab/>
        <w:t>The Contractor will not be charged for the costs incurred by the Government on the initial pre-use inspection.</w:t>
      </w:r>
    </w:p>
    <w:p w:rsidR="003F1F15" w:rsidRPr="00642F72" w:rsidRDefault="003F1F15" w:rsidP="003F1F15">
      <w:pPr>
        <w:numPr>
          <w:ins w:id="178" w:author="FSDefaultUser" w:date="2004-12-07T09:49:00Z"/>
        </w:numPr>
        <w:rPr>
          <w:rFonts w:ascii="Arial" w:hAnsi="Arial" w:cs="Arial"/>
        </w:rPr>
      </w:pPr>
    </w:p>
    <w:p w:rsidR="003F1F15" w:rsidRPr="0056005C" w:rsidRDefault="003F1F15" w:rsidP="003F1F15">
      <w:pPr>
        <w:numPr>
          <w:ins w:id="179" w:author="FSDefaultUser" w:date="2004-12-07T09:49:00Z"/>
        </w:numPr>
        <w:rPr>
          <w:rFonts w:ascii="Arial" w:hAnsi="Arial" w:cs="Arial"/>
        </w:rPr>
      </w:pPr>
      <w:r>
        <w:rPr>
          <w:rFonts w:ascii="Arial" w:hAnsi="Arial" w:cs="Arial"/>
          <w:b/>
        </w:rPr>
        <w:br w:type="page"/>
      </w:r>
      <w:r>
        <w:rPr>
          <w:rFonts w:ascii="Arial" w:hAnsi="Arial" w:cs="Arial"/>
          <w:b/>
        </w:rPr>
        <w:lastRenderedPageBreak/>
        <w:t>C-22</w:t>
      </w:r>
      <w:r w:rsidRPr="00642F72">
        <w:rPr>
          <w:rFonts w:ascii="Arial" w:hAnsi="Arial" w:cs="Arial"/>
          <w:b/>
        </w:rPr>
        <w:tab/>
        <w:t>Re-inspection Expenses</w:t>
      </w:r>
    </w:p>
    <w:p w:rsidR="003F1F15" w:rsidRPr="00642F72" w:rsidRDefault="003F1F15" w:rsidP="003F1F15">
      <w:pPr>
        <w:numPr>
          <w:ins w:id="180" w:author="FSDefaultUser" w:date="2004-12-07T09:49:00Z"/>
        </w:numPr>
        <w:rPr>
          <w:rFonts w:ascii="Arial" w:hAnsi="Arial" w:cs="Arial"/>
        </w:rPr>
      </w:pPr>
    </w:p>
    <w:p w:rsidR="003F1F15" w:rsidRPr="00712A20" w:rsidRDefault="003F1F15" w:rsidP="003F1F15">
      <w:pPr>
        <w:numPr>
          <w:ins w:id="181" w:author="FSDefaultUser" w:date="2004-12-07T09:49:00Z"/>
        </w:numPr>
        <w:rPr>
          <w:rFonts w:ascii="Arial" w:hAnsi="Arial" w:cs="Arial"/>
        </w:rPr>
      </w:pPr>
      <w:r w:rsidRPr="00712A20">
        <w:rPr>
          <w:rFonts w:ascii="Arial" w:hAnsi="Arial" w:cs="Arial"/>
        </w:rPr>
        <w:t>When re-inspection is necessary because Contractor equipment and/or personnel did not satisfy the initial inspection, or when inspecting substitute personnel and/or equipment subsequent to the initial pre-use inspection, the Contractor may be charged the actual costs incurred by the government in performing the re-inspection.  Re-inspections will be performed at a time and location mutually agreed to by the Contractor and CO.</w:t>
      </w:r>
    </w:p>
    <w:p w:rsidR="003F1F15" w:rsidRPr="00642F72" w:rsidRDefault="003F1F15" w:rsidP="003F1F15">
      <w:pPr>
        <w:numPr>
          <w:ins w:id="182" w:author="FSDefaultUser" w:date="2004-12-07T09:49:00Z"/>
        </w:numPr>
        <w:rPr>
          <w:rFonts w:ascii="Arial" w:hAnsi="Arial" w:cs="Arial"/>
        </w:rPr>
      </w:pPr>
    </w:p>
    <w:p w:rsidR="003F1F15" w:rsidRPr="007A03CB" w:rsidRDefault="003F1F15" w:rsidP="003F1F15">
      <w:pPr>
        <w:numPr>
          <w:ins w:id="183" w:author="FSDefaultUser" w:date="2004-12-07T09:49:00Z"/>
        </w:numPr>
        <w:rPr>
          <w:rFonts w:ascii="Arial" w:hAnsi="Arial" w:cs="Arial"/>
        </w:rPr>
      </w:pPr>
      <w:r w:rsidRPr="00712A20">
        <w:rPr>
          <w:rFonts w:ascii="Arial" w:hAnsi="Arial" w:cs="Arial"/>
          <w:b/>
        </w:rPr>
        <w:t>C-23</w:t>
      </w:r>
      <w:r w:rsidRPr="00712A20">
        <w:rPr>
          <w:rFonts w:ascii="Arial" w:hAnsi="Arial" w:cs="Arial"/>
          <w:b/>
        </w:rPr>
        <w:tab/>
        <w:t>Inspections During Use</w:t>
      </w:r>
    </w:p>
    <w:p w:rsidR="003F1F15" w:rsidRPr="00712A20" w:rsidRDefault="003F1F15" w:rsidP="003F1F15">
      <w:pPr>
        <w:numPr>
          <w:ins w:id="184" w:author="FSDefaultUser" w:date="2004-12-07T09:49:00Z"/>
        </w:numPr>
        <w:rPr>
          <w:rFonts w:ascii="Arial" w:hAnsi="Arial" w:cs="Arial"/>
        </w:rPr>
      </w:pPr>
    </w:p>
    <w:p w:rsidR="003F1F15" w:rsidRPr="00712A20" w:rsidRDefault="003F1F15" w:rsidP="003F1F15">
      <w:pPr>
        <w:numPr>
          <w:ins w:id="185" w:author="FSDefaultUser" w:date="2004-12-07T09:49:00Z"/>
        </w:numPr>
        <w:ind w:left="720" w:hanging="720"/>
        <w:rPr>
          <w:rFonts w:ascii="Arial" w:hAnsi="Arial" w:cs="Arial"/>
        </w:rPr>
      </w:pPr>
      <w:r w:rsidRPr="00712A20">
        <w:rPr>
          <w:rFonts w:ascii="Arial" w:hAnsi="Arial" w:cs="Arial"/>
        </w:rPr>
        <w:t>A.</w:t>
      </w:r>
      <w:r w:rsidRPr="00712A20">
        <w:rPr>
          <w:rFonts w:ascii="Arial" w:hAnsi="Arial" w:cs="Arial"/>
        </w:rPr>
        <w:tab/>
        <w:t>At any time during the Contract period, the CO may require inspections/tests as deemed necessary to determine that the Contractor's equipment and/or personnel currently meet specifications.  Government costs incurred during these inspections will not be charged to the Contractor.</w:t>
      </w:r>
    </w:p>
    <w:p w:rsidR="003F1F15" w:rsidRPr="00712A20" w:rsidRDefault="003F1F15" w:rsidP="003F1F15">
      <w:pPr>
        <w:numPr>
          <w:ins w:id="186" w:author="FSDefaultUser" w:date="2004-12-07T09:49:00Z"/>
        </w:numPr>
        <w:ind w:left="1440" w:hanging="720"/>
        <w:rPr>
          <w:rFonts w:ascii="Arial" w:hAnsi="Arial" w:cs="Arial"/>
        </w:rPr>
      </w:pPr>
    </w:p>
    <w:p w:rsidR="003F1F15" w:rsidRPr="00712A20" w:rsidRDefault="003F1F15" w:rsidP="003F1F15">
      <w:pPr>
        <w:numPr>
          <w:ins w:id="187" w:author="FSDefaultUser" w:date="2004-12-07T09:49:00Z"/>
        </w:numPr>
        <w:ind w:left="720" w:hanging="720"/>
        <w:rPr>
          <w:rFonts w:ascii="Arial" w:hAnsi="Arial" w:cs="Arial"/>
        </w:rPr>
      </w:pPr>
      <w:r w:rsidRPr="00712A20">
        <w:rPr>
          <w:rFonts w:ascii="Arial" w:hAnsi="Arial" w:cs="Arial"/>
        </w:rPr>
        <w:t>B.</w:t>
      </w:r>
      <w:r w:rsidRPr="00712A20">
        <w:rPr>
          <w:rFonts w:ascii="Arial" w:hAnsi="Arial" w:cs="Arial"/>
        </w:rPr>
        <w:tab/>
        <w:t>Should the inspections/tests reveal deficiencies that require corrective action and subsequent re-inspection, the actual costs incurred by the Government may be charged to the Contractor.</w:t>
      </w:r>
    </w:p>
    <w:p w:rsidR="003F1F15" w:rsidRPr="00712A20" w:rsidRDefault="003F1F15" w:rsidP="003F1F15">
      <w:pPr>
        <w:numPr>
          <w:ins w:id="188" w:author="FSDefaultUser" w:date="2004-12-07T09:49:00Z"/>
        </w:numPr>
        <w:ind w:left="1440" w:hanging="720"/>
        <w:rPr>
          <w:rFonts w:ascii="Arial" w:hAnsi="Arial" w:cs="Arial"/>
        </w:rPr>
      </w:pPr>
    </w:p>
    <w:p w:rsidR="003F1F15" w:rsidRPr="00712A20" w:rsidRDefault="003F1F15" w:rsidP="003F1F15">
      <w:pPr>
        <w:numPr>
          <w:ins w:id="189" w:author="FSDefaultUser" w:date="2004-12-07T09:49:00Z"/>
        </w:numPr>
        <w:ind w:left="720" w:hanging="720"/>
        <w:rPr>
          <w:rFonts w:ascii="Arial" w:hAnsi="Arial" w:cs="Arial"/>
        </w:rPr>
      </w:pPr>
      <w:r w:rsidRPr="00712A20">
        <w:rPr>
          <w:rFonts w:ascii="Arial" w:hAnsi="Arial" w:cs="Arial"/>
        </w:rPr>
        <w:t>C.</w:t>
      </w:r>
      <w:r w:rsidRPr="00712A20">
        <w:rPr>
          <w:rFonts w:ascii="Arial" w:hAnsi="Arial" w:cs="Arial"/>
        </w:rPr>
        <w:tab/>
        <w:t>When the aircraft becomes unavailable due to mechanical breakdown, the Government reserves the right to inspect the aircraft after the Contractor’s mechanic has approved the aircraft for return to service.  For items covered under 14 CFR 135.415, the Contractor shall furnish the CO with a completed copy of FAA Form 8010-4, Malfunction or Defect Report.</w:t>
      </w:r>
    </w:p>
    <w:p w:rsidR="003F1F15" w:rsidRPr="00712A20" w:rsidRDefault="003F1F15" w:rsidP="003F1F15">
      <w:pPr>
        <w:tabs>
          <w:tab w:val="num" w:pos="720"/>
        </w:tabs>
        <w:rPr>
          <w:rFonts w:ascii="Arial" w:hAnsi="Arial" w:cs="Arial"/>
        </w:rPr>
      </w:pPr>
    </w:p>
    <w:p w:rsidR="003F1F15" w:rsidRPr="0056005C" w:rsidRDefault="003F1F15" w:rsidP="003F1F15">
      <w:pPr>
        <w:autoSpaceDE w:val="0"/>
        <w:autoSpaceDN w:val="0"/>
        <w:adjustRightInd w:val="0"/>
        <w:spacing w:line="240" w:lineRule="atLeast"/>
        <w:rPr>
          <w:rFonts w:ascii="Arial" w:hAnsi="Arial" w:cs="Arial"/>
          <w:bCs/>
        </w:rPr>
      </w:pPr>
      <w:r w:rsidRPr="00A82DA1">
        <w:rPr>
          <w:rFonts w:ascii="Arial" w:hAnsi="Arial" w:cs="Arial"/>
          <w:b/>
          <w:bCs/>
        </w:rPr>
        <w:t>C-24</w:t>
      </w:r>
      <w:r w:rsidRPr="00A82DA1">
        <w:rPr>
          <w:rFonts w:ascii="Arial" w:hAnsi="Arial" w:cs="Arial"/>
          <w:b/>
          <w:bCs/>
        </w:rPr>
        <w:tab/>
        <w:t>Contract Period and Renewal Option</w:t>
      </w:r>
    </w:p>
    <w:p w:rsidR="003F1F15" w:rsidRPr="007A03CB" w:rsidRDefault="003F1F15" w:rsidP="003F1F15">
      <w:pPr>
        <w:autoSpaceDE w:val="0"/>
        <w:autoSpaceDN w:val="0"/>
        <w:adjustRightInd w:val="0"/>
        <w:spacing w:line="240" w:lineRule="atLeast"/>
        <w:rPr>
          <w:rFonts w:ascii="Arial" w:hAnsi="Arial" w:cs="Arial"/>
          <w:bCs/>
        </w:rPr>
      </w:pPr>
    </w:p>
    <w:p w:rsidR="003F1F15" w:rsidRPr="00A82DA1" w:rsidRDefault="003F1F15" w:rsidP="003F1F15">
      <w:pPr>
        <w:rPr>
          <w:rFonts w:ascii="Arial" w:hAnsi="Arial" w:cs="Arial"/>
        </w:rPr>
      </w:pPr>
      <w:r w:rsidRPr="00A82DA1">
        <w:rPr>
          <w:rFonts w:ascii="Arial" w:hAnsi="Arial" w:cs="Arial"/>
        </w:rPr>
        <w:t xml:space="preserve">The contract period shall extend for one calendar year from the date of award.  However, at the option of the Government, the Contract may be renewed for additional one (1) year periods, not to exceed two (2) renewal periods, provided the CO serves notice of intent to renew at least 60-days prior to Contract expiration.  The renewal will be with the same terms and conditions, subject to the </w:t>
      </w:r>
      <w:r>
        <w:rPr>
          <w:rFonts w:ascii="Arial" w:hAnsi="Arial" w:cs="Arial"/>
        </w:rPr>
        <w:t>rates</w:t>
      </w:r>
      <w:r w:rsidRPr="00A82DA1">
        <w:rPr>
          <w:rFonts w:ascii="Arial" w:hAnsi="Arial" w:cs="Arial"/>
        </w:rPr>
        <w:t xml:space="preserve"> offered in the option years.  The fuel portion of the flight rate will be subject to the provisions of Section D, Economic Price Adjustment Contract Flight Rates.</w:t>
      </w:r>
    </w:p>
    <w:p w:rsidR="003F1F15" w:rsidRPr="0056005C" w:rsidRDefault="003F1F15" w:rsidP="003F1F15">
      <w:pPr>
        <w:rPr>
          <w:rFonts w:ascii="Arial" w:hAnsi="Arial" w:cs="Arial"/>
          <w:highlight w:val="yellow"/>
        </w:rPr>
      </w:pPr>
    </w:p>
    <w:p w:rsidR="003F1F15" w:rsidRPr="0056005C" w:rsidRDefault="003F1F15" w:rsidP="003F1F15">
      <w:pPr>
        <w:numPr>
          <w:ins w:id="190" w:author="FSDefaultUser" w:date="2004-12-07T10:07:00Z"/>
        </w:numPr>
        <w:rPr>
          <w:rFonts w:ascii="Arial" w:hAnsi="Arial" w:cs="Arial"/>
        </w:rPr>
      </w:pPr>
      <w:r>
        <w:rPr>
          <w:rFonts w:ascii="Arial" w:hAnsi="Arial" w:cs="Arial"/>
          <w:b/>
        </w:rPr>
        <w:t>C-25</w:t>
      </w:r>
      <w:r w:rsidRPr="00642F72">
        <w:rPr>
          <w:rFonts w:ascii="Arial" w:hAnsi="Arial" w:cs="Arial"/>
          <w:b/>
        </w:rPr>
        <w:tab/>
        <w:t>Authorized Ordering Activities</w:t>
      </w:r>
    </w:p>
    <w:p w:rsidR="003F1F15" w:rsidRPr="00642F72" w:rsidRDefault="003F1F15" w:rsidP="003F1F15">
      <w:pPr>
        <w:numPr>
          <w:ins w:id="191" w:author="FSDefaultUser" w:date="2004-12-07T10:07:00Z"/>
        </w:numPr>
        <w:rPr>
          <w:rFonts w:ascii="Arial" w:hAnsi="Arial" w:cs="Arial"/>
        </w:rPr>
      </w:pPr>
    </w:p>
    <w:p w:rsidR="003F1F15" w:rsidRPr="00642F72" w:rsidRDefault="003F1F15" w:rsidP="003F1F15">
      <w:pPr>
        <w:numPr>
          <w:ins w:id="192" w:author="FSDefaultUser" w:date="2004-12-07T10:07:00Z"/>
        </w:numPr>
        <w:rPr>
          <w:rFonts w:ascii="Arial" w:hAnsi="Arial" w:cs="Arial"/>
        </w:rPr>
      </w:pPr>
      <w:r w:rsidRPr="00642F72">
        <w:rPr>
          <w:rFonts w:ascii="Arial" w:hAnsi="Arial" w:cs="Arial"/>
        </w:rPr>
        <w:t>The geographic area coordination center or forest dispatch office</w:t>
      </w:r>
      <w:r>
        <w:rPr>
          <w:rFonts w:ascii="Arial" w:hAnsi="Arial" w:cs="Arial"/>
        </w:rPr>
        <w:t>(s)</w:t>
      </w:r>
      <w:r w:rsidRPr="00642F72">
        <w:rPr>
          <w:rFonts w:ascii="Arial" w:hAnsi="Arial" w:cs="Arial"/>
        </w:rPr>
        <w:t xml:space="preserve"> is authorized to place orders under the Contract.  Contractors shall not accept orders from any other source.</w:t>
      </w:r>
    </w:p>
    <w:p w:rsidR="003F1F15" w:rsidRPr="00642F72" w:rsidRDefault="003F1F15" w:rsidP="003F1F15">
      <w:pPr>
        <w:numPr>
          <w:ins w:id="193" w:author="FSDefaultUser" w:date="2004-12-07T10:07:00Z"/>
        </w:numPr>
        <w:rPr>
          <w:rFonts w:ascii="Arial" w:hAnsi="Arial" w:cs="Arial"/>
        </w:rPr>
      </w:pPr>
    </w:p>
    <w:p w:rsidR="003F1F15" w:rsidRPr="0056005C" w:rsidRDefault="003F1F15" w:rsidP="003F1F15">
      <w:pPr>
        <w:numPr>
          <w:ins w:id="194" w:author="FSDefaultUser" w:date="2004-12-07T10:07:00Z"/>
        </w:numPr>
        <w:rPr>
          <w:rFonts w:ascii="Arial" w:hAnsi="Arial" w:cs="Arial"/>
        </w:rPr>
      </w:pPr>
      <w:r w:rsidRPr="00A82DA1">
        <w:rPr>
          <w:rFonts w:ascii="Arial" w:hAnsi="Arial" w:cs="Arial"/>
          <w:b/>
        </w:rPr>
        <w:t>C-26</w:t>
      </w:r>
      <w:r w:rsidRPr="00A82DA1">
        <w:rPr>
          <w:rFonts w:ascii="Arial" w:hAnsi="Arial" w:cs="Arial"/>
          <w:b/>
        </w:rPr>
        <w:tab/>
        <w:t>Ordering Procedures</w:t>
      </w:r>
    </w:p>
    <w:p w:rsidR="003F1F15" w:rsidRPr="00A82DA1" w:rsidRDefault="003F1F15" w:rsidP="003F1F15">
      <w:pPr>
        <w:rPr>
          <w:rFonts w:ascii="Arial" w:hAnsi="Arial" w:cs="Arial"/>
        </w:rPr>
      </w:pPr>
    </w:p>
    <w:p w:rsidR="003F1F15" w:rsidRDefault="003F1F15" w:rsidP="003F1F15">
      <w:pPr>
        <w:numPr>
          <w:ins w:id="195" w:author="fsdefaultUser" w:date="2004-12-07T10:07:00Z"/>
        </w:numPr>
        <w:ind w:left="720" w:hanging="720"/>
        <w:rPr>
          <w:rFonts w:ascii="Arial" w:hAnsi="Arial" w:cs="Arial"/>
        </w:rPr>
      </w:pPr>
      <w:r w:rsidRPr="00A82DA1">
        <w:rPr>
          <w:rFonts w:ascii="Arial" w:hAnsi="Arial" w:cs="Arial"/>
        </w:rPr>
        <w:t>A.</w:t>
      </w:r>
      <w:r w:rsidRPr="00A82DA1">
        <w:rPr>
          <w:rFonts w:ascii="Arial" w:hAnsi="Arial" w:cs="Arial"/>
        </w:rPr>
        <w:tab/>
        <w:t xml:space="preserve">Orders for service will be placed with the Contractor as needed.   Orders will be filled based on performance, cost and urgency.  </w:t>
      </w:r>
      <w:r>
        <w:rPr>
          <w:rFonts w:ascii="Arial" w:hAnsi="Arial" w:cs="Arial"/>
        </w:rPr>
        <w:t>O</w:t>
      </w:r>
      <w:r w:rsidRPr="00A82DA1">
        <w:rPr>
          <w:rFonts w:ascii="Arial" w:hAnsi="Arial" w:cs="Arial"/>
        </w:rPr>
        <w:t xml:space="preserve">rders to the Contractor shall be issued </w:t>
      </w:r>
      <w:r>
        <w:rPr>
          <w:rFonts w:ascii="Arial" w:hAnsi="Arial" w:cs="Arial"/>
        </w:rPr>
        <w:t>in writing</w:t>
      </w:r>
      <w:r w:rsidRPr="00A82DA1">
        <w:rPr>
          <w:rFonts w:ascii="Arial" w:hAnsi="Arial" w:cs="Arial"/>
        </w:rPr>
        <w:t xml:space="preserve"> and may include the following type of information:</w:t>
      </w:r>
    </w:p>
    <w:p w:rsidR="003F1F15" w:rsidRPr="00A82DA1" w:rsidRDefault="003F1F15" w:rsidP="003F1F15">
      <w:pPr>
        <w:ind w:left="1440" w:hanging="720"/>
        <w:rPr>
          <w:rFonts w:ascii="Arial" w:hAnsi="Arial" w:cs="Arial"/>
        </w:rPr>
      </w:pPr>
    </w:p>
    <w:p w:rsidR="003F1F15" w:rsidRPr="00A82DA1" w:rsidRDefault="003F1F15" w:rsidP="003F1F15">
      <w:pPr>
        <w:ind w:left="1440" w:hanging="720"/>
        <w:rPr>
          <w:rFonts w:ascii="Arial" w:hAnsi="Arial" w:cs="Arial"/>
        </w:rPr>
      </w:pPr>
      <w:r>
        <w:rPr>
          <w:rFonts w:ascii="Arial" w:hAnsi="Arial" w:cs="Arial"/>
        </w:rPr>
        <w:t>1.</w:t>
      </w:r>
      <w:r w:rsidRPr="00A82DA1">
        <w:rPr>
          <w:rFonts w:ascii="Arial" w:hAnsi="Arial" w:cs="Arial"/>
        </w:rPr>
        <w:tab/>
        <w:t>Order number</w:t>
      </w:r>
    </w:p>
    <w:p w:rsidR="003F1F15" w:rsidRPr="00A82DA1" w:rsidRDefault="003F1F15" w:rsidP="003F1F15">
      <w:pPr>
        <w:ind w:left="1440" w:hanging="720"/>
        <w:rPr>
          <w:rFonts w:ascii="Arial" w:hAnsi="Arial" w:cs="Arial"/>
        </w:rPr>
      </w:pPr>
      <w:r w:rsidRPr="00A82DA1">
        <w:rPr>
          <w:rFonts w:ascii="Arial" w:hAnsi="Arial" w:cs="Arial"/>
        </w:rPr>
        <w:t>2.</w:t>
      </w:r>
      <w:r w:rsidRPr="00A82DA1">
        <w:rPr>
          <w:rFonts w:ascii="Arial" w:hAnsi="Arial" w:cs="Arial"/>
        </w:rPr>
        <w:tab/>
        <w:t>Ordered aircraft by Contract Item and/or N-Number</w:t>
      </w:r>
    </w:p>
    <w:p w:rsidR="003F1F15" w:rsidRPr="00A82DA1" w:rsidRDefault="003F1F15" w:rsidP="003F1F15">
      <w:pPr>
        <w:ind w:left="1440" w:hanging="720"/>
        <w:rPr>
          <w:rFonts w:ascii="Arial" w:hAnsi="Arial" w:cs="Arial"/>
        </w:rPr>
      </w:pPr>
      <w:r w:rsidRPr="00A82DA1">
        <w:rPr>
          <w:rFonts w:ascii="Arial" w:hAnsi="Arial" w:cs="Arial"/>
        </w:rPr>
        <w:t>3.</w:t>
      </w:r>
      <w:r w:rsidRPr="00A82DA1">
        <w:rPr>
          <w:rFonts w:ascii="Arial" w:hAnsi="Arial" w:cs="Arial"/>
        </w:rPr>
        <w:tab/>
        <w:t>Date of flight</w:t>
      </w:r>
    </w:p>
    <w:p w:rsidR="003F1F15" w:rsidRPr="00A82DA1" w:rsidRDefault="003F1F15" w:rsidP="003F1F15">
      <w:pPr>
        <w:ind w:left="1440" w:hanging="720"/>
        <w:rPr>
          <w:rFonts w:ascii="Arial" w:hAnsi="Arial" w:cs="Arial"/>
        </w:rPr>
      </w:pPr>
      <w:r w:rsidRPr="00A82DA1">
        <w:rPr>
          <w:rFonts w:ascii="Arial" w:hAnsi="Arial" w:cs="Arial"/>
        </w:rPr>
        <w:t>4.</w:t>
      </w:r>
      <w:r w:rsidRPr="00A82DA1">
        <w:rPr>
          <w:rFonts w:ascii="Arial" w:hAnsi="Arial" w:cs="Arial"/>
        </w:rPr>
        <w:tab/>
        <w:t>Estimated time of departure</w:t>
      </w:r>
    </w:p>
    <w:p w:rsidR="003F1F15" w:rsidRPr="00A82DA1" w:rsidRDefault="003F1F15" w:rsidP="003F1F15">
      <w:pPr>
        <w:ind w:left="1440" w:hanging="720"/>
        <w:rPr>
          <w:rFonts w:ascii="Arial" w:hAnsi="Arial" w:cs="Arial"/>
        </w:rPr>
      </w:pPr>
      <w:r w:rsidRPr="00A82DA1">
        <w:rPr>
          <w:rFonts w:ascii="Arial" w:hAnsi="Arial" w:cs="Arial"/>
        </w:rPr>
        <w:t>5.</w:t>
      </w:r>
      <w:r w:rsidRPr="00A82DA1">
        <w:rPr>
          <w:rFonts w:ascii="Arial" w:hAnsi="Arial" w:cs="Arial"/>
        </w:rPr>
        <w:tab/>
        <w:t>The ordered duty hours, if applicable</w:t>
      </w:r>
    </w:p>
    <w:p w:rsidR="003F1F15" w:rsidRPr="00A82DA1" w:rsidRDefault="003F1F15" w:rsidP="003F1F15">
      <w:pPr>
        <w:ind w:left="1440" w:hanging="720"/>
        <w:rPr>
          <w:rFonts w:ascii="Arial" w:hAnsi="Arial" w:cs="Arial"/>
        </w:rPr>
      </w:pPr>
      <w:r w:rsidRPr="00A82DA1">
        <w:rPr>
          <w:rFonts w:ascii="Arial" w:hAnsi="Arial" w:cs="Arial"/>
        </w:rPr>
        <w:t>6.</w:t>
      </w:r>
      <w:r w:rsidRPr="00A82DA1">
        <w:rPr>
          <w:rFonts w:ascii="Arial" w:hAnsi="Arial" w:cs="Arial"/>
        </w:rPr>
        <w:tab/>
        <w:t>Flight point of origin</w:t>
      </w:r>
    </w:p>
    <w:p w:rsidR="003F1F15" w:rsidRPr="00A82DA1" w:rsidRDefault="003F1F15" w:rsidP="003F1F15">
      <w:pPr>
        <w:ind w:left="1440" w:hanging="720"/>
        <w:rPr>
          <w:rFonts w:ascii="Arial" w:hAnsi="Arial" w:cs="Arial"/>
        </w:rPr>
      </w:pPr>
      <w:r w:rsidRPr="00A82DA1">
        <w:rPr>
          <w:rFonts w:ascii="Arial" w:hAnsi="Arial" w:cs="Arial"/>
        </w:rPr>
        <w:t>7.</w:t>
      </w:r>
      <w:r w:rsidRPr="00A82DA1">
        <w:rPr>
          <w:rFonts w:ascii="Arial" w:hAnsi="Arial" w:cs="Arial"/>
        </w:rPr>
        <w:tab/>
        <w:t>Flight destination</w:t>
      </w:r>
    </w:p>
    <w:p w:rsidR="003F1F15" w:rsidRPr="00A82DA1" w:rsidRDefault="003F1F15" w:rsidP="003F1F15">
      <w:pPr>
        <w:ind w:left="1440" w:hanging="720"/>
        <w:rPr>
          <w:rFonts w:ascii="Arial" w:hAnsi="Arial" w:cs="Arial"/>
        </w:rPr>
      </w:pPr>
      <w:r w:rsidRPr="00A82DA1">
        <w:rPr>
          <w:rFonts w:ascii="Arial" w:hAnsi="Arial" w:cs="Arial"/>
        </w:rPr>
        <w:t>8.</w:t>
      </w:r>
      <w:r w:rsidRPr="00A82DA1">
        <w:rPr>
          <w:rFonts w:ascii="Arial" w:hAnsi="Arial" w:cs="Arial"/>
        </w:rPr>
        <w:tab/>
        <w:t>Passenger/cargo manifest</w:t>
      </w:r>
    </w:p>
    <w:p w:rsidR="003F1F15" w:rsidRPr="00A82DA1" w:rsidRDefault="003F1F15" w:rsidP="003F1F15">
      <w:pPr>
        <w:ind w:left="1440" w:hanging="720"/>
        <w:rPr>
          <w:rFonts w:ascii="Arial" w:hAnsi="Arial" w:cs="Arial"/>
        </w:rPr>
      </w:pPr>
      <w:r w:rsidRPr="00A82DA1">
        <w:rPr>
          <w:rFonts w:ascii="Arial" w:hAnsi="Arial" w:cs="Arial"/>
        </w:rPr>
        <w:t>9.</w:t>
      </w:r>
      <w:r w:rsidRPr="00A82DA1">
        <w:rPr>
          <w:rFonts w:ascii="Arial" w:hAnsi="Arial" w:cs="Arial"/>
        </w:rPr>
        <w:tab/>
        <w:t>Flight description</w:t>
      </w:r>
    </w:p>
    <w:p w:rsidR="003F1F15" w:rsidRPr="00A82DA1" w:rsidRDefault="003F1F15" w:rsidP="003F1F15">
      <w:pPr>
        <w:ind w:left="1440" w:hanging="720"/>
        <w:rPr>
          <w:rFonts w:ascii="Arial" w:hAnsi="Arial" w:cs="Arial"/>
        </w:rPr>
      </w:pPr>
      <w:r w:rsidRPr="00A82DA1">
        <w:rPr>
          <w:rFonts w:ascii="Arial" w:hAnsi="Arial" w:cs="Arial"/>
        </w:rPr>
        <w:t>10.</w:t>
      </w:r>
      <w:r w:rsidRPr="00A82DA1">
        <w:rPr>
          <w:rFonts w:ascii="Arial" w:hAnsi="Arial" w:cs="Arial"/>
        </w:rPr>
        <w:tab/>
        <w:t>Flight-following arrangements and agency radio frequencies</w:t>
      </w:r>
    </w:p>
    <w:p w:rsidR="003F1F15" w:rsidRDefault="003F1F15" w:rsidP="003F1F15">
      <w:pPr>
        <w:ind w:left="1440" w:hanging="720"/>
        <w:rPr>
          <w:rFonts w:ascii="Arial" w:hAnsi="Arial" w:cs="Arial"/>
        </w:rPr>
      </w:pPr>
      <w:r w:rsidRPr="00A82DA1">
        <w:rPr>
          <w:rFonts w:ascii="Arial" w:hAnsi="Arial" w:cs="Arial"/>
        </w:rPr>
        <w:t>11.</w:t>
      </w:r>
      <w:r w:rsidRPr="00A82DA1">
        <w:rPr>
          <w:rFonts w:ascii="Arial" w:hAnsi="Arial" w:cs="Arial"/>
        </w:rPr>
        <w:tab/>
      </w:r>
      <w:r>
        <w:rPr>
          <w:rFonts w:ascii="Arial" w:hAnsi="Arial" w:cs="Arial"/>
        </w:rPr>
        <w:t>Kno</w:t>
      </w:r>
      <w:r w:rsidRPr="00A82DA1">
        <w:rPr>
          <w:rFonts w:ascii="Arial" w:hAnsi="Arial" w:cs="Arial"/>
        </w:rPr>
        <w:t>wn flight hazards</w:t>
      </w:r>
    </w:p>
    <w:p w:rsidR="003F1F15" w:rsidRPr="00A82DA1" w:rsidRDefault="003F1F15" w:rsidP="003F1F15">
      <w:pPr>
        <w:ind w:left="1440" w:hanging="720"/>
        <w:rPr>
          <w:rFonts w:ascii="Arial" w:hAnsi="Arial" w:cs="Arial"/>
        </w:rPr>
      </w:pPr>
      <w:r>
        <w:rPr>
          <w:rFonts w:ascii="Arial" w:hAnsi="Arial" w:cs="Arial"/>
        </w:rPr>
        <w:t>12.</w:t>
      </w:r>
      <w:r>
        <w:rPr>
          <w:rFonts w:ascii="Arial" w:hAnsi="Arial" w:cs="Arial"/>
        </w:rPr>
        <w:tab/>
        <w:t>PPE requirements</w:t>
      </w:r>
    </w:p>
    <w:p w:rsidR="003F1F15" w:rsidRPr="00A82DA1" w:rsidRDefault="003F1F15" w:rsidP="003F1F15">
      <w:pPr>
        <w:ind w:left="1440" w:hanging="720"/>
        <w:rPr>
          <w:rFonts w:ascii="Arial" w:hAnsi="Arial" w:cs="Arial"/>
        </w:rPr>
      </w:pPr>
    </w:p>
    <w:p w:rsidR="003F1F15" w:rsidRPr="003F15DF" w:rsidRDefault="003F1F15" w:rsidP="003F1F15">
      <w:pPr>
        <w:numPr>
          <w:ins w:id="196" w:author="FSDefaultUser" w:date="2004-12-07T10:07:00Z"/>
        </w:numPr>
        <w:ind w:left="720" w:hanging="720"/>
        <w:rPr>
          <w:rFonts w:ascii="Arial" w:hAnsi="Arial" w:cs="Arial"/>
        </w:rPr>
      </w:pPr>
      <w:r w:rsidRPr="003F15DF">
        <w:rPr>
          <w:rFonts w:ascii="Arial" w:hAnsi="Arial" w:cs="Arial"/>
        </w:rPr>
        <w:t>B.</w:t>
      </w:r>
      <w:r w:rsidRPr="003F15DF">
        <w:rPr>
          <w:rFonts w:ascii="Arial" w:hAnsi="Arial" w:cs="Arial"/>
        </w:rPr>
        <w:tab/>
        <w:t>The Government does not guarantee the placement of any orders for service under the Contract and the Contractor is not obligated to accept any orders.  However, once the Contractor accepts an order, the Contractor is obligated to perform in accordance with the terms and conditions stated herein.</w:t>
      </w:r>
    </w:p>
    <w:p w:rsidR="003F1F15" w:rsidRPr="00642F72" w:rsidRDefault="003F1F15" w:rsidP="003F1F15">
      <w:pPr>
        <w:numPr>
          <w:ins w:id="197" w:author="fsdefaultUser" w:date="2004-12-13T10:47:00Z"/>
        </w:numPr>
        <w:rPr>
          <w:rFonts w:ascii="Arial" w:hAnsi="Arial" w:cs="Arial"/>
          <w:b/>
        </w:rPr>
      </w:pPr>
    </w:p>
    <w:p w:rsidR="003F1F15" w:rsidRPr="00FB3B3C" w:rsidRDefault="003F1F15" w:rsidP="003F1F15">
      <w:pPr>
        <w:numPr>
          <w:ins w:id="198" w:author="FSDefaultUser" w:date="2004-12-07T10:07:00Z"/>
        </w:numPr>
        <w:rPr>
          <w:rFonts w:ascii="Arial" w:hAnsi="Arial" w:cs="Arial"/>
          <w:b/>
        </w:rPr>
      </w:pPr>
      <w:r w:rsidRPr="00FB3B3C">
        <w:rPr>
          <w:rFonts w:ascii="Arial" w:hAnsi="Arial" w:cs="Arial"/>
          <w:b/>
        </w:rPr>
        <w:t>C-27</w:t>
      </w:r>
      <w:r w:rsidRPr="00FB3B3C">
        <w:rPr>
          <w:rFonts w:ascii="Arial" w:hAnsi="Arial" w:cs="Arial"/>
          <w:b/>
        </w:rPr>
        <w:tab/>
        <w:t>Point</w:t>
      </w:r>
      <w:r>
        <w:rPr>
          <w:rFonts w:ascii="Arial" w:hAnsi="Arial" w:cs="Arial"/>
          <w:b/>
        </w:rPr>
        <w:t xml:space="preserve"> </w:t>
      </w:r>
      <w:r w:rsidRPr="00FB3B3C">
        <w:rPr>
          <w:rFonts w:ascii="Arial" w:hAnsi="Arial" w:cs="Arial"/>
          <w:b/>
        </w:rPr>
        <w:t>of</w:t>
      </w:r>
      <w:r>
        <w:rPr>
          <w:rFonts w:ascii="Arial" w:hAnsi="Arial" w:cs="Arial"/>
          <w:b/>
        </w:rPr>
        <w:t xml:space="preserve"> </w:t>
      </w:r>
      <w:r w:rsidRPr="00FB3B3C">
        <w:rPr>
          <w:rFonts w:ascii="Arial" w:hAnsi="Arial" w:cs="Arial"/>
          <w:b/>
        </w:rPr>
        <w:t>Hire</w:t>
      </w:r>
    </w:p>
    <w:p w:rsidR="003F1F15" w:rsidRPr="00FB3B3C" w:rsidRDefault="003F1F15" w:rsidP="003F1F15">
      <w:pPr>
        <w:numPr>
          <w:ins w:id="199" w:author="FSDefaultUser" w:date="2004-12-07T10:07:00Z"/>
        </w:numPr>
        <w:rPr>
          <w:rFonts w:ascii="Arial" w:hAnsi="Arial" w:cs="Arial"/>
        </w:rPr>
      </w:pPr>
    </w:p>
    <w:p w:rsidR="003F1F15" w:rsidRDefault="003F1F15" w:rsidP="003F1F15">
      <w:pPr>
        <w:numPr>
          <w:ins w:id="200" w:author="FSDefaultUser" w:date="2004-12-07T10:07:00Z"/>
        </w:numPr>
        <w:rPr>
          <w:rFonts w:ascii="Arial" w:hAnsi="Arial" w:cs="Arial"/>
        </w:rPr>
      </w:pPr>
      <w:r>
        <w:rPr>
          <w:rFonts w:ascii="Arial" w:hAnsi="Arial" w:cs="Arial"/>
        </w:rPr>
        <w:t>Point of Hire</w:t>
      </w:r>
      <w:r w:rsidRPr="00FB3B3C">
        <w:rPr>
          <w:rFonts w:ascii="Arial" w:hAnsi="Arial" w:cs="Arial"/>
        </w:rPr>
        <w:t xml:space="preserve"> shall be the Contractor’s Home Base as specified in Section B or t</w:t>
      </w:r>
      <w:r>
        <w:rPr>
          <w:rFonts w:ascii="Arial" w:hAnsi="Arial" w:cs="Arial"/>
        </w:rPr>
        <w:t xml:space="preserve">he location of aircraft at time </w:t>
      </w:r>
      <w:r w:rsidRPr="00FB3B3C">
        <w:rPr>
          <w:rFonts w:ascii="Arial" w:hAnsi="Arial" w:cs="Arial"/>
        </w:rPr>
        <w:t>of</w:t>
      </w:r>
      <w:r>
        <w:rPr>
          <w:rFonts w:ascii="Arial" w:hAnsi="Arial" w:cs="Arial"/>
        </w:rPr>
        <w:t xml:space="preserve"> </w:t>
      </w:r>
      <w:r w:rsidRPr="00FB3B3C">
        <w:rPr>
          <w:rFonts w:ascii="Arial" w:hAnsi="Arial" w:cs="Arial"/>
        </w:rPr>
        <w:t>hire.</w:t>
      </w:r>
    </w:p>
    <w:p w:rsidR="003F1F15" w:rsidRPr="00025995" w:rsidRDefault="003F1F15" w:rsidP="003F1F15">
      <w:pPr>
        <w:rPr>
          <w:rFonts w:ascii="Arial" w:hAnsi="Arial" w:cs="Arial"/>
        </w:rPr>
      </w:pPr>
    </w:p>
    <w:p w:rsidR="003F1F15" w:rsidRPr="00642F72" w:rsidRDefault="003F1F15" w:rsidP="003F1F15">
      <w:pPr>
        <w:numPr>
          <w:ins w:id="201" w:author="FSDefaultUser" w:date="2004-12-07T10:07:00Z"/>
        </w:numPr>
        <w:rPr>
          <w:rFonts w:ascii="Arial" w:hAnsi="Arial" w:cs="Arial"/>
          <w:b/>
        </w:rPr>
      </w:pPr>
      <w:r>
        <w:rPr>
          <w:rFonts w:ascii="Arial" w:hAnsi="Arial" w:cs="Arial"/>
          <w:b/>
        </w:rPr>
        <w:t>C-28</w:t>
      </w:r>
      <w:r w:rsidRPr="00642F72">
        <w:rPr>
          <w:rFonts w:ascii="Arial" w:hAnsi="Arial" w:cs="Arial"/>
          <w:b/>
        </w:rPr>
        <w:tab/>
        <w:t>Assigned Work Location(s)</w:t>
      </w:r>
    </w:p>
    <w:p w:rsidR="003F1F15" w:rsidRPr="00642F72" w:rsidRDefault="003F1F15" w:rsidP="003F1F15">
      <w:pPr>
        <w:numPr>
          <w:ins w:id="202" w:author="FSDefaultUser" w:date="2004-12-07T10:07:00Z"/>
        </w:numPr>
        <w:rPr>
          <w:rFonts w:ascii="Arial" w:hAnsi="Arial" w:cs="Arial"/>
        </w:rPr>
      </w:pPr>
    </w:p>
    <w:p w:rsidR="003F1F15" w:rsidRPr="00642F72" w:rsidRDefault="003F1F15" w:rsidP="003F1F15">
      <w:pPr>
        <w:numPr>
          <w:ins w:id="203" w:author="FSDefaultUser" w:date="2004-12-07T10:07:00Z"/>
        </w:numPr>
        <w:rPr>
          <w:rFonts w:ascii="Arial" w:hAnsi="Arial" w:cs="Arial"/>
        </w:rPr>
      </w:pPr>
      <w:r w:rsidRPr="00642F72">
        <w:rPr>
          <w:rFonts w:ascii="Arial" w:hAnsi="Arial" w:cs="Arial"/>
        </w:rPr>
        <w:t>The Assigned Work Location will be determined at the time the order for services is placed.</w:t>
      </w:r>
    </w:p>
    <w:p w:rsidR="003F1F15" w:rsidRPr="00642F72" w:rsidRDefault="003F1F15" w:rsidP="003F1F15">
      <w:pPr>
        <w:numPr>
          <w:ins w:id="204" w:author="FSDefaultUser" w:date="2004-12-07T10:07:00Z"/>
        </w:numPr>
        <w:rPr>
          <w:rFonts w:ascii="Arial" w:hAnsi="Arial" w:cs="Arial"/>
        </w:rPr>
      </w:pPr>
    </w:p>
    <w:p w:rsidR="003F1F15" w:rsidRPr="006E23DA" w:rsidRDefault="003F1F15" w:rsidP="003F1F15">
      <w:pPr>
        <w:numPr>
          <w:ins w:id="205" w:author="FSDefaultUser" w:date="2004-12-07T10:07:00Z"/>
        </w:numPr>
        <w:rPr>
          <w:rFonts w:ascii="Arial" w:hAnsi="Arial" w:cs="Arial"/>
        </w:rPr>
      </w:pPr>
      <w:r>
        <w:rPr>
          <w:rFonts w:ascii="Arial" w:hAnsi="Arial" w:cs="Arial"/>
          <w:b/>
        </w:rPr>
        <w:t>C-29</w:t>
      </w:r>
      <w:r>
        <w:rPr>
          <w:rFonts w:ascii="Arial" w:hAnsi="Arial" w:cs="Arial"/>
          <w:b/>
        </w:rPr>
        <w:tab/>
        <w:t>Ordered Standby</w:t>
      </w:r>
    </w:p>
    <w:p w:rsidR="003F1F15" w:rsidRPr="006E23DA" w:rsidRDefault="003F1F15" w:rsidP="003F1F15">
      <w:pPr>
        <w:rPr>
          <w:rFonts w:ascii="Arial" w:hAnsi="Arial" w:cs="Arial"/>
        </w:rPr>
      </w:pPr>
    </w:p>
    <w:p w:rsidR="003F1F15" w:rsidRDefault="003F1F15" w:rsidP="00AA75C0">
      <w:pPr>
        <w:numPr>
          <w:ilvl w:val="0"/>
          <w:numId w:val="22"/>
        </w:numPr>
        <w:tabs>
          <w:tab w:val="clear" w:pos="1080"/>
        </w:tabs>
        <w:ind w:left="720" w:hanging="720"/>
        <w:rPr>
          <w:rFonts w:ascii="Arial" w:hAnsi="Arial" w:cs="Arial"/>
        </w:rPr>
      </w:pPr>
      <w:r w:rsidRPr="00FB3B3C">
        <w:rPr>
          <w:rFonts w:ascii="Arial" w:hAnsi="Arial" w:cs="Arial"/>
        </w:rPr>
        <w:t xml:space="preserve">Standby shall apply when aircraft and </w:t>
      </w:r>
      <w:r>
        <w:rPr>
          <w:rFonts w:ascii="Arial" w:hAnsi="Arial" w:cs="Arial"/>
        </w:rPr>
        <w:t>Pilot</w:t>
      </w:r>
      <w:r w:rsidRPr="00FB3B3C">
        <w:rPr>
          <w:rFonts w:ascii="Arial" w:hAnsi="Arial" w:cs="Arial"/>
        </w:rPr>
        <w:t xml:space="preserve">s are </w:t>
      </w:r>
      <w:r w:rsidRPr="00FB3B3C">
        <w:rPr>
          <w:rFonts w:ascii="Arial" w:hAnsi="Arial" w:cs="Arial"/>
          <w:u w:val="single"/>
        </w:rPr>
        <w:t>ordered</w:t>
      </w:r>
      <w:r w:rsidRPr="00FB3B3C">
        <w:rPr>
          <w:rFonts w:ascii="Arial" w:hAnsi="Arial" w:cs="Arial"/>
        </w:rPr>
        <w:t xml:space="preserve"> by the government and shall be paid at the rate specified in the Schedule of Items</w:t>
      </w:r>
      <w:r>
        <w:rPr>
          <w:rFonts w:ascii="Arial" w:hAnsi="Arial" w:cs="Arial"/>
        </w:rPr>
        <w:t>.</w:t>
      </w:r>
    </w:p>
    <w:p w:rsidR="003F1F15" w:rsidRDefault="003F1F15" w:rsidP="003F1F15">
      <w:pPr>
        <w:rPr>
          <w:rFonts w:ascii="Arial" w:hAnsi="Arial" w:cs="Arial"/>
        </w:rPr>
      </w:pPr>
    </w:p>
    <w:p w:rsidR="003F1F15" w:rsidRPr="00690096" w:rsidRDefault="003F1F15" w:rsidP="003F1F15">
      <w:pPr>
        <w:ind w:left="720" w:hanging="720"/>
        <w:rPr>
          <w:rFonts w:ascii="Arial" w:hAnsi="Arial" w:cs="Arial"/>
        </w:rPr>
      </w:pPr>
      <w:r>
        <w:rPr>
          <w:rFonts w:ascii="Arial" w:hAnsi="Arial" w:cs="Arial"/>
        </w:rPr>
        <w:t>B.</w:t>
      </w:r>
      <w:r>
        <w:rPr>
          <w:rFonts w:ascii="Arial" w:hAnsi="Arial" w:cs="Arial"/>
        </w:rPr>
        <w:tab/>
        <w:t>The beginning of the standby period will be set by the Government Representative and may be adjusted from day-to-day.</w:t>
      </w:r>
    </w:p>
    <w:p w:rsidR="003F1F15" w:rsidRDefault="003F1F15" w:rsidP="003F1F15">
      <w:pPr>
        <w:rPr>
          <w:rFonts w:ascii="Arial" w:hAnsi="Arial" w:cs="Arial"/>
        </w:rPr>
      </w:pPr>
    </w:p>
    <w:p w:rsidR="003F1F15" w:rsidRPr="007E52CC" w:rsidRDefault="003F1F15" w:rsidP="003F1F15">
      <w:pPr>
        <w:ind w:left="720" w:hanging="720"/>
        <w:rPr>
          <w:rFonts w:ascii="Arial" w:hAnsi="Arial" w:cs="Arial"/>
        </w:rPr>
      </w:pPr>
      <w:r>
        <w:rPr>
          <w:rFonts w:ascii="Arial" w:hAnsi="Arial" w:cs="Arial"/>
        </w:rPr>
        <w:t>C.</w:t>
      </w:r>
      <w:r>
        <w:rPr>
          <w:rFonts w:ascii="Arial" w:hAnsi="Arial" w:cs="Arial"/>
        </w:rPr>
        <w:tab/>
      </w:r>
      <w:r w:rsidRPr="00FB3B3C">
        <w:rPr>
          <w:rFonts w:ascii="Arial" w:hAnsi="Arial" w:cs="Arial"/>
        </w:rPr>
        <w:t xml:space="preserve">Ordered standby will not exceed the </w:t>
      </w:r>
      <w:r>
        <w:rPr>
          <w:rFonts w:ascii="Arial" w:hAnsi="Arial" w:cs="Arial"/>
        </w:rPr>
        <w:t>Pilot</w:t>
      </w:r>
      <w:r w:rsidRPr="00FB3B3C">
        <w:rPr>
          <w:rFonts w:ascii="Arial" w:hAnsi="Arial" w:cs="Arial"/>
        </w:rPr>
        <w:t>’s duty day</w:t>
      </w:r>
      <w:r w:rsidRPr="007E52CC">
        <w:rPr>
          <w:rFonts w:ascii="Arial" w:hAnsi="Arial" w:cs="Arial"/>
        </w:rPr>
        <w:t>.</w:t>
      </w:r>
    </w:p>
    <w:p w:rsidR="003F1F15" w:rsidRDefault="003F1F15" w:rsidP="003F1F15">
      <w:pPr>
        <w:rPr>
          <w:rFonts w:ascii="Arial" w:hAnsi="Arial" w:cs="Arial"/>
        </w:rPr>
      </w:pPr>
    </w:p>
    <w:p w:rsidR="003F1F15" w:rsidRPr="00FB3B3C" w:rsidRDefault="003F1F15" w:rsidP="00AA75C0">
      <w:pPr>
        <w:numPr>
          <w:ilvl w:val="0"/>
          <w:numId w:val="21"/>
        </w:numPr>
        <w:tabs>
          <w:tab w:val="clear" w:pos="1080"/>
        </w:tabs>
        <w:ind w:left="720" w:hanging="720"/>
        <w:rPr>
          <w:rFonts w:ascii="Arial" w:hAnsi="Arial" w:cs="Arial"/>
        </w:rPr>
      </w:pPr>
      <w:r w:rsidRPr="00FB3B3C">
        <w:rPr>
          <w:rFonts w:ascii="Arial" w:hAnsi="Arial" w:cs="Arial"/>
        </w:rPr>
        <w:t xml:space="preserve">Ordered Standby will be rounded to the </w:t>
      </w:r>
      <w:r>
        <w:rPr>
          <w:rFonts w:ascii="Arial" w:hAnsi="Arial" w:cs="Arial"/>
        </w:rPr>
        <w:t>nearest one-tenth (1/10) hour.</w:t>
      </w:r>
    </w:p>
    <w:p w:rsidR="003F1F15" w:rsidRDefault="003F1F15" w:rsidP="003F1F15">
      <w:pPr>
        <w:rPr>
          <w:rFonts w:ascii="Arial" w:hAnsi="Arial" w:cs="Arial"/>
        </w:rPr>
      </w:pPr>
    </w:p>
    <w:p w:rsidR="003F1F15" w:rsidRDefault="003F1F15" w:rsidP="00AA75C0">
      <w:pPr>
        <w:numPr>
          <w:ilvl w:val="0"/>
          <w:numId w:val="21"/>
        </w:numPr>
        <w:tabs>
          <w:tab w:val="clear" w:pos="1080"/>
        </w:tabs>
        <w:ind w:left="720" w:hanging="720"/>
        <w:rPr>
          <w:rFonts w:ascii="Arial" w:hAnsi="Arial" w:cs="Arial"/>
        </w:rPr>
      </w:pPr>
      <w:r>
        <w:rPr>
          <w:rFonts w:ascii="Arial" w:hAnsi="Arial" w:cs="Arial"/>
        </w:rPr>
        <w:t>Ordered Standby will not be paid:</w:t>
      </w:r>
    </w:p>
    <w:p w:rsidR="003F1F15" w:rsidRDefault="003F1F15" w:rsidP="003F1F15">
      <w:pPr>
        <w:rPr>
          <w:rFonts w:ascii="Arial" w:hAnsi="Arial" w:cs="Arial"/>
        </w:rPr>
      </w:pPr>
    </w:p>
    <w:p w:rsidR="003F1F15" w:rsidRDefault="003F1F15" w:rsidP="003F1F15">
      <w:pPr>
        <w:ind w:left="1440" w:hanging="720"/>
        <w:rPr>
          <w:rFonts w:ascii="Arial" w:hAnsi="Arial" w:cs="Arial"/>
        </w:rPr>
      </w:pPr>
      <w:r>
        <w:rPr>
          <w:rFonts w:ascii="Arial" w:hAnsi="Arial" w:cs="Arial"/>
        </w:rPr>
        <w:t>1.</w:t>
      </w:r>
      <w:r>
        <w:rPr>
          <w:rFonts w:ascii="Arial" w:hAnsi="Arial" w:cs="Arial"/>
        </w:rPr>
        <w:tab/>
        <w:t>During actual flight hours;</w:t>
      </w:r>
    </w:p>
    <w:p w:rsidR="003F1F15" w:rsidRPr="007E52CC" w:rsidRDefault="003F1F15" w:rsidP="003F1F15">
      <w:pPr>
        <w:ind w:left="1440"/>
        <w:rPr>
          <w:rFonts w:ascii="Arial" w:hAnsi="Arial" w:cs="Arial"/>
        </w:rPr>
      </w:pPr>
    </w:p>
    <w:p w:rsidR="003F1F15" w:rsidRPr="007E52CC" w:rsidRDefault="003F1F15" w:rsidP="003F1F15">
      <w:pPr>
        <w:ind w:left="1440" w:hanging="720"/>
        <w:rPr>
          <w:rFonts w:ascii="Arial" w:hAnsi="Arial" w:cs="Arial"/>
        </w:rPr>
      </w:pPr>
      <w:r w:rsidRPr="007E52CC">
        <w:rPr>
          <w:rFonts w:ascii="Arial" w:hAnsi="Arial" w:cs="Arial"/>
        </w:rPr>
        <w:t>2.</w:t>
      </w:r>
      <w:r w:rsidRPr="007E52CC">
        <w:rPr>
          <w:rFonts w:ascii="Arial" w:hAnsi="Arial" w:cs="Arial"/>
        </w:rPr>
        <w:tab/>
        <w:t xml:space="preserve">Anytime aircraft and/or </w:t>
      </w:r>
      <w:r>
        <w:rPr>
          <w:rFonts w:ascii="Arial" w:hAnsi="Arial" w:cs="Arial"/>
        </w:rPr>
        <w:t>Pilot</w:t>
      </w:r>
      <w:r w:rsidRPr="007E52CC">
        <w:rPr>
          <w:rFonts w:ascii="Arial" w:hAnsi="Arial" w:cs="Arial"/>
        </w:rPr>
        <w:t>(s) are unavailable; or</w:t>
      </w:r>
    </w:p>
    <w:p w:rsidR="003F1F15" w:rsidRDefault="003F1F15" w:rsidP="003F1F15">
      <w:pPr>
        <w:ind w:left="1440"/>
        <w:rPr>
          <w:rFonts w:ascii="Arial" w:hAnsi="Arial" w:cs="Arial"/>
        </w:rPr>
      </w:pPr>
    </w:p>
    <w:p w:rsidR="003F1F15" w:rsidRDefault="003F1F15" w:rsidP="003F1F15">
      <w:pPr>
        <w:ind w:left="1440" w:hanging="720"/>
        <w:rPr>
          <w:rFonts w:ascii="Arial" w:hAnsi="Arial" w:cs="Arial"/>
        </w:rPr>
      </w:pPr>
      <w:r>
        <w:rPr>
          <w:rFonts w:ascii="Arial" w:hAnsi="Arial" w:cs="Arial"/>
        </w:rPr>
        <w:t>3.</w:t>
      </w:r>
      <w:r>
        <w:rPr>
          <w:rFonts w:ascii="Arial" w:hAnsi="Arial" w:cs="Arial"/>
        </w:rPr>
        <w:tab/>
      </w:r>
      <w:r w:rsidRPr="00690096">
        <w:rPr>
          <w:rFonts w:ascii="Arial" w:hAnsi="Arial" w:cs="Arial"/>
        </w:rPr>
        <w:t>When required to remain overnight at locations</w:t>
      </w:r>
      <w:r>
        <w:rPr>
          <w:rFonts w:ascii="Arial" w:hAnsi="Arial" w:cs="Arial"/>
        </w:rPr>
        <w:t xml:space="preserve"> other than Home Base, before 0900 or after 18</w:t>
      </w:r>
      <w:r w:rsidRPr="00690096">
        <w:rPr>
          <w:rFonts w:ascii="Arial" w:hAnsi="Arial" w:cs="Arial"/>
        </w:rPr>
        <w:t xml:space="preserve">00 local time, unless </w:t>
      </w:r>
      <w:r>
        <w:rPr>
          <w:rFonts w:ascii="Arial" w:hAnsi="Arial" w:cs="Arial"/>
        </w:rPr>
        <w:t>specifically ordered.</w:t>
      </w:r>
    </w:p>
    <w:p w:rsidR="003F1F15" w:rsidRPr="00BB4D99" w:rsidRDefault="003F1F15" w:rsidP="003F1F15">
      <w:pPr>
        <w:rPr>
          <w:rFonts w:ascii="Arial" w:hAnsi="Arial" w:cs="Arial"/>
        </w:rPr>
      </w:pPr>
    </w:p>
    <w:p w:rsidR="003F1F15" w:rsidRPr="006E23DA" w:rsidRDefault="003F1F15" w:rsidP="003F1F15">
      <w:pPr>
        <w:numPr>
          <w:ins w:id="206" w:author="FSDefaultUser" w:date="2004-12-07T10:07:00Z"/>
        </w:numPr>
        <w:rPr>
          <w:rFonts w:ascii="Arial" w:hAnsi="Arial" w:cs="Arial"/>
        </w:rPr>
      </w:pPr>
      <w:r>
        <w:rPr>
          <w:rFonts w:ascii="Arial" w:hAnsi="Arial" w:cs="Arial"/>
          <w:b/>
        </w:rPr>
        <w:t>C-30</w:t>
      </w:r>
      <w:r w:rsidRPr="00642F72">
        <w:rPr>
          <w:rFonts w:ascii="Arial" w:hAnsi="Arial" w:cs="Arial"/>
          <w:b/>
        </w:rPr>
        <w:tab/>
        <w:t xml:space="preserve">Payment for </w:t>
      </w:r>
      <w:r w:rsidRPr="00A839E9">
        <w:rPr>
          <w:rFonts w:ascii="Arial" w:hAnsi="Arial" w:cs="Arial"/>
          <w:b/>
        </w:rPr>
        <w:t>Flight</w:t>
      </w:r>
    </w:p>
    <w:p w:rsidR="003F1F15" w:rsidRPr="006E23DA" w:rsidRDefault="003F1F15" w:rsidP="003F1F15">
      <w:pPr>
        <w:rPr>
          <w:rFonts w:ascii="Arial" w:hAnsi="Arial" w:cs="Arial"/>
        </w:rPr>
      </w:pPr>
    </w:p>
    <w:p w:rsidR="003F1F15" w:rsidRPr="006E23DA" w:rsidRDefault="003F1F15" w:rsidP="003F1F15">
      <w:pPr>
        <w:rPr>
          <w:rFonts w:ascii="Arial" w:hAnsi="Arial" w:cs="Arial"/>
        </w:rPr>
      </w:pPr>
      <w:r w:rsidRPr="006E23DA">
        <w:rPr>
          <w:rFonts w:ascii="Arial" w:hAnsi="Arial" w:cs="Arial"/>
        </w:rPr>
        <w:t>Flight Time Measurement</w:t>
      </w:r>
    </w:p>
    <w:p w:rsidR="003F1F15" w:rsidRPr="006E23DA" w:rsidRDefault="003F1F15" w:rsidP="003F1F15">
      <w:pPr>
        <w:rPr>
          <w:rFonts w:ascii="Arial" w:hAnsi="Arial" w:cs="Arial"/>
        </w:rPr>
      </w:pPr>
    </w:p>
    <w:p w:rsidR="003F1F15" w:rsidRDefault="003F1F15" w:rsidP="003F1F15">
      <w:pPr>
        <w:numPr>
          <w:ins w:id="207" w:author="Unknown"/>
        </w:numPr>
        <w:ind w:left="720" w:hanging="720"/>
        <w:rPr>
          <w:rFonts w:ascii="Arial" w:hAnsi="Arial" w:cs="Arial"/>
        </w:rPr>
      </w:pPr>
      <w:r w:rsidRPr="00642F72">
        <w:rPr>
          <w:rFonts w:ascii="Arial" w:hAnsi="Arial" w:cs="Arial"/>
        </w:rPr>
        <w:t>A.</w:t>
      </w:r>
      <w:r w:rsidRPr="00642F72">
        <w:rPr>
          <w:rFonts w:ascii="Arial" w:hAnsi="Arial" w:cs="Arial"/>
        </w:rPr>
        <w:tab/>
        <w:t>Payment for flight time will be made only when flight is properly ordered by desig</w:t>
      </w:r>
      <w:r>
        <w:rPr>
          <w:rFonts w:ascii="Arial" w:hAnsi="Arial" w:cs="Arial"/>
        </w:rPr>
        <w:t>nated personnel.</w:t>
      </w:r>
      <w:r w:rsidRPr="00642F72">
        <w:rPr>
          <w:rFonts w:ascii="Arial" w:hAnsi="Arial" w:cs="Arial"/>
        </w:rPr>
        <w:t xml:space="preserve"> </w:t>
      </w:r>
      <w:r>
        <w:rPr>
          <w:rFonts w:ascii="Arial" w:hAnsi="Arial" w:cs="Arial"/>
        </w:rPr>
        <w:t xml:space="preserve"> </w:t>
      </w:r>
      <w:r w:rsidRPr="00642F72">
        <w:rPr>
          <w:rFonts w:ascii="Arial" w:hAnsi="Arial" w:cs="Arial"/>
        </w:rPr>
        <w:t xml:space="preserve">Payment will be made based upon the applicable </w:t>
      </w:r>
      <w:r w:rsidRPr="00690096">
        <w:rPr>
          <w:rFonts w:ascii="Arial" w:hAnsi="Arial" w:cs="Arial"/>
        </w:rPr>
        <w:t>rate</w:t>
      </w:r>
      <w:r>
        <w:rPr>
          <w:rFonts w:ascii="Arial" w:hAnsi="Arial" w:cs="Arial"/>
        </w:rPr>
        <w:t xml:space="preserve"> specified in the Schedule of Items.</w:t>
      </w:r>
    </w:p>
    <w:p w:rsidR="003F1F15" w:rsidRDefault="003F1F15" w:rsidP="003F1F15">
      <w:pPr>
        <w:ind w:left="1440" w:hanging="720"/>
        <w:rPr>
          <w:rFonts w:ascii="Arial" w:hAnsi="Arial" w:cs="Arial"/>
        </w:rPr>
      </w:pPr>
    </w:p>
    <w:p w:rsidR="003F1F15" w:rsidRPr="00642F72" w:rsidRDefault="003F1F15" w:rsidP="003F1F15">
      <w:pPr>
        <w:ind w:left="720"/>
        <w:rPr>
          <w:rFonts w:ascii="Arial" w:hAnsi="Arial" w:cs="Arial"/>
        </w:rPr>
      </w:pPr>
      <w:r w:rsidRPr="00642F72">
        <w:rPr>
          <w:rFonts w:ascii="Arial" w:hAnsi="Arial" w:cs="Arial"/>
        </w:rPr>
        <w:t xml:space="preserve">Unless otherwise agreed upon, ordered flights will originate and/or terminate at the </w:t>
      </w:r>
      <w:r>
        <w:rPr>
          <w:rFonts w:ascii="Arial" w:hAnsi="Arial" w:cs="Arial"/>
        </w:rPr>
        <w:t xml:space="preserve">Contractor’s </w:t>
      </w:r>
      <w:r w:rsidRPr="00690096">
        <w:rPr>
          <w:rFonts w:ascii="Arial" w:hAnsi="Arial" w:cs="Arial"/>
        </w:rPr>
        <w:t>Home Base</w:t>
      </w:r>
      <w:r w:rsidRPr="00642F72">
        <w:rPr>
          <w:rFonts w:ascii="Arial" w:hAnsi="Arial" w:cs="Arial"/>
        </w:rPr>
        <w:t xml:space="preserve"> specified in the Schedule of Items.</w:t>
      </w:r>
    </w:p>
    <w:p w:rsidR="003F1F15" w:rsidRPr="00642F72" w:rsidRDefault="003F1F15" w:rsidP="003F1F15">
      <w:pPr>
        <w:pStyle w:val="PlainText"/>
        <w:ind w:left="1440" w:hanging="720"/>
        <w:rPr>
          <w:rFonts w:ascii="Arial" w:hAnsi="Arial" w:cs="Arial"/>
          <w:sz w:val="24"/>
          <w:szCs w:val="24"/>
        </w:rPr>
      </w:pPr>
    </w:p>
    <w:p w:rsidR="003F1F15" w:rsidRPr="0026249A" w:rsidRDefault="003F1F15" w:rsidP="003F1F15">
      <w:pPr>
        <w:pStyle w:val="BodyTextIndent3"/>
        <w:ind w:left="720" w:hanging="720"/>
        <w:jc w:val="left"/>
        <w:rPr>
          <w:b/>
          <w:sz w:val="24"/>
        </w:rPr>
      </w:pPr>
      <w:r w:rsidRPr="007A763F">
        <w:rPr>
          <w:sz w:val="24"/>
        </w:rPr>
        <w:t>B.</w:t>
      </w:r>
      <w:r w:rsidRPr="007A763F">
        <w:rPr>
          <w:sz w:val="24"/>
        </w:rPr>
        <w:tab/>
      </w:r>
      <w:r w:rsidRPr="0026249A">
        <w:rPr>
          <w:sz w:val="24"/>
        </w:rPr>
        <w:t>Flight time will be measured in hours and tenths and will be made by a flight hour meter (</w:t>
      </w:r>
      <w:smartTag w:uri="urn:schemas-microsoft-com:office:smarttags" w:element="City">
        <w:smartTag w:uri="urn:schemas-microsoft-com:office:smarttags" w:element="place">
          <w:r w:rsidRPr="0026249A">
            <w:rPr>
              <w:sz w:val="24"/>
            </w:rPr>
            <w:t>Hobbs</w:t>
          </w:r>
        </w:smartTag>
      </w:smartTag>
      <w:r w:rsidRPr="0026249A">
        <w:rPr>
          <w:sz w:val="24"/>
        </w:rPr>
        <w:t>) that runs only when aircraft is in flight.  In the event that the flight hour meter malfunctions during flight, the elapsed time method using clock time will be used</w:t>
      </w:r>
      <w:r>
        <w:rPr>
          <w:sz w:val="24"/>
        </w:rPr>
        <w:t>.</w:t>
      </w:r>
    </w:p>
    <w:p w:rsidR="003F1F15" w:rsidRPr="0026249A" w:rsidRDefault="003F1F15" w:rsidP="003F1F15">
      <w:pPr>
        <w:ind w:left="1440" w:hanging="720"/>
        <w:rPr>
          <w:rFonts w:ascii="Arial" w:hAnsi="Arial" w:cs="Arial"/>
        </w:rPr>
      </w:pPr>
    </w:p>
    <w:p w:rsidR="003F1F15" w:rsidRDefault="003F1F15" w:rsidP="003F1F15">
      <w:pPr>
        <w:ind w:left="720" w:hanging="720"/>
        <w:rPr>
          <w:rFonts w:ascii="Arial" w:hAnsi="Arial" w:cs="Arial"/>
        </w:rPr>
      </w:pPr>
      <w:r>
        <w:rPr>
          <w:rFonts w:ascii="Arial" w:hAnsi="Arial" w:cs="Arial"/>
        </w:rPr>
        <w:t>C.</w:t>
      </w:r>
      <w:r w:rsidRPr="00064969">
        <w:rPr>
          <w:rFonts w:ascii="Arial" w:hAnsi="Arial" w:cs="Arial"/>
        </w:rPr>
        <w:tab/>
        <w:t xml:space="preserve">Flight (ferry) time of aircraft to and from the Contractor’s </w:t>
      </w:r>
      <w:r w:rsidRPr="00690096">
        <w:rPr>
          <w:rFonts w:ascii="Arial" w:hAnsi="Arial" w:cs="Arial"/>
        </w:rPr>
        <w:t>Home Base</w:t>
      </w:r>
      <w:r w:rsidRPr="00064969">
        <w:rPr>
          <w:rFonts w:ascii="Arial" w:hAnsi="Arial" w:cs="Arial"/>
        </w:rPr>
        <w:t xml:space="preserve"> or alternate locatio</w:t>
      </w:r>
      <w:r>
        <w:rPr>
          <w:rFonts w:ascii="Arial" w:hAnsi="Arial" w:cs="Arial"/>
        </w:rPr>
        <w:t>n will be</w:t>
      </w:r>
      <w:r w:rsidRPr="00064969">
        <w:rPr>
          <w:rFonts w:ascii="Arial" w:hAnsi="Arial" w:cs="Arial"/>
        </w:rPr>
        <w:t xml:space="preserve"> paid at the flight rate </w:t>
      </w:r>
      <w:r>
        <w:rPr>
          <w:rFonts w:ascii="Arial" w:hAnsi="Arial" w:cs="Arial"/>
        </w:rPr>
        <w:t xml:space="preserve">specified </w:t>
      </w:r>
      <w:r w:rsidRPr="00064969">
        <w:rPr>
          <w:rFonts w:ascii="Arial" w:hAnsi="Arial" w:cs="Arial"/>
        </w:rPr>
        <w:t xml:space="preserve">in the </w:t>
      </w:r>
      <w:r>
        <w:rPr>
          <w:rFonts w:ascii="Arial" w:hAnsi="Arial" w:cs="Arial"/>
        </w:rPr>
        <w:t>S</w:t>
      </w:r>
      <w:r w:rsidRPr="00064969">
        <w:rPr>
          <w:rFonts w:ascii="Arial" w:hAnsi="Arial" w:cs="Arial"/>
        </w:rPr>
        <w:t xml:space="preserve">chedule of </w:t>
      </w:r>
      <w:r>
        <w:rPr>
          <w:rFonts w:ascii="Arial" w:hAnsi="Arial" w:cs="Arial"/>
        </w:rPr>
        <w:t>I</w:t>
      </w:r>
      <w:r w:rsidRPr="00064969">
        <w:rPr>
          <w:rFonts w:ascii="Arial" w:hAnsi="Arial" w:cs="Arial"/>
        </w:rPr>
        <w:t>tems.</w:t>
      </w:r>
    </w:p>
    <w:p w:rsidR="003F1F15" w:rsidRDefault="003F1F15" w:rsidP="003F1F15">
      <w:pPr>
        <w:ind w:left="360" w:hanging="360"/>
        <w:rPr>
          <w:rFonts w:ascii="Arial" w:hAnsi="Arial" w:cs="Arial"/>
        </w:rPr>
      </w:pPr>
    </w:p>
    <w:p w:rsidR="003F1F15" w:rsidRPr="00C1214A" w:rsidRDefault="003F1F15" w:rsidP="003F1F15">
      <w:pPr>
        <w:jc w:val="both"/>
        <w:rPr>
          <w:rFonts w:ascii="Arial" w:hAnsi="Arial" w:cs="Arial"/>
          <w:bCs/>
        </w:rPr>
      </w:pPr>
      <w:r>
        <w:rPr>
          <w:rFonts w:ascii="Arial" w:hAnsi="Arial" w:cs="Arial"/>
          <w:b/>
          <w:bCs/>
        </w:rPr>
        <w:t>C-31</w:t>
      </w:r>
      <w:r>
        <w:rPr>
          <w:rFonts w:ascii="Arial" w:hAnsi="Arial" w:cs="Arial"/>
          <w:b/>
          <w:bCs/>
        </w:rPr>
        <w:tab/>
        <w:t>Payment</w:t>
      </w:r>
      <w:r w:rsidRPr="00642F72">
        <w:rPr>
          <w:rFonts w:ascii="Arial" w:hAnsi="Arial" w:cs="Arial"/>
          <w:b/>
          <w:bCs/>
        </w:rPr>
        <w:t xml:space="preserve"> for Cancelled, Delayed or Short Duration Flight.</w:t>
      </w:r>
    </w:p>
    <w:p w:rsidR="003F1F15" w:rsidRPr="00C1214A" w:rsidRDefault="003F1F15" w:rsidP="003F1F15">
      <w:pPr>
        <w:jc w:val="both"/>
        <w:rPr>
          <w:rFonts w:ascii="Arial" w:hAnsi="Arial" w:cs="Arial"/>
          <w:bCs/>
        </w:rPr>
      </w:pPr>
    </w:p>
    <w:p w:rsidR="003F1F15" w:rsidRDefault="003F1F15" w:rsidP="003F1F15">
      <w:pPr>
        <w:ind w:left="720" w:hanging="720"/>
        <w:rPr>
          <w:rFonts w:ascii="Arial" w:hAnsi="Arial" w:cs="Arial"/>
          <w:bCs/>
        </w:rPr>
      </w:pPr>
      <w:r w:rsidRPr="00205052">
        <w:rPr>
          <w:rFonts w:ascii="Arial" w:hAnsi="Arial" w:cs="Arial"/>
          <w:bCs/>
        </w:rPr>
        <w:t>A.</w:t>
      </w:r>
      <w:r>
        <w:rPr>
          <w:rFonts w:ascii="Arial" w:hAnsi="Arial" w:cs="Arial"/>
          <w:bCs/>
        </w:rPr>
        <w:tab/>
      </w:r>
      <w:r w:rsidRPr="00205052">
        <w:rPr>
          <w:rFonts w:ascii="Arial" w:hAnsi="Arial" w:cs="Arial"/>
          <w:bCs/>
        </w:rPr>
        <w:t xml:space="preserve">If the Government cancels an ordered flight less than </w:t>
      </w:r>
      <w:r w:rsidRPr="0064199C">
        <w:rPr>
          <w:rFonts w:ascii="Arial" w:hAnsi="Arial" w:cs="Arial"/>
          <w:bCs/>
        </w:rPr>
        <w:t>24-hours</w:t>
      </w:r>
      <w:r w:rsidRPr="00205052">
        <w:rPr>
          <w:rFonts w:ascii="Arial" w:hAnsi="Arial" w:cs="Arial"/>
          <w:bCs/>
        </w:rPr>
        <w:t xml:space="preserve"> prior to the s</w:t>
      </w:r>
      <w:r>
        <w:rPr>
          <w:rFonts w:ascii="Arial" w:hAnsi="Arial" w:cs="Arial"/>
          <w:bCs/>
        </w:rPr>
        <w:t>cheduled departure time, t</w:t>
      </w:r>
      <w:r w:rsidRPr="00205052">
        <w:rPr>
          <w:rFonts w:ascii="Arial" w:hAnsi="Arial" w:cs="Arial"/>
          <w:bCs/>
        </w:rPr>
        <w:t>he Government shall pay a sum equal to 1-hour flight time unless the fligh</w:t>
      </w:r>
      <w:r>
        <w:rPr>
          <w:rFonts w:ascii="Arial" w:hAnsi="Arial" w:cs="Arial"/>
          <w:bCs/>
        </w:rPr>
        <w:t>t</w:t>
      </w:r>
      <w:r w:rsidRPr="00205052">
        <w:rPr>
          <w:rFonts w:ascii="Arial" w:hAnsi="Arial" w:cs="Arial"/>
          <w:bCs/>
        </w:rPr>
        <w:t xml:space="preserve"> is reo</w:t>
      </w:r>
      <w:r>
        <w:rPr>
          <w:rFonts w:ascii="Arial" w:hAnsi="Arial" w:cs="Arial"/>
          <w:bCs/>
        </w:rPr>
        <w:t xml:space="preserve">rdered and flown during the date </w:t>
      </w:r>
      <w:r w:rsidRPr="00205052">
        <w:rPr>
          <w:rFonts w:ascii="Arial" w:hAnsi="Arial" w:cs="Arial"/>
          <w:bCs/>
        </w:rPr>
        <w:t>initially requested.</w:t>
      </w:r>
    </w:p>
    <w:p w:rsidR="003F1F15" w:rsidRDefault="003F1F15" w:rsidP="003F1F15">
      <w:pPr>
        <w:ind w:left="1440" w:hanging="720"/>
        <w:jc w:val="both"/>
        <w:rPr>
          <w:rFonts w:ascii="Arial" w:hAnsi="Arial" w:cs="Arial"/>
          <w:bCs/>
        </w:rPr>
      </w:pPr>
    </w:p>
    <w:p w:rsidR="003F1F15" w:rsidRDefault="003F1F15" w:rsidP="003F1F15">
      <w:pPr>
        <w:ind w:left="720" w:hanging="720"/>
        <w:rPr>
          <w:rFonts w:ascii="Arial" w:hAnsi="Arial" w:cs="Arial"/>
          <w:bCs/>
        </w:rPr>
      </w:pPr>
      <w:r>
        <w:rPr>
          <w:rFonts w:ascii="Arial" w:hAnsi="Arial" w:cs="Arial"/>
          <w:bCs/>
        </w:rPr>
        <w:t>B.</w:t>
      </w:r>
      <w:r>
        <w:rPr>
          <w:rFonts w:ascii="Arial" w:hAnsi="Arial" w:cs="Arial"/>
          <w:bCs/>
        </w:rPr>
        <w:tab/>
        <w:t>If a flight is delayed by the Government, Ordered Standby will be paid.</w:t>
      </w:r>
    </w:p>
    <w:p w:rsidR="003F1F15" w:rsidRDefault="003F1F15" w:rsidP="003F1F15">
      <w:pPr>
        <w:ind w:left="1440" w:hanging="720"/>
        <w:rPr>
          <w:rFonts w:ascii="Arial" w:hAnsi="Arial" w:cs="Arial"/>
          <w:bCs/>
        </w:rPr>
      </w:pPr>
    </w:p>
    <w:p w:rsidR="003F1F15" w:rsidRDefault="003F1F15" w:rsidP="003F1F15">
      <w:pPr>
        <w:ind w:left="720" w:hanging="720"/>
        <w:rPr>
          <w:rFonts w:ascii="Arial" w:hAnsi="Arial" w:cs="Arial"/>
        </w:rPr>
      </w:pPr>
      <w:r>
        <w:rPr>
          <w:rFonts w:ascii="Arial" w:hAnsi="Arial" w:cs="Arial"/>
        </w:rPr>
        <w:t>C.</w:t>
      </w:r>
      <w:r>
        <w:rPr>
          <w:rFonts w:ascii="Arial" w:hAnsi="Arial" w:cs="Arial"/>
        </w:rPr>
        <w:tab/>
      </w:r>
      <w:r w:rsidRPr="00642F72">
        <w:rPr>
          <w:rFonts w:ascii="Arial" w:hAnsi="Arial" w:cs="Arial"/>
        </w:rPr>
        <w:t>No payment will be made under this clause when the delay or cancellation is the result of weather.</w:t>
      </w:r>
    </w:p>
    <w:p w:rsidR="003F1F15" w:rsidRDefault="003F1F15" w:rsidP="003F1F15">
      <w:pPr>
        <w:pStyle w:val="BodyTextIndent"/>
        <w:ind w:left="1440" w:hanging="720"/>
        <w:rPr>
          <w:bCs/>
        </w:rPr>
      </w:pPr>
    </w:p>
    <w:p w:rsidR="003F1F15" w:rsidRDefault="003F1F15" w:rsidP="003F1F15">
      <w:pPr>
        <w:pStyle w:val="BodyTextIndent"/>
        <w:ind w:left="720" w:hanging="720"/>
      </w:pPr>
      <w:r>
        <w:rPr>
          <w:bCs/>
        </w:rPr>
        <w:t>D.</w:t>
      </w:r>
      <w:r>
        <w:rPr>
          <w:bCs/>
        </w:rPr>
        <w:tab/>
      </w:r>
      <w:r w:rsidRPr="00690096">
        <w:t>Flight(s) of less than one hour duration during a day shall be paid at a sum equal to the actual flight hours or a minimum of one hour flight time, whichever is greater.</w:t>
      </w:r>
    </w:p>
    <w:p w:rsidR="003F1F15" w:rsidRPr="00642F72" w:rsidRDefault="003F1F15" w:rsidP="003F1F15">
      <w:pPr>
        <w:jc w:val="both"/>
        <w:rPr>
          <w:rFonts w:ascii="Arial" w:hAnsi="Arial" w:cs="Arial"/>
        </w:rPr>
      </w:pPr>
    </w:p>
    <w:p w:rsidR="003F1F15" w:rsidRPr="00C1214A" w:rsidRDefault="003F1F15" w:rsidP="003F1F15">
      <w:pPr>
        <w:rPr>
          <w:rFonts w:ascii="Arial" w:hAnsi="Arial" w:cs="Arial"/>
        </w:rPr>
      </w:pPr>
      <w:r>
        <w:rPr>
          <w:rFonts w:ascii="Arial" w:hAnsi="Arial" w:cs="Arial"/>
          <w:b/>
        </w:rPr>
        <w:t>C-32</w:t>
      </w:r>
      <w:r>
        <w:rPr>
          <w:rFonts w:ascii="Arial" w:hAnsi="Arial" w:cs="Arial"/>
          <w:b/>
        </w:rPr>
        <w:tab/>
      </w:r>
      <w:r w:rsidRPr="00665357">
        <w:rPr>
          <w:rFonts w:ascii="Arial" w:hAnsi="Arial" w:cs="Arial"/>
          <w:b/>
        </w:rPr>
        <w:t>Transportation of</w:t>
      </w:r>
      <w:r>
        <w:rPr>
          <w:rFonts w:ascii="Arial" w:hAnsi="Arial" w:cs="Arial"/>
          <w:b/>
        </w:rPr>
        <w:t xml:space="preserve"> Relief Pilot(s) </w:t>
      </w:r>
      <w:r w:rsidRPr="00B06C39">
        <w:rPr>
          <w:rFonts w:ascii="Arial" w:hAnsi="Arial" w:cs="Arial"/>
          <w:b/>
        </w:rPr>
        <w:t>and Additional Pilot Costs</w:t>
      </w:r>
    </w:p>
    <w:p w:rsidR="003F1F15" w:rsidRPr="00C1214A" w:rsidRDefault="003F1F15" w:rsidP="003F1F15">
      <w:pPr>
        <w:rPr>
          <w:rFonts w:ascii="Arial" w:hAnsi="Arial" w:cs="Arial"/>
        </w:rPr>
      </w:pPr>
    </w:p>
    <w:p w:rsidR="003F1F15" w:rsidRDefault="003F1F15" w:rsidP="003F1F15">
      <w:pPr>
        <w:ind w:left="720" w:hanging="720"/>
        <w:rPr>
          <w:rFonts w:ascii="Arial" w:hAnsi="Arial" w:cs="Arial"/>
        </w:rPr>
      </w:pPr>
      <w:r>
        <w:rPr>
          <w:rFonts w:ascii="Arial" w:hAnsi="Arial" w:cs="Arial"/>
        </w:rPr>
        <w:t>A.</w:t>
      </w:r>
      <w:r>
        <w:rPr>
          <w:rFonts w:ascii="Arial" w:hAnsi="Arial" w:cs="Arial"/>
        </w:rPr>
        <w:tab/>
      </w:r>
      <w:r w:rsidRPr="00DC06BF">
        <w:rPr>
          <w:rFonts w:ascii="Arial" w:hAnsi="Arial" w:cs="Arial"/>
        </w:rPr>
        <w:t xml:space="preserve">Reasonable cost(s) of transporting </w:t>
      </w:r>
      <w:r>
        <w:rPr>
          <w:rFonts w:ascii="Arial" w:hAnsi="Arial" w:cs="Arial"/>
        </w:rPr>
        <w:t>a relief Pilot to and from the A</w:t>
      </w:r>
      <w:r w:rsidRPr="00DC06BF">
        <w:rPr>
          <w:rFonts w:ascii="Arial" w:hAnsi="Arial" w:cs="Arial"/>
        </w:rPr>
        <w:t xml:space="preserve">ssigned </w:t>
      </w:r>
      <w:r>
        <w:rPr>
          <w:rFonts w:ascii="Arial" w:hAnsi="Arial" w:cs="Arial"/>
        </w:rPr>
        <w:t>W</w:t>
      </w:r>
      <w:r w:rsidRPr="00DC06BF">
        <w:rPr>
          <w:rFonts w:ascii="Arial" w:hAnsi="Arial" w:cs="Arial"/>
        </w:rPr>
        <w:t xml:space="preserve">ork </w:t>
      </w:r>
      <w:r>
        <w:rPr>
          <w:rFonts w:ascii="Arial" w:hAnsi="Arial" w:cs="Arial"/>
        </w:rPr>
        <w:t>L</w:t>
      </w:r>
      <w:r w:rsidRPr="00DC06BF">
        <w:rPr>
          <w:rFonts w:ascii="Arial" w:hAnsi="Arial" w:cs="Arial"/>
        </w:rPr>
        <w:t xml:space="preserve">ocation will be paid by the Government.  Supporting itemized paid receipts and other documents used to verify incurred costs; i.e., itineraries supporting round trips, names of travelers, etc., will be provided to the CO, upon request. </w:t>
      </w:r>
    </w:p>
    <w:p w:rsidR="003F1F15" w:rsidRDefault="003F1F15" w:rsidP="003F1F15">
      <w:pPr>
        <w:ind w:left="720" w:hanging="720"/>
        <w:rPr>
          <w:rFonts w:ascii="Arial" w:hAnsi="Arial" w:cs="Arial"/>
        </w:rPr>
      </w:pPr>
    </w:p>
    <w:p w:rsidR="003F1F15" w:rsidRPr="00665357" w:rsidRDefault="003F1F15" w:rsidP="003F1F15">
      <w:pPr>
        <w:ind w:left="720" w:hanging="720"/>
        <w:rPr>
          <w:rFonts w:ascii="Arial" w:hAnsi="Arial" w:cs="Arial"/>
        </w:rPr>
      </w:pPr>
      <w:r w:rsidRPr="00B06C39">
        <w:rPr>
          <w:rFonts w:ascii="Arial" w:hAnsi="Arial" w:cs="Arial"/>
        </w:rPr>
        <w:lastRenderedPageBreak/>
        <w:t>B.</w:t>
      </w:r>
      <w:r w:rsidRPr="00B06C39">
        <w:rPr>
          <w:rFonts w:ascii="Arial" w:hAnsi="Arial" w:cs="Arial"/>
        </w:rPr>
        <w:tab/>
        <w:t xml:space="preserve">Additional Pilot Rate is applicable whenever an Additional Pilot is </w:t>
      </w:r>
      <w:r w:rsidRPr="00B06C39">
        <w:rPr>
          <w:rFonts w:ascii="Arial" w:hAnsi="Arial" w:cs="Arial"/>
          <w:b/>
        </w:rPr>
        <w:t xml:space="preserve">ordered </w:t>
      </w:r>
      <w:r w:rsidRPr="00B06C39">
        <w:rPr>
          <w:rFonts w:ascii="Arial" w:hAnsi="Arial" w:cs="Arial"/>
        </w:rPr>
        <w:t>by the Government and will be paid in addition to the flight hour rate and applicable standby rate.</w:t>
      </w:r>
      <w:r>
        <w:rPr>
          <w:rFonts w:ascii="Arial" w:hAnsi="Arial" w:cs="Arial"/>
        </w:rPr>
        <w:t xml:space="preserve">  </w:t>
      </w:r>
    </w:p>
    <w:p w:rsidR="003F1F15" w:rsidRPr="0026249A" w:rsidRDefault="003F1F15" w:rsidP="003F1F15">
      <w:pPr>
        <w:rPr>
          <w:rFonts w:ascii="Arial" w:hAnsi="Arial" w:cs="Arial"/>
        </w:rPr>
      </w:pPr>
    </w:p>
    <w:p w:rsidR="003F1F15" w:rsidRPr="00C1214A" w:rsidRDefault="003F1F15" w:rsidP="003F1F15">
      <w:pPr>
        <w:rPr>
          <w:rFonts w:ascii="Arial" w:hAnsi="Arial" w:cs="Arial"/>
          <w:color w:val="000000"/>
        </w:rPr>
      </w:pPr>
      <w:r w:rsidRPr="00C1214A">
        <w:rPr>
          <w:rFonts w:ascii="Arial" w:hAnsi="Arial" w:cs="Arial"/>
          <w:b/>
        </w:rPr>
        <w:t>C-33</w:t>
      </w:r>
      <w:r w:rsidRPr="00C1214A">
        <w:rPr>
          <w:rFonts w:ascii="Arial" w:hAnsi="Arial" w:cs="Arial"/>
          <w:b/>
        </w:rPr>
        <w:tab/>
        <w:t>Payment for Substitute or Replacement Aircraft</w:t>
      </w:r>
    </w:p>
    <w:p w:rsidR="003F1F15" w:rsidRPr="00AE6FE0" w:rsidRDefault="003F1F15" w:rsidP="003F1F15">
      <w:pPr>
        <w:rPr>
          <w:rFonts w:ascii="Arial" w:hAnsi="Arial" w:cs="Arial"/>
          <w:color w:val="000000"/>
        </w:rPr>
      </w:pPr>
    </w:p>
    <w:p w:rsidR="003F1F15" w:rsidRDefault="003F1F15" w:rsidP="003F1F15">
      <w:pPr>
        <w:pStyle w:val="PlainText"/>
        <w:rPr>
          <w:rFonts w:ascii="Arial" w:hAnsi="Arial" w:cs="Arial"/>
          <w:sz w:val="24"/>
          <w:szCs w:val="24"/>
        </w:rPr>
      </w:pPr>
      <w:r w:rsidRPr="00AE6FE0">
        <w:rPr>
          <w:rFonts w:ascii="Arial" w:hAnsi="Arial" w:cs="Arial"/>
          <w:sz w:val="24"/>
          <w:szCs w:val="24"/>
        </w:rPr>
        <w:t>Substitute aircraft shall be furnished at the same rate</w:t>
      </w:r>
      <w:r w:rsidRPr="00690096">
        <w:rPr>
          <w:rFonts w:ascii="Arial" w:hAnsi="Arial" w:cs="Arial"/>
          <w:sz w:val="24"/>
          <w:szCs w:val="24"/>
        </w:rPr>
        <w:t>(s)</w:t>
      </w:r>
      <w:r w:rsidRPr="00AE6FE0">
        <w:rPr>
          <w:rFonts w:ascii="Arial" w:hAnsi="Arial" w:cs="Arial"/>
          <w:sz w:val="24"/>
          <w:szCs w:val="24"/>
        </w:rPr>
        <w:t xml:space="preserve"> as the aircraft </w:t>
      </w:r>
      <w:r>
        <w:rPr>
          <w:rFonts w:ascii="Arial" w:hAnsi="Arial" w:cs="Arial"/>
          <w:sz w:val="24"/>
          <w:szCs w:val="24"/>
        </w:rPr>
        <w:t xml:space="preserve">being </w:t>
      </w:r>
      <w:r w:rsidRPr="00AE6FE0">
        <w:rPr>
          <w:rFonts w:ascii="Arial" w:hAnsi="Arial" w:cs="Arial"/>
          <w:sz w:val="24"/>
          <w:szCs w:val="24"/>
        </w:rPr>
        <w:t>replaced</w:t>
      </w:r>
      <w:r>
        <w:rPr>
          <w:rFonts w:ascii="Arial" w:hAnsi="Arial" w:cs="Arial"/>
          <w:sz w:val="24"/>
          <w:szCs w:val="24"/>
        </w:rPr>
        <w:t>.</w:t>
      </w:r>
    </w:p>
    <w:p w:rsidR="003F1F15" w:rsidRDefault="003F1F15" w:rsidP="003F1F15">
      <w:pPr>
        <w:pStyle w:val="PlainText"/>
        <w:rPr>
          <w:rFonts w:ascii="Arial" w:hAnsi="Arial" w:cs="Arial"/>
          <w:sz w:val="24"/>
          <w:szCs w:val="24"/>
        </w:rPr>
      </w:pPr>
    </w:p>
    <w:p w:rsidR="003F1F15" w:rsidRPr="00496C43" w:rsidRDefault="003F1F15" w:rsidP="003F1F15">
      <w:pPr>
        <w:pStyle w:val="PlainText"/>
        <w:rPr>
          <w:rFonts w:ascii="Arial" w:hAnsi="Arial" w:cs="Arial"/>
          <w:sz w:val="24"/>
          <w:szCs w:val="24"/>
        </w:rPr>
      </w:pPr>
      <w:r w:rsidRPr="00AB723C">
        <w:rPr>
          <w:rFonts w:ascii="Arial" w:hAnsi="Arial" w:cs="Arial"/>
          <w:b/>
          <w:sz w:val="24"/>
          <w:szCs w:val="24"/>
        </w:rPr>
        <w:t>C-</w:t>
      </w:r>
      <w:r>
        <w:rPr>
          <w:rFonts w:ascii="Arial" w:hAnsi="Arial" w:cs="Arial"/>
          <w:b/>
          <w:sz w:val="24"/>
          <w:szCs w:val="24"/>
        </w:rPr>
        <w:t>34</w:t>
      </w:r>
      <w:r w:rsidRPr="00AB723C">
        <w:rPr>
          <w:rFonts w:ascii="Arial" w:hAnsi="Arial" w:cs="Arial"/>
          <w:b/>
          <w:sz w:val="24"/>
          <w:szCs w:val="24"/>
        </w:rPr>
        <w:tab/>
        <w:t>Additional Aircraft after Contract Award</w:t>
      </w:r>
    </w:p>
    <w:p w:rsidR="003F1F15" w:rsidRPr="00496C43" w:rsidRDefault="003F1F15" w:rsidP="003F1F15">
      <w:pPr>
        <w:pStyle w:val="PlainText"/>
        <w:rPr>
          <w:rFonts w:ascii="Arial" w:hAnsi="Arial" w:cs="Arial"/>
          <w:sz w:val="24"/>
          <w:szCs w:val="24"/>
        </w:rPr>
      </w:pPr>
    </w:p>
    <w:p w:rsidR="003F1F15" w:rsidRDefault="003F1F15" w:rsidP="003F1F15">
      <w:pPr>
        <w:pStyle w:val="PlainText"/>
        <w:rPr>
          <w:rFonts w:ascii="Arial" w:hAnsi="Arial" w:cs="Arial"/>
          <w:sz w:val="24"/>
          <w:szCs w:val="24"/>
        </w:rPr>
      </w:pPr>
      <w:r w:rsidRPr="00AB723C">
        <w:rPr>
          <w:rFonts w:ascii="Arial" w:hAnsi="Arial" w:cs="Arial"/>
          <w:sz w:val="24"/>
          <w:szCs w:val="24"/>
        </w:rPr>
        <w:t xml:space="preserve">After Contract award, aircraft with </w:t>
      </w:r>
      <w:r>
        <w:rPr>
          <w:rFonts w:ascii="Arial" w:hAnsi="Arial" w:cs="Arial"/>
          <w:sz w:val="24"/>
          <w:szCs w:val="24"/>
        </w:rPr>
        <w:t xml:space="preserve">equal </w:t>
      </w:r>
      <w:r w:rsidRPr="00AB723C">
        <w:rPr>
          <w:rFonts w:ascii="Arial" w:hAnsi="Arial" w:cs="Arial"/>
          <w:sz w:val="24"/>
          <w:szCs w:val="24"/>
        </w:rPr>
        <w:t xml:space="preserve">performance </w:t>
      </w:r>
      <w:r>
        <w:rPr>
          <w:rFonts w:ascii="Arial" w:hAnsi="Arial" w:cs="Arial"/>
          <w:sz w:val="24"/>
          <w:szCs w:val="24"/>
        </w:rPr>
        <w:t>may be added at the same rate as aircraft originally awarded.  All other aircraft may be added at the CO’s option.</w:t>
      </w:r>
    </w:p>
    <w:p w:rsidR="003F1F15" w:rsidRPr="00496C43" w:rsidRDefault="003F1F15" w:rsidP="003F1F15">
      <w:pPr>
        <w:pStyle w:val="PlainText"/>
        <w:rPr>
          <w:rFonts w:ascii="Arial" w:hAnsi="Arial" w:cs="Arial"/>
          <w:sz w:val="24"/>
          <w:szCs w:val="24"/>
        </w:rPr>
      </w:pPr>
    </w:p>
    <w:p w:rsidR="003F1F15" w:rsidRPr="00496C43" w:rsidRDefault="003F1F15" w:rsidP="003F1F15">
      <w:pPr>
        <w:pStyle w:val="PlainText"/>
        <w:rPr>
          <w:rFonts w:ascii="Arial" w:hAnsi="Arial" w:cs="Arial"/>
          <w:sz w:val="24"/>
          <w:szCs w:val="24"/>
        </w:rPr>
      </w:pPr>
      <w:r w:rsidRPr="00F12E4B">
        <w:rPr>
          <w:rFonts w:ascii="Arial" w:hAnsi="Arial" w:cs="Arial"/>
          <w:b/>
          <w:sz w:val="24"/>
          <w:szCs w:val="24"/>
        </w:rPr>
        <w:t>C</w:t>
      </w:r>
      <w:r>
        <w:rPr>
          <w:rFonts w:ascii="Arial" w:hAnsi="Arial" w:cs="Arial"/>
          <w:b/>
          <w:sz w:val="24"/>
          <w:szCs w:val="24"/>
        </w:rPr>
        <w:t>-</w:t>
      </w:r>
      <w:r w:rsidRPr="00F12E4B">
        <w:rPr>
          <w:rFonts w:ascii="Arial" w:hAnsi="Arial" w:cs="Arial"/>
          <w:b/>
          <w:sz w:val="24"/>
          <w:szCs w:val="24"/>
        </w:rPr>
        <w:t>3</w:t>
      </w:r>
      <w:r>
        <w:rPr>
          <w:rFonts w:ascii="Arial" w:hAnsi="Arial" w:cs="Arial"/>
          <w:b/>
          <w:sz w:val="24"/>
          <w:szCs w:val="24"/>
        </w:rPr>
        <w:t>5</w:t>
      </w:r>
      <w:r>
        <w:rPr>
          <w:rFonts w:ascii="Arial" w:hAnsi="Arial" w:cs="Arial"/>
          <w:b/>
          <w:sz w:val="24"/>
          <w:szCs w:val="24"/>
        </w:rPr>
        <w:tab/>
      </w:r>
      <w:r w:rsidRPr="00F12E4B">
        <w:rPr>
          <w:rFonts w:ascii="Arial" w:hAnsi="Arial" w:cs="Arial"/>
          <w:b/>
          <w:sz w:val="24"/>
          <w:szCs w:val="24"/>
        </w:rPr>
        <w:t>Food and Drink</w:t>
      </w:r>
    </w:p>
    <w:p w:rsidR="003F1F15" w:rsidRPr="00496C43" w:rsidRDefault="003F1F15" w:rsidP="003F1F15">
      <w:pPr>
        <w:pStyle w:val="PlainText"/>
        <w:rPr>
          <w:rFonts w:ascii="Arial" w:hAnsi="Arial" w:cs="Arial"/>
          <w:sz w:val="24"/>
          <w:szCs w:val="24"/>
        </w:rPr>
      </w:pPr>
    </w:p>
    <w:p w:rsidR="003F1F15" w:rsidRPr="00AB723C" w:rsidRDefault="003F1F15" w:rsidP="003F1F15">
      <w:pPr>
        <w:pStyle w:val="PlainText"/>
        <w:rPr>
          <w:rFonts w:ascii="Arial" w:hAnsi="Arial" w:cs="Arial"/>
          <w:sz w:val="24"/>
          <w:szCs w:val="24"/>
        </w:rPr>
      </w:pPr>
      <w:r w:rsidRPr="00AB723C">
        <w:rPr>
          <w:rFonts w:ascii="Arial" w:hAnsi="Arial" w:cs="Arial"/>
          <w:sz w:val="24"/>
          <w:szCs w:val="24"/>
        </w:rPr>
        <w:t xml:space="preserve">During days of high </w:t>
      </w:r>
      <w:r>
        <w:rPr>
          <w:rFonts w:ascii="Arial" w:hAnsi="Arial" w:cs="Arial"/>
          <w:sz w:val="24"/>
          <w:szCs w:val="24"/>
        </w:rPr>
        <w:t xml:space="preserve">incident </w:t>
      </w:r>
      <w:r w:rsidRPr="00AB723C">
        <w:rPr>
          <w:rFonts w:ascii="Arial" w:hAnsi="Arial" w:cs="Arial"/>
          <w:sz w:val="24"/>
          <w:szCs w:val="24"/>
        </w:rPr>
        <w:t>activity when the Government deems it necessary to provide food and drink refreshments to flight crews for sustained operations, the Government will furnish such items at Government expense.</w:t>
      </w:r>
    </w:p>
    <w:p w:rsidR="003F1F15" w:rsidRPr="00642F72" w:rsidRDefault="003F1F15" w:rsidP="003F1F15">
      <w:pPr>
        <w:rPr>
          <w:rFonts w:ascii="Arial" w:hAnsi="Arial" w:cs="Arial"/>
          <w:color w:val="000000"/>
        </w:rPr>
      </w:pPr>
    </w:p>
    <w:p w:rsidR="003F1F15" w:rsidRPr="00496C43" w:rsidRDefault="003F1F15" w:rsidP="003F1F15">
      <w:pPr>
        <w:rPr>
          <w:rFonts w:ascii="Arial" w:hAnsi="Arial" w:cs="Arial"/>
        </w:rPr>
      </w:pPr>
      <w:r w:rsidRPr="006C5648">
        <w:rPr>
          <w:rFonts w:ascii="Arial" w:hAnsi="Arial" w:cs="Arial"/>
          <w:b/>
        </w:rPr>
        <w:t>C</w:t>
      </w:r>
      <w:r>
        <w:rPr>
          <w:rFonts w:ascii="Arial" w:hAnsi="Arial" w:cs="Arial"/>
          <w:b/>
        </w:rPr>
        <w:t>-36</w:t>
      </w:r>
      <w:r>
        <w:rPr>
          <w:rFonts w:ascii="Arial" w:hAnsi="Arial" w:cs="Arial"/>
          <w:b/>
        </w:rPr>
        <w:tab/>
      </w:r>
      <w:r w:rsidRPr="00642F72">
        <w:rPr>
          <w:rFonts w:ascii="Arial" w:hAnsi="Arial" w:cs="Arial"/>
          <w:b/>
        </w:rPr>
        <w:t>Miscellaneous Costs to the Contractor</w:t>
      </w:r>
    </w:p>
    <w:p w:rsidR="003F1F15" w:rsidRPr="00496C43" w:rsidRDefault="003F1F15" w:rsidP="003F1F15">
      <w:pPr>
        <w:rPr>
          <w:rFonts w:ascii="Arial" w:hAnsi="Arial" w:cs="Arial"/>
        </w:rPr>
      </w:pPr>
    </w:p>
    <w:p w:rsidR="003F1F15" w:rsidRPr="00002B6A" w:rsidRDefault="003F1F15" w:rsidP="003F1F15">
      <w:pPr>
        <w:rPr>
          <w:rFonts w:ascii="Arial" w:hAnsi="Arial" w:cs="Arial"/>
        </w:rPr>
      </w:pPr>
      <w:r w:rsidRPr="006C5648">
        <w:rPr>
          <w:rFonts w:ascii="Arial" w:hAnsi="Arial" w:cs="Arial"/>
        </w:rPr>
        <w:t>Miscellaneous, unforeseen costs incurred by the Contractor while performing under the terms of the Contract may be reimbursed at actual cost when approved by the CO.  Examples of such items are airport landing fees, airport use costs (tie-downs)</w:t>
      </w:r>
      <w:r>
        <w:rPr>
          <w:rFonts w:ascii="Arial" w:hAnsi="Arial" w:cs="Arial"/>
        </w:rPr>
        <w:t xml:space="preserve">, </w:t>
      </w:r>
      <w:r w:rsidRPr="00B06C39">
        <w:rPr>
          <w:rFonts w:ascii="Arial" w:hAnsi="Arial" w:cs="Arial"/>
        </w:rPr>
        <w:t>and rental car use if Government transportation is not available.  Rental car expenditure shall be authorized prior to commitment and documented on the FS-6500-122 accordingly.  Supporting itemized paid receipts will be provided to the CO, upon request.</w:t>
      </w:r>
      <w:r w:rsidRPr="00DC06BF">
        <w:rPr>
          <w:rFonts w:ascii="Arial" w:hAnsi="Arial" w:cs="Arial"/>
        </w:rPr>
        <w:t xml:space="preserve"> </w:t>
      </w:r>
      <w:r>
        <w:rPr>
          <w:rFonts w:ascii="Arial" w:hAnsi="Arial" w:cs="Arial"/>
        </w:rPr>
        <w:t xml:space="preserve"> </w:t>
      </w:r>
      <w:r w:rsidRPr="00002B6A">
        <w:rPr>
          <w:rFonts w:ascii="Arial" w:hAnsi="Arial" w:cs="Arial"/>
        </w:rPr>
        <w:t xml:space="preserve">Claims for reimbursement shall be documented on the </w:t>
      </w:r>
      <w:r>
        <w:rPr>
          <w:rFonts w:ascii="Arial" w:hAnsi="Arial" w:cs="Arial"/>
        </w:rPr>
        <w:t>FS 6500-122 (</w:t>
      </w:r>
      <w:r w:rsidRPr="00002B6A">
        <w:rPr>
          <w:rFonts w:ascii="Arial" w:hAnsi="Arial" w:cs="Arial"/>
        </w:rPr>
        <w:t>Flight Use Report</w:t>
      </w:r>
      <w:r>
        <w:rPr>
          <w:rFonts w:ascii="Arial" w:hAnsi="Arial" w:cs="Arial"/>
        </w:rPr>
        <w:t>) at the time incurred.</w:t>
      </w:r>
    </w:p>
    <w:p w:rsidR="003F1F15" w:rsidRDefault="003F1F15" w:rsidP="003F1F15">
      <w:pPr>
        <w:rPr>
          <w:rFonts w:ascii="Arial" w:hAnsi="Arial" w:cs="Arial"/>
          <w:highlight w:val="yellow"/>
        </w:rPr>
      </w:pPr>
    </w:p>
    <w:p w:rsidR="003F1F15" w:rsidRPr="00B4274A" w:rsidRDefault="003F1F15" w:rsidP="003F1F15">
      <w:pPr>
        <w:pStyle w:val="DefinitionTerm"/>
        <w:snapToGrid/>
        <w:rPr>
          <w:rFonts w:ascii="Arial" w:hAnsi="Arial" w:cs="Arial"/>
          <w:bCs/>
          <w:szCs w:val="24"/>
        </w:rPr>
      </w:pPr>
      <w:r>
        <w:rPr>
          <w:rFonts w:ascii="Arial" w:hAnsi="Arial" w:cs="Arial"/>
          <w:b/>
          <w:bCs/>
          <w:szCs w:val="24"/>
        </w:rPr>
        <w:t>C-37</w:t>
      </w:r>
      <w:r>
        <w:rPr>
          <w:rFonts w:ascii="Arial" w:hAnsi="Arial" w:cs="Arial"/>
          <w:b/>
          <w:bCs/>
          <w:szCs w:val="24"/>
        </w:rPr>
        <w:tab/>
      </w:r>
      <w:r w:rsidRPr="00642F72">
        <w:rPr>
          <w:rFonts w:ascii="Arial" w:hAnsi="Arial" w:cs="Arial"/>
          <w:b/>
          <w:bCs/>
          <w:szCs w:val="24"/>
        </w:rPr>
        <w:t>Payment for Overnight Allowance</w:t>
      </w:r>
    </w:p>
    <w:p w:rsidR="003F1F15" w:rsidRPr="00642F72" w:rsidRDefault="003F1F15" w:rsidP="003F1F15">
      <w:pPr>
        <w:rPr>
          <w:rFonts w:ascii="Arial" w:hAnsi="Arial" w:cs="Arial"/>
          <w:color w:val="000000"/>
        </w:rPr>
      </w:pPr>
    </w:p>
    <w:p w:rsidR="003F1F15" w:rsidRPr="00642F72" w:rsidRDefault="003F1F15" w:rsidP="003F1F15">
      <w:pPr>
        <w:ind w:left="720" w:hanging="720"/>
        <w:rPr>
          <w:rFonts w:ascii="Arial" w:hAnsi="Arial" w:cs="Arial"/>
          <w:highlight w:val="cyan"/>
        </w:rPr>
      </w:pPr>
      <w:r>
        <w:rPr>
          <w:rFonts w:ascii="Arial" w:hAnsi="Arial" w:cs="Arial"/>
        </w:rPr>
        <w:t>A.</w:t>
      </w:r>
      <w:r>
        <w:rPr>
          <w:rFonts w:ascii="Arial" w:hAnsi="Arial" w:cs="Arial"/>
        </w:rPr>
        <w:tab/>
      </w:r>
      <w:r w:rsidRPr="00642F72">
        <w:rPr>
          <w:rFonts w:ascii="Arial" w:hAnsi="Arial" w:cs="Arial"/>
        </w:rPr>
        <w:t xml:space="preserve">The Contractor shall receive an overnight allowance for each </w:t>
      </w:r>
      <w:r>
        <w:rPr>
          <w:rFonts w:ascii="Arial" w:hAnsi="Arial" w:cs="Arial"/>
        </w:rPr>
        <w:t>Pilot</w:t>
      </w:r>
      <w:r w:rsidRPr="00642F72">
        <w:rPr>
          <w:rFonts w:ascii="Arial" w:hAnsi="Arial" w:cs="Arial"/>
        </w:rPr>
        <w:t xml:space="preserve"> for each night that the Government requests the </w:t>
      </w:r>
      <w:r>
        <w:rPr>
          <w:rFonts w:ascii="Arial" w:hAnsi="Arial" w:cs="Arial"/>
        </w:rPr>
        <w:t>Pilot</w:t>
      </w:r>
      <w:r w:rsidRPr="00642F72">
        <w:rPr>
          <w:rFonts w:ascii="Arial" w:hAnsi="Arial" w:cs="Arial"/>
        </w:rPr>
        <w:t xml:space="preserve"> to stay at a location othe</w:t>
      </w:r>
      <w:r>
        <w:rPr>
          <w:rFonts w:ascii="Arial" w:hAnsi="Arial" w:cs="Arial"/>
        </w:rPr>
        <w:t xml:space="preserve">r than the </w:t>
      </w:r>
      <w:r w:rsidRPr="00002B6A">
        <w:rPr>
          <w:rFonts w:ascii="Arial" w:hAnsi="Arial" w:cs="Arial"/>
        </w:rPr>
        <w:t>Home Base.</w:t>
      </w:r>
      <w:r w:rsidRPr="00642F72">
        <w:rPr>
          <w:rFonts w:ascii="Arial" w:hAnsi="Arial" w:cs="Arial"/>
        </w:rPr>
        <w:t xml:space="preserve">  The Government will pay the Contractor an amount equal to the current standard maximum rate that is allowed (or high rate, if applicable) as established by the Federal Travel Regulations (FTR)</w:t>
      </w:r>
      <w:r>
        <w:rPr>
          <w:rFonts w:ascii="Arial" w:hAnsi="Arial" w:cs="Arial"/>
        </w:rPr>
        <w:t xml:space="preserve">.  </w:t>
      </w:r>
      <w:r w:rsidRPr="00642F72">
        <w:rPr>
          <w:rFonts w:ascii="Arial" w:hAnsi="Arial" w:cs="Arial"/>
        </w:rPr>
        <w:t xml:space="preserve">Rates are available at: </w:t>
      </w:r>
      <w:hyperlink r:id="rId44" w:history="1">
        <w:r w:rsidRPr="00642F72">
          <w:rPr>
            <w:rStyle w:val="Hyperlink"/>
            <w:rFonts w:ascii="Arial" w:hAnsi="Arial" w:cs="Arial"/>
            <w:i/>
            <w:iCs/>
          </w:rPr>
          <w:t>www.policyworks.gov/org/main/mt/homepage/mtt/perdiem/travel.shtml</w:t>
        </w:r>
      </w:hyperlink>
    </w:p>
    <w:p w:rsidR="003F1F15" w:rsidRPr="00642F72" w:rsidRDefault="003F1F15" w:rsidP="003F1F15">
      <w:pPr>
        <w:ind w:left="720" w:hanging="720"/>
        <w:rPr>
          <w:rFonts w:ascii="Arial" w:hAnsi="Arial" w:cs="Arial"/>
          <w:highlight w:val="cyan"/>
        </w:rPr>
      </w:pPr>
    </w:p>
    <w:p w:rsidR="003F1F15" w:rsidRPr="00002B6A" w:rsidRDefault="003F1F15" w:rsidP="003F1F15">
      <w:pPr>
        <w:ind w:left="720" w:hanging="720"/>
        <w:rPr>
          <w:rFonts w:ascii="Arial" w:hAnsi="Arial" w:cs="Arial"/>
        </w:rPr>
      </w:pPr>
      <w:r>
        <w:rPr>
          <w:rFonts w:ascii="Arial" w:hAnsi="Arial" w:cs="Arial"/>
        </w:rPr>
        <w:t>B.</w:t>
      </w:r>
      <w:r w:rsidRPr="00642F72">
        <w:rPr>
          <w:rFonts w:ascii="Arial" w:hAnsi="Arial" w:cs="Arial"/>
        </w:rPr>
        <w:tab/>
        <w:t xml:space="preserve">Overnight allowance will not be paid when </w:t>
      </w:r>
      <w:r>
        <w:rPr>
          <w:rFonts w:ascii="Arial" w:hAnsi="Arial" w:cs="Arial"/>
        </w:rPr>
        <w:t xml:space="preserve">the aircraft is assigned to its </w:t>
      </w:r>
      <w:r w:rsidRPr="00002B6A">
        <w:rPr>
          <w:rFonts w:ascii="Arial" w:hAnsi="Arial" w:cs="Arial"/>
        </w:rPr>
        <w:t>Home Base.</w:t>
      </w:r>
    </w:p>
    <w:p w:rsidR="003F1F15" w:rsidRDefault="003F1F15" w:rsidP="003F1F15">
      <w:pPr>
        <w:ind w:left="720" w:hanging="720"/>
        <w:rPr>
          <w:rFonts w:ascii="Arial" w:hAnsi="Arial" w:cs="Arial"/>
        </w:rPr>
      </w:pPr>
    </w:p>
    <w:p w:rsidR="003F1F15" w:rsidRPr="00642F72" w:rsidRDefault="003F1F15" w:rsidP="003F1F15">
      <w:pPr>
        <w:ind w:left="720" w:hanging="720"/>
        <w:rPr>
          <w:rFonts w:ascii="Arial" w:hAnsi="Arial" w:cs="Arial"/>
        </w:rPr>
      </w:pPr>
      <w:r>
        <w:rPr>
          <w:rFonts w:ascii="Arial" w:hAnsi="Arial" w:cs="Arial"/>
        </w:rPr>
        <w:t>C.</w:t>
      </w:r>
      <w:r w:rsidRPr="00642F72">
        <w:rPr>
          <w:rFonts w:ascii="Arial" w:hAnsi="Arial" w:cs="Arial"/>
        </w:rPr>
        <w:tab/>
        <w:t xml:space="preserve">If partial overnight allowance is provided by the Government, the Contractor will be reimbursed at current FTR rates for the portion that is Contractor provided.  </w:t>
      </w:r>
    </w:p>
    <w:p w:rsidR="003F1F15" w:rsidRPr="00642F72" w:rsidRDefault="003F1F15" w:rsidP="003F1F15">
      <w:pPr>
        <w:pStyle w:val="Footer"/>
        <w:tabs>
          <w:tab w:val="clear" w:pos="4320"/>
          <w:tab w:val="clear" w:pos="8640"/>
        </w:tabs>
        <w:ind w:left="720" w:hanging="720"/>
        <w:rPr>
          <w:rFonts w:ascii="Arial" w:hAnsi="Arial" w:cs="Arial"/>
        </w:rPr>
      </w:pPr>
    </w:p>
    <w:p w:rsidR="003F1F15" w:rsidRPr="00642F72" w:rsidRDefault="003F1F15" w:rsidP="003F1F15">
      <w:pPr>
        <w:ind w:left="720" w:hanging="720"/>
        <w:rPr>
          <w:rFonts w:ascii="Arial" w:hAnsi="Arial" w:cs="Arial"/>
          <w:bCs/>
        </w:rPr>
      </w:pPr>
      <w:r>
        <w:rPr>
          <w:rFonts w:ascii="Arial" w:hAnsi="Arial" w:cs="Arial"/>
          <w:bCs/>
        </w:rPr>
        <w:t>D</w:t>
      </w:r>
      <w:r w:rsidRPr="00642F72">
        <w:rPr>
          <w:rFonts w:ascii="Arial" w:hAnsi="Arial" w:cs="Arial"/>
          <w:bCs/>
        </w:rPr>
        <w:t>.</w:t>
      </w:r>
      <w:r w:rsidRPr="00642F72">
        <w:rPr>
          <w:rFonts w:ascii="Arial" w:hAnsi="Arial" w:cs="Arial"/>
          <w:bCs/>
        </w:rPr>
        <w:tab/>
        <w:t xml:space="preserve">The appropriate rate for meals and incidental expenses will be paid unless the Government makes three meals available to the Contractor.  </w:t>
      </w:r>
    </w:p>
    <w:p w:rsidR="003F1F15" w:rsidRPr="00642F72" w:rsidRDefault="003F1F15" w:rsidP="003F1F15">
      <w:pPr>
        <w:ind w:left="720" w:hanging="720"/>
        <w:rPr>
          <w:rFonts w:ascii="Arial" w:hAnsi="Arial" w:cs="Arial"/>
          <w:bCs/>
          <w:color w:val="000000"/>
        </w:rPr>
      </w:pPr>
    </w:p>
    <w:p w:rsidR="003F1F15" w:rsidRPr="00642F72" w:rsidRDefault="003F1F15" w:rsidP="003F1F15">
      <w:pPr>
        <w:ind w:left="720" w:hanging="720"/>
        <w:rPr>
          <w:rFonts w:ascii="Arial" w:hAnsi="Arial" w:cs="Arial"/>
        </w:rPr>
      </w:pPr>
      <w:r>
        <w:rPr>
          <w:rFonts w:ascii="Arial" w:hAnsi="Arial" w:cs="Arial"/>
          <w:color w:val="000000"/>
        </w:rPr>
        <w:t>E</w:t>
      </w:r>
      <w:r w:rsidRPr="00642F72">
        <w:rPr>
          <w:rFonts w:ascii="Arial" w:hAnsi="Arial" w:cs="Arial"/>
          <w:color w:val="000000"/>
        </w:rPr>
        <w:t>.</w:t>
      </w:r>
      <w:r w:rsidRPr="00642F72">
        <w:rPr>
          <w:rFonts w:ascii="Arial" w:hAnsi="Arial" w:cs="Arial"/>
          <w:color w:val="000000"/>
        </w:rPr>
        <w:tab/>
      </w:r>
      <w:r w:rsidRPr="00642F72">
        <w:rPr>
          <w:rFonts w:ascii="Arial" w:hAnsi="Arial" w:cs="Arial"/>
          <w:bCs/>
        </w:rPr>
        <w:t xml:space="preserve">The Contractor's lodging will be paid only when lodging is not furnished by the Government. </w:t>
      </w:r>
      <w:r w:rsidRPr="00642F72">
        <w:rPr>
          <w:rFonts w:ascii="Arial" w:hAnsi="Arial" w:cs="Arial"/>
        </w:rPr>
        <w:t>If the Contractor elects to not utilize Government provided lodging, there is no reimbursement for lodging or transportation costs incurred by the Contractor.  When the FTR rate changes, the change in overnight allowance to the Contractor will become effective on the effective date of the FTR change.</w:t>
      </w:r>
    </w:p>
    <w:p w:rsidR="003F1F15" w:rsidRPr="00642F72" w:rsidRDefault="003F1F15" w:rsidP="003F1F15">
      <w:pPr>
        <w:ind w:left="720" w:hanging="720"/>
        <w:rPr>
          <w:rFonts w:ascii="Arial" w:hAnsi="Arial" w:cs="Arial"/>
          <w:color w:val="000000"/>
        </w:rPr>
      </w:pPr>
    </w:p>
    <w:p w:rsidR="003F1F15" w:rsidRPr="006C1607" w:rsidRDefault="003F1F15" w:rsidP="003F1F15">
      <w:pPr>
        <w:ind w:left="720" w:hanging="720"/>
        <w:rPr>
          <w:rFonts w:ascii="Arial" w:hAnsi="Arial" w:cs="Arial"/>
          <w:color w:val="000000"/>
        </w:rPr>
      </w:pPr>
      <w:r w:rsidRPr="006C1607">
        <w:rPr>
          <w:rFonts w:ascii="Arial" w:hAnsi="Arial" w:cs="Arial"/>
        </w:rPr>
        <w:t>F.</w:t>
      </w:r>
      <w:r>
        <w:rPr>
          <w:rFonts w:ascii="Arial" w:hAnsi="Arial" w:cs="Arial"/>
        </w:rPr>
        <w:tab/>
      </w:r>
      <w:r w:rsidRPr="006C1607">
        <w:rPr>
          <w:rFonts w:ascii="Arial" w:hAnsi="Arial" w:cs="Arial"/>
        </w:rPr>
        <w:t>The Contractor may claim overnight expenses using either of the two following methods:</w:t>
      </w:r>
    </w:p>
    <w:p w:rsidR="003F1F15" w:rsidRPr="006C1607" w:rsidRDefault="003F1F15" w:rsidP="003F1F15">
      <w:pPr>
        <w:ind w:left="720" w:hanging="720"/>
        <w:rPr>
          <w:rFonts w:ascii="Arial" w:hAnsi="Arial" w:cs="Arial"/>
          <w:color w:val="000000"/>
        </w:rPr>
      </w:pPr>
    </w:p>
    <w:p w:rsidR="003F1F15" w:rsidRPr="006C1607" w:rsidRDefault="003F1F15" w:rsidP="003F1F15">
      <w:pPr>
        <w:ind w:left="1440" w:hanging="720"/>
        <w:rPr>
          <w:rFonts w:ascii="Arial" w:hAnsi="Arial" w:cs="Arial"/>
          <w:color w:val="000000"/>
        </w:rPr>
      </w:pPr>
      <w:r w:rsidRPr="006C1607">
        <w:rPr>
          <w:rFonts w:ascii="Arial" w:hAnsi="Arial" w:cs="Arial"/>
        </w:rPr>
        <w:t>1.</w:t>
      </w:r>
      <w:r>
        <w:rPr>
          <w:rFonts w:ascii="Arial" w:hAnsi="Arial" w:cs="Arial"/>
        </w:rPr>
        <w:tab/>
      </w:r>
      <w:r w:rsidRPr="006C1607">
        <w:rPr>
          <w:rFonts w:ascii="Arial" w:hAnsi="Arial" w:cs="Arial"/>
        </w:rPr>
        <w:t xml:space="preserve">Payment of the Standard or High Rate, (if applicable) lodging and M&amp;IE rate excluding lodging tax does not require lodging receipts to be submitted with the </w:t>
      </w:r>
      <w:r>
        <w:rPr>
          <w:rFonts w:ascii="Arial" w:hAnsi="Arial" w:cs="Arial"/>
        </w:rPr>
        <w:t>Flight Use Report</w:t>
      </w:r>
      <w:r w:rsidRPr="006C1607">
        <w:rPr>
          <w:rFonts w:ascii="Arial" w:hAnsi="Arial" w:cs="Arial"/>
        </w:rPr>
        <w:t>, or Contractor provided invoice.</w:t>
      </w:r>
    </w:p>
    <w:p w:rsidR="003F1F15" w:rsidRPr="006C1607" w:rsidRDefault="003F1F15" w:rsidP="003F1F15">
      <w:pPr>
        <w:ind w:left="720" w:hanging="720"/>
        <w:rPr>
          <w:rFonts w:ascii="Arial" w:hAnsi="Arial" w:cs="Arial"/>
          <w:color w:val="000000"/>
        </w:rPr>
      </w:pPr>
    </w:p>
    <w:p w:rsidR="003F1F15" w:rsidRPr="006C1607" w:rsidRDefault="003F1F15" w:rsidP="003F1F15">
      <w:pPr>
        <w:ind w:left="1440" w:hanging="720"/>
        <w:rPr>
          <w:rFonts w:ascii="Arial" w:hAnsi="Arial" w:cs="Arial"/>
        </w:rPr>
      </w:pPr>
      <w:r w:rsidRPr="006C1607">
        <w:rPr>
          <w:rFonts w:ascii="Arial" w:hAnsi="Arial" w:cs="Arial"/>
        </w:rPr>
        <w:t>2.</w:t>
      </w:r>
      <w:r>
        <w:rPr>
          <w:rFonts w:ascii="Arial" w:hAnsi="Arial" w:cs="Arial"/>
        </w:rPr>
        <w:tab/>
        <w:t>If lodging rates are not available at the FTR rate, the flight use report shall be documented accordingly.   Documentation and s</w:t>
      </w:r>
      <w:r w:rsidRPr="00DC06BF">
        <w:rPr>
          <w:rFonts w:ascii="Arial" w:hAnsi="Arial" w:cs="Arial"/>
        </w:rPr>
        <w:t>upporting itemized paid receipts will be provided to the CO, upon request</w:t>
      </w:r>
    </w:p>
    <w:p w:rsidR="003F1F15" w:rsidRPr="006C1607" w:rsidRDefault="003F1F15" w:rsidP="003F1F15">
      <w:pPr>
        <w:ind w:left="720" w:hanging="720"/>
        <w:rPr>
          <w:rFonts w:ascii="Arial" w:hAnsi="Arial" w:cs="Arial"/>
          <w:color w:val="000000"/>
        </w:rPr>
      </w:pPr>
    </w:p>
    <w:p w:rsidR="003F1F15" w:rsidRPr="00642F72" w:rsidRDefault="003F1F15" w:rsidP="003F1F15">
      <w:pPr>
        <w:ind w:left="720" w:hanging="720"/>
        <w:rPr>
          <w:rFonts w:ascii="Arial" w:hAnsi="Arial" w:cs="Arial"/>
          <w:color w:val="000000"/>
        </w:rPr>
      </w:pPr>
      <w:r>
        <w:rPr>
          <w:rFonts w:ascii="Arial" w:hAnsi="Arial" w:cs="Arial"/>
        </w:rPr>
        <w:t>G</w:t>
      </w:r>
      <w:r w:rsidRPr="006C1607">
        <w:rPr>
          <w:rFonts w:ascii="Arial" w:hAnsi="Arial" w:cs="Arial"/>
        </w:rPr>
        <w:t>.</w:t>
      </w:r>
      <w:r>
        <w:rPr>
          <w:rFonts w:ascii="Arial" w:hAnsi="Arial" w:cs="Arial"/>
        </w:rPr>
        <w:tab/>
      </w:r>
      <w:r w:rsidRPr="006C1607">
        <w:rPr>
          <w:rFonts w:ascii="Arial" w:hAnsi="Arial" w:cs="Arial"/>
        </w:rPr>
        <w:t xml:space="preserve">The </w:t>
      </w:r>
      <w:r>
        <w:rPr>
          <w:rFonts w:ascii="Arial" w:hAnsi="Arial" w:cs="Arial"/>
        </w:rPr>
        <w:t>Flight Use Report</w:t>
      </w:r>
      <w:r w:rsidRPr="006C1607">
        <w:rPr>
          <w:rFonts w:ascii="Arial" w:hAnsi="Arial" w:cs="Arial"/>
        </w:rPr>
        <w:t xml:space="preserve"> shall clearly show the </w:t>
      </w:r>
      <w:r w:rsidRPr="009462A2">
        <w:rPr>
          <w:rFonts w:ascii="Arial" w:hAnsi="Arial" w:cs="Arial"/>
          <w:b/>
        </w:rPr>
        <w:t>county or city</w:t>
      </w:r>
      <w:r w:rsidRPr="006C1607">
        <w:rPr>
          <w:rFonts w:ascii="Arial" w:hAnsi="Arial" w:cs="Arial"/>
        </w:rPr>
        <w:t xml:space="preserve"> where the overnight occurred.  High rate claims for subsistence that do not include this information will be reduced to the standard rate.</w:t>
      </w:r>
    </w:p>
    <w:p w:rsidR="003F1F15" w:rsidRDefault="003F1F15" w:rsidP="003F1F15">
      <w:pPr>
        <w:ind w:left="720" w:hanging="720"/>
        <w:rPr>
          <w:rFonts w:ascii="Arial" w:hAnsi="Arial" w:cs="Arial"/>
          <w:color w:val="000000"/>
        </w:rPr>
      </w:pPr>
    </w:p>
    <w:p w:rsidR="003F1F15" w:rsidRDefault="003F1F15" w:rsidP="003F1F15">
      <w:pPr>
        <w:ind w:left="720" w:hanging="720"/>
        <w:rPr>
          <w:rFonts w:ascii="Arial" w:hAnsi="Arial" w:cs="Arial"/>
          <w:color w:val="000000"/>
        </w:rPr>
      </w:pPr>
      <w:r w:rsidRPr="00B06C39">
        <w:rPr>
          <w:rFonts w:ascii="Arial" w:hAnsi="Arial" w:cs="Arial"/>
          <w:color w:val="000000"/>
        </w:rPr>
        <w:t>H.</w:t>
      </w:r>
      <w:r w:rsidRPr="00B06C39">
        <w:rPr>
          <w:rFonts w:ascii="Arial" w:hAnsi="Arial" w:cs="Arial"/>
          <w:color w:val="000000"/>
        </w:rPr>
        <w:tab/>
        <w:t>In the event that FTR rate(s) are not available, the Government shall be notified and the Flight Use Report documented accordingly.</w:t>
      </w:r>
    </w:p>
    <w:p w:rsidR="003F1F15" w:rsidRDefault="003F1F15" w:rsidP="003F1F15">
      <w:pPr>
        <w:ind w:left="720" w:hanging="720"/>
        <w:rPr>
          <w:rFonts w:ascii="Arial" w:hAnsi="Arial" w:cs="Arial"/>
          <w:color w:val="000000"/>
        </w:rPr>
      </w:pPr>
    </w:p>
    <w:p w:rsidR="003F1F15" w:rsidRPr="00642F72" w:rsidRDefault="003F1F15" w:rsidP="003F1F15">
      <w:pPr>
        <w:jc w:val="both"/>
        <w:rPr>
          <w:rFonts w:ascii="Arial" w:hAnsi="Arial" w:cs="Arial"/>
        </w:rPr>
      </w:pPr>
      <w:r>
        <w:rPr>
          <w:rFonts w:ascii="Arial" w:hAnsi="Arial" w:cs="Arial"/>
          <w:b/>
          <w:color w:val="000000"/>
        </w:rPr>
        <w:t>C-38</w:t>
      </w:r>
      <w:r>
        <w:rPr>
          <w:rFonts w:ascii="Arial" w:hAnsi="Arial" w:cs="Arial"/>
          <w:b/>
          <w:color w:val="000000"/>
        </w:rPr>
        <w:tab/>
      </w:r>
      <w:r w:rsidRPr="00642F72">
        <w:rPr>
          <w:rFonts w:ascii="Arial" w:hAnsi="Arial" w:cs="Arial"/>
          <w:b/>
          <w:bCs/>
        </w:rPr>
        <w:t>PAYMENT PROCEDURES</w:t>
      </w:r>
    </w:p>
    <w:p w:rsidR="003F1F15" w:rsidRPr="00642F72" w:rsidRDefault="003F1F15" w:rsidP="003F1F15">
      <w:pPr>
        <w:jc w:val="both"/>
        <w:rPr>
          <w:rFonts w:ascii="Arial" w:hAnsi="Arial" w:cs="Arial"/>
        </w:rPr>
      </w:pPr>
    </w:p>
    <w:p w:rsidR="003F1F15" w:rsidRPr="00642F72" w:rsidRDefault="003F1F15" w:rsidP="003F1F15">
      <w:pPr>
        <w:ind w:left="720" w:hanging="720"/>
        <w:rPr>
          <w:rFonts w:ascii="Arial" w:hAnsi="Arial" w:cs="Arial"/>
        </w:rPr>
      </w:pPr>
      <w:r>
        <w:rPr>
          <w:rFonts w:ascii="Arial" w:hAnsi="Arial" w:cs="Arial"/>
        </w:rPr>
        <w:t>A</w:t>
      </w:r>
      <w:r w:rsidRPr="00642F72">
        <w:rPr>
          <w:rFonts w:ascii="Arial" w:hAnsi="Arial" w:cs="Arial"/>
        </w:rPr>
        <w:t>.</w:t>
      </w:r>
      <w:r w:rsidRPr="00642F72">
        <w:rPr>
          <w:rFonts w:ascii="Arial" w:hAnsi="Arial" w:cs="Arial"/>
        </w:rPr>
        <w:tab/>
        <w:t xml:space="preserve">All flight time, </w:t>
      </w:r>
      <w:r w:rsidRPr="00BE1317">
        <w:rPr>
          <w:rFonts w:ascii="Arial" w:hAnsi="Arial" w:cs="Arial"/>
        </w:rPr>
        <w:t>ordered standby</w:t>
      </w:r>
      <w:r w:rsidRPr="009E54E1">
        <w:rPr>
          <w:rFonts w:ascii="Arial" w:hAnsi="Arial" w:cs="Arial"/>
        </w:rPr>
        <w:t xml:space="preserve">, </w:t>
      </w:r>
      <w:r w:rsidRPr="00642F72">
        <w:rPr>
          <w:rFonts w:ascii="Arial" w:hAnsi="Arial" w:cs="Arial"/>
        </w:rPr>
        <w:t xml:space="preserve">and other authorized daily expenses shall be recorded on </w:t>
      </w:r>
      <w:r>
        <w:rPr>
          <w:rFonts w:ascii="Arial" w:hAnsi="Arial" w:cs="Arial"/>
        </w:rPr>
        <w:t xml:space="preserve">the </w:t>
      </w:r>
      <w:r w:rsidRPr="00642F72">
        <w:rPr>
          <w:rFonts w:ascii="Arial" w:hAnsi="Arial" w:cs="Arial"/>
        </w:rPr>
        <w:t>F</w:t>
      </w:r>
      <w:r>
        <w:rPr>
          <w:rFonts w:ascii="Arial" w:hAnsi="Arial" w:cs="Arial"/>
        </w:rPr>
        <w:t>light Use Report.</w:t>
      </w:r>
      <w:r w:rsidRPr="00642F72">
        <w:rPr>
          <w:rFonts w:ascii="Arial" w:hAnsi="Arial" w:cs="Arial"/>
        </w:rPr>
        <w:t xml:space="preserve"> </w:t>
      </w:r>
      <w:r>
        <w:rPr>
          <w:rFonts w:ascii="Arial" w:hAnsi="Arial" w:cs="Arial"/>
        </w:rPr>
        <w:t xml:space="preserve"> </w:t>
      </w:r>
      <w:r w:rsidRPr="00642F72">
        <w:rPr>
          <w:rFonts w:ascii="Arial" w:hAnsi="Arial" w:cs="Arial"/>
        </w:rPr>
        <w:t xml:space="preserve">This form shall be completed and signed by the </w:t>
      </w:r>
      <w:r>
        <w:rPr>
          <w:rFonts w:ascii="Arial" w:hAnsi="Arial" w:cs="Arial"/>
        </w:rPr>
        <w:t>Pilot</w:t>
      </w:r>
      <w:r w:rsidRPr="00642F72">
        <w:rPr>
          <w:rFonts w:ascii="Arial" w:hAnsi="Arial" w:cs="Arial"/>
        </w:rPr>
        <w:t xml:space="preserve"> or Contractor’s representative.  The Contractor shall submit the form to the </w:t>
      </w:r>
      <w:r>
        <w:rPr>
          <w:rFonts w:ascii="Arial" w:hAnsi="Arial" w:cs="Arial"/>
        </w:rPr>
        <w:t>Government as directed by the CO.</w:t>
      </w:r>
    </w:p>
    <w:p w:rsidR="003F1F15" w:rsidRPr="00642F72" w:rsidRDefault="003F1F15" w:rsidP="003F1F15">
      <w:pPr>
        <w:ind w:left="720" w:hanging="720"/>
        <w:rPr>
          <w:rFonts w:ascii="Arial" w:hAnsi="Arial" w:cs="Arial"/>
          <w:highlight w:val="cyan"/>
        </w:rPr>
      </w:pPr>
    </w:p>
    <w:p w:rsidR="003F1F15" w:rsidRPr="00642F72" w:rsidRDefault="003F1F15" w:rsidP="003F1F15">
      <w:pPr>
        <w:ind w:left="720" w:hanging="720"/>
        <w:rPr>
          <w:rFonts w:ascii="Arial" w:hAnsi="Arial" w:cs="Arial"/>
        </w:rPr>
      </w:pPr>
      <w:r w:rsidRPr="006864F0">
        <w:rPr>
          <w:rFonts w:ascii="Arial" w:hAnsi="Arial" w:cs="Arial"/>
        </w:rPr>
        <w:t>B.</w:t>
      </w:r>
      <w:r w:rsidRPr="00642F72">
        <w:tab/>
      </w:r>
      <w:r w:rsidRPr="00642F72">
        <w:rPr>
          <w:rFonts w:ascii="Arial" w:hAnsi="Arial" w:cs="Arial"/>
        </w:rPr>
        <w:t>The F</w:t>
      </w:r>
      <w:r>
        <w:rPr>
          <w:rFonts w:ascii="Arial" w:hAnsi="Arial" w:cs="Arial"/>
        </w:rPr>
        <w:t>light Use Report</w:t>
      </w:r>
      <w:r w:rsidRPr="00642F72">
        <w:rPr>
          <w:rFonts w:ascii="Arial" w:hAnsi="Arial" w:cs="Arial"/>
        </w:rPr>
        <w:t>, when sign</w:t>
      </w:r>
      <w:r>
        <w:rPr>
          <w:rFonts w:ascii="Arial" w:hAnsi="Arial" w:cs="Arial"/>
        </w:rPr>
        <w:t>ed by an authorized Government R</w:t>
      </w:r>
      <w:r w:rsidRPr="00642F72">
        <w:rPr>
          <w:rFonts w:ascii="Arial" w:hAnsi="Arial" w:cs="Arial"/>
        </w:rPr>
        <w:t>epresentative, may serve as the Contractor’s payment invoice.</w:t>
      </w:r>
    </w:p>
    <w:p w:rsidR="003F1F15" w:rsidRPr="00642F72" w:rsidRDefault="003F1F15" w:rsidP="003F1F15">
      <w:pPr>
        <w:ind w:left="720" w:hanging="720"/>
        <w:rPr>
          <w:rFonts w:ascii="Arial" w:hAnsi="Arial" w:cs="Arial"/>
        </w:rPr>
      </w:pPr>
    </w:p>
    <w:p w:rsidR="003F1F15" w:rsidRDefault="003F1F15" w:rsidP="003F1F15">
      <w:pPr>
        <w:ind w:left="720" w:hanging="720"/>
        <w:rPr>
          <w:rFonts w:ascii="Arial" w:hAnsi="Arial" w:cs="Arial"/>
        </w:rPr>
      </w:pPr>
      <w:r>
        <w:rPr>
          <w:rFonts w:ascii="Arial" w:hAnsi="Arial" w:cs="Arial"/>
        </w:rPr>
        <w:t>C.</w:t>
      </w:r>
      <w:r w:rsidRPr="00642F72">
        <w:rPr>
          <w:rFonts w:ascii="Arial" w:hAnsi="Arial" w:cs="Arial"/>
        </w:rPr>
        <w:tab/>
        <w:t>Payment will be made semi-monthly for services as shown on the approved F</w:t>
      </w:r>
      <w:r>
        <w:rPr>
          <w:rFonts w:ascii="Arial" w:hAnsi="Arial" w:cs="Arial"/>
        </w:rPr>
        <w:t>light Use Report</w:t>
      </w:r>
      <w:r w:rsidRPr="00642F72">
        <w:rPr>
          <w:rFonts w:ascii="Arial" w:hAnsi="Arial" w:cs="Arial"/>
        </w:rPr>
        <w:t xml:space="preserve"> or </w:t>
      </w:r>
      <w:r>
        <w:rPr>
          <w:rFonts w:ascii="Arial" w:hAnsi="Arial" w:cs="Arial"/>
        </w:rPr>
        <w:t>Contractor</w:t>
      </w:r>
      <w:r w:rsidRPr="00642F72">
        <w:rPr>
          <w:rFonts w:ascii="Arial" w:hAnsi="Arial" w:cs="Arial"/>
        </w:rPr>
        <w:t xml:space="preserve"> furnished invoice.  Forms accumulated during the first half of the month will be processed for payment about the 16</w:t>
      </w:r>
      <w:r w:rsidRPr="00642F72">
        <w:rPr>
          <w:rFonts w:ascii="Arial" w:hAnsi="Arial" w:cs="Arial"/>
          <w:vertAlign w:val="superscript"/>
        </w:rPr>
        <w:t>th</w:t>
      </w:r>
      <w:r w:rsidRPr="00642F72">
        <w:rPr>
          <w:rFonts w:ascii="Arial" w:hAnsi="Arial" w:cs="Arial"/>
        </w:rPr>
        <w:t xml:space="preserve"> day of the month and those accumulated during the last half of the month will be processed about the 1</w:t>
      </w:r>
      <w:r w:rsidRPr="00642F72">
        <w:rPr>
          <w:rFonts w:ascii="Arial" w:hAnsi="Arial" w:cs="Arial"/>
          <w:vertAlign w:val="superscript"/>
        </w:rPr>
        <w:t>st</w:t>
      </w:r>
      <w:r w:rsidRPr="00642F72">
        <w:rPr>
          <w:rFonts w:ascii="Arial" w:hAnsi="Arial" w:cs="Arial"/>
        </w:rPr>
        <w:t xml:space="preserve"> day of the following month.</w:t>
      </w:r>
    </w:p>
    <w:p w:rsidR="003F1F15" w:rsidRPr="00A04DE9" w:rsidRDefault="003F1F15" w:rsidP="003F1F15">
      <w:pPr>
        <w:ind w:left="720" w:hanging="720"/>
        <w:rPr>
          <w:rFonts w:ascii="Arial" w:hAnsi="Arial" w:cs="Arial"/>
        </w:rPr>
      </w:pPr>
      <w:r>
        <w:rPr>
          <w:rFonts w:ascii="Arial" w:hAnsi="Arial" w:cs="Arial"/>
        </w:rPr>
        <w:br w:type="page"/>
      </w:r>
    </w:p>
    <w:p w:rsidR="003F1F15" w:rsidRPr="008F618B" w:rsidRDefault="003F1F15" w:rsidP="003F1F15">
      <w:pPr>
        <w:jc w:val="both"/>
        <w:rPr>
          <w:rFonts w:ascii="Arial" w:hAnsi="Arial" w:cs="Arial"/>
          <w:b/>
          <w:bCs/>
        </w:rPr>
      </w:pPr>
      <w:r w:rsidRPr="008F618B">
        <w:rPr>
          <w:rFonts w:ascii="Arial" w:hAnsi="Arial" w:cs="Arial"/>
          <w:b/>
        </w:rPr>
        <w:t>C-</w:t>
      </w:r>
      <w:r>
        <w:rPr>
          <w:rFonts w:ascii="Arial" w:hAnsi="Arial" w:cs="Arial"/>
          <w:b/>
        </w:rPr>
        <w:t>39</w:t>
      </w:r>
      <w:r w:rsidRPr="008F618B">
        <w:rPr>
          <w:rFonts w:ascii="Arial" w:hAnsi="Arial" w:cs="Arial"/>
          <w:b/>
        </w:rPr>
        <w:tab/>
      </w:r>
      <w:r w:rsidRPr="008F618B">
        <w:rPr>
          <w:rFonts w:ascii="Arial" w:hAnsi="Arial" w:cs="Arial"/>
          <w:b/>
          <w:bCs/>
        </w:rPr>
        <w:t>DEFINITIONS</w:t>
      </w:r>
    </w:p>
    <w:p w:rsidR="003F1F15" w:rsidRPr="00A04DE9" w:rsidRDefault="003F1F15" w:rsidP="003F1F15">
      <w:pPr>
        <w:jc w:val="both"/>
        <w:rPr>
          <w:rFonts w:ascii="Arial" w:hAnsi="Arial" w:cs="Arial"/>
          <w:bCs/>
        </w:rPr>
      </w:pPr>
    </w:p>
    <w:p w:rsidR="003F1F15" w:rsidRPr="008F618B" w:rsidRDefault="003F1F15" w:rsidP="003F1F15">
      <w:pPr>
        <w:pStyle w:val="BodyText"/>
        <w:jc w:val="left"/>
        <w:rPr>
          <w:sz w:val="24"/>
          <w:szCs w:val="18"/>
        </w:rPr>
      </w:pPr>
      <w:r w:rsidRPr="008F618B">
        <w:rPr>
          <w:sz w:val="24"/>
          <w:szCs w:val="18"/>
        </w:rPr>
        <w:t>As used throughout this contract, the following terms shall have the meaning set forth below:</w:t>
      </w:r>
    </w:p>
    <w:p w:rsidR="003F1F15" w:rsidRPr="008F618B" w:rsidRDefault="003F1F15" w:rsidP="003F1F15">
      <w:pPr>
        <w:rPr>
          <w:rFonts w:ascii="Arial" w:hAnsi="Arial" w:cs="Arial"/>
          <w:szCs w:val="18"/>
        </w:rPr>
      </w:pPr>
    </w:p>
    <w:p w:rsidR="003F1F15" w:rsidRPr="008F618B" w:rsidRDefault="003F1F15" w:rsidP="003F1F15">
      <w:pPr>
        <w:pStyle w:val="BodyText"/>
        <w:jc w:val="left"/>
        <w:rPr>
          <w:sz w:val="24"/>
          <w:szCs w:val="18"/>
        </w:rPr>
      </w:pPr>
      <w:r w:rsidRPr="008F618B">
        <w:rPr>
          <w:sz w:val="24"/>
          <w:szCs w:val="18"/>
          <w:u w:val="single"/>
        </w:rPr>
        <w:t>Additional Personnel</w:t>
      </w:r>
      <w:r w:rsidRPr="008F618B">
        <w:rPr>
          <w:sz w:val="24"/>
          <w:szCs w:val="18"/>
        </w:rPr>
        <w:t xml:space="preserve">.  Additional personnel specifically ordered by the CO where it is to the Government's advantage to have additional availability of the aircraft (not to be confused with a relief </w:t>
      </w:r>
      <w:r>
        <w:rPr>
          <w:sz w:val="24"/>
          <w:szCs w:val="18"/>
        </w:rPr>
        <w:t>Pilot</w:t>
      </w:r>
      <w:r w:rsidRPr="008F618B">
        <w:rPr>
          <w:sz w:val="24"/>
          <w:szCs w:val="18"/>
        </w:rPr>
        <w:t xml:space="preserve"> furnished by Contractor to replace primary </w:t>
      </w:r>
      <w:r>
        <w:rPr>
          <w:sz w:val="24"/>
          <w:szCs w:val="18"/>
        </w:rPr>
        <w:t>Pilot</w:t>
      </w:r>
      <w:r w:rsidRPr="008F618B">
        <w:rPr>
          <w:sz w:val="24"/>
          <w:szCs w:val="18"/>
        </w:rPr>
        <w:t>).</w:t>
      </w:r>
    </w:p>
    <w:p w:rsidR="003F1F15" w:rsidRDefault="003F1F15" w:rsidP="003F1F15">
      <w:pPr>
        <w:rPr>
          <w:rFonts w:ascii="Arial" w:hAnsi="Arial" w:cs="Arial"/>
          <w:szCs w:val="18"/>
        </w:rPr>
      </w:pPr>
    </w:p>
    <w:p w:rsidR="003F1F15" w:rsidRDefault="003F1F15" w:rsidP="003F1F15">
      <w:pPr>
        <w:rPr>
          <w:rFonts w:ascii="Arial" w:hAnsi="Arial" w:cs="Arial"/>
          <w:szCs w:val="18"/>
        </w:rPr>
      </w:pPr>
      <w:r w:rsidRPr="005309D8">
        <w:rPr>
          <w:rFonts w:ascii="Arial" w:hAnsi="Arial" w:cs="Arial"/>
          <w:szCs w:val="18"/>
          <w:u w:val="single"/>
        </w:rPr>
        <w:t>Air Tactical</w:t>
      </w:r>
      <w:r>
        <w:rPr>
          <w:rFonts w:ascii="Arial" w:hAnsi="Arial" w:cs="Arial"/>
          <w:szCs w:val="18"/>
        </w:rPr>
        <w:t>.  Special mission flights above 500 feet AGL involving the aerial airspace management and use of aviation resources.</w:t>
      </w:r>
    </w:p>
    <w:p w:rsidR="003F1F15" w:rsidRPr="008F618B" w:rsidRDefault="003F1F15" w:rsidP="003F1F15">
      <w:pPr>
        <w:rPr>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Aircraft Accident</w:t>
      </w:r>
      <w:r w:rsidRPr="008F618B">
        <w:rPr>
          <w:rStyle w:val="InitialStyle"/>
          <w:rFonts w:ascii="Arial" w:hAnsi="Arial" w:cs="Arial"/>
          <w:szCs w:val="18"/>
        </w:rPr>
        <w:t>.  An occurrence associated with the operation of an aircraft, which takes place between the time any person boards the aircraft with the intention of flight and all such persons have disembarked, and in which any person suffers death or serious injury, or in which the aircraft receives substantial damage.</w:t>
      </w:r>
    </w:p>
    <w:p w:rsidR="003F1F15" w:rsidRPr="008F618B" w:rsidRDefault="003F1F15" w:rsidP="003F1F15">
      <w:pPr>
        <w:rPr>
          <w:rStyle w:val="Strong"/>
          <w:rFonts w:ascii="Arial" w:hAnsi="Arial" w:cs="Arial"/>
          <w:szCs w:val="18"/>
        </w:rPr>
      </w:pPr>
    </w:p>
    <w:p w:rsidR="003F1F15" w:rsidRPr="008F618B" w:rsidRDefault="003F1F15" w:rsidP="003F1F15">
      <w:pPr>
        <w:rPr>
          <w:rFonts w:ascii="Arial" w:hAnsi="Arial" w:cs="Arial"/>
          <w:szCs w:val="18"/>
        </w:rPr>
      </w:pPr>
      <w:r w:rsidRPr="008F618B">
        <w:rPr>
          <w:rStyle w:val="Strong"/>
          <w:rFonts w:ascii="Arial" w:hAnsi="Arial" w:cs="Arial"/>
          <w:b w:val="0"/>
          <w:szCs w:val="18"/>
          <w:u w:val="single"/>
        </w:rPr>
        <w:t>Aircraft Incident</w:t>
      </w:r>
      <w:r w:rsidRPr="008F618B">
        <w:rPr>
          <w:rStyle w:val="Strong"/>
          <w:rFonts w:ascii="Arial" w:hAnsi="Arial" w:cs="Arial"/>
          <w:b w:val="0"/>
          <w:szCs w:val="18"/>
        </w:rPr>
        <w:t xml:space="preserve">.  </w:t>
      </w:r>
      <w:r w:rsidRPr="008F618B">
        <w:rPr>
          <w:rFonts w:ascii="Arial" w:hAnsi="Arial" w:cs="Arial"/>
          <w:szCs w:val="18"/>
        </w:rPr>
        <w:t>An occurrence other than an accident, associated with the operation of an aircraft, which affects or could affect the safety of operations.</w:t>
      </w:r>
    </w:p>
    <w:p w:rsidR="003F1F15" w:rsidRPr="008F618B" w:rsidRDefault="003F1F15" w:rsidP="003F1F15">
      <w:pPr>
        <w:rPr>
          <w:rStyle w:val="InitialStyle"/>
          <w:rFonts w:ascii="Arial" w:hAnsi="Arial" w:cs="Arial"/>
          <w:sz w:val="18"/>
          <w:szCs w:val="18"/>
        </w:rPr>
      </w:pPr>
    </w:p>
    <w:p w:rsidR="003F1F15" w:rsidRPr="008F618B" w:rsidRDefault="003F1F15" w:rsidP="003F1F15">
      <w:pPr>
        <w:pStyle w:val="BodyText"/>
        <w:jc w:val="left"/>
        <w:rPr>
          <w:sz w:val="24"/>
          <w:szCs w:val="18"/>
        </w:rPr>
      </w:pPr>
      <w:r w:rsidRPr="008F618B">
        <w:rPr>
          <w:sz w:val="24"/>
          <w:szCs w:val="18"/>
          <w:u w:val="single"/>
        </w:rPr>
        <w:t>Aircraft Make and Model</w:t>
      </w:r>
      <w:r w:rsidRPr="008F618B">
        <w:rPr>
          <w:sz w:val="24"/>
          <w:szCs w:val="18"/>
        </w:rPr>
        <w:t xml:space="preserve">.  A specific make and basic model of aircraft, including modification; e.g., a Cessna 206 </w:t>
      </w:r>
    </w:p>
    <w:p w:rsidR="003F1F15" w:rsidRPr="008F618B" w:rsidRDefault="003F1F15" w:rsidP="003F1F15">
      <w:pPr>
        <w:rPr>
          <w:rFonts w:ascii="Arial" w:hAnsi="Arial" w:cs="Arial"/>
          <w:szCs w:val="18"/>
        </w:rPr>
      </w:pPr>
    </w:p>
    <w:p w:rsidR="003F1F15" w:rsidRPr="008F618B" w:rsidRDefault="003F1F15" w:rsidP="003F1F15">
      <w:pPr>
        <w:pStyle w:val="BodyText"/>
        <w:jc w:val="left"/>
        <w:rPr>
          <w:sz w:val="24"/>
          <w:szCs w:val="18"/>
        </w:rPr>
      </w:pPr>
      <w:r w:rsidRPr="008F618B">
        <w:rPr>
          <w:sz w:val="24"/>
          <w:szCs w:val="18"/>
          <w:u w:val="single"/>
        </w:rPr>
        <w:t>Aircraft Make, Model, and Series</w:t>
      </w:r>
      <w:r w:rsidRPr="008F618B">
        <w:rPr>
          <w:sz w:val="24"/>
          <w:szCs w:val="18"/>
        </w:rPr>
        <w:t>.  A specific make, model, and series of aircraft including modification (e.g., a Cessna 310 is not the same make, model, and series as a Cessna 337).</w:t>
      </w:r>
    </w:p>
    <w:p w:rsidR="003F1F15" w:rsidRPr="008F618B" w:rsidRDefault="003F1F15" w:rsidP="003F1F15">
      <w:pPr>
        <w:rPr>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Airspace Conflict</w:t>
      </w:r>
      <w:r w:rsidRPr="008F618B">
        <w:rPr>
          <w:rStyle w:val="InitialStyle"/>
          <w:rFonts w:ascii="Arial" w:hAnsi="Arial" w:cs="Arial"/>
          <w:szCs w:val="18"/>
        </w:rPr>
        <w:t>.  A near mid-air collision, intrusion, or violation of airspace rules.</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Alert Status</w:t>
      </w:r>
      <w:r w:rsidRPr="008F618B">
        <w:rPr>
          <w:rFonts w:ascii="Arial" w:hAnsi="Arial" w:cs="Arial"/>
          <w:szCs w:val="18"/>
        </w:rPr>
        <w:t>.  A status subject to flight and duty limitations, in which the Contractor has 1 hour to return to standby if ordered by the CO to do so.</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A</w:t>
      </w:r>
      <w:r>
        <w:rPr>
          <w:rFonts w:ascii="Arial" w:hAnsi="Arial" w:cs="Arial"/>
          <w:szCs w:val="18"/>
          <w:u w:val="single"/>
        </w:rPr>
        <w:t>ssigned Work Location</w:t>
      </w:r>
      <w:r w:rsidRPr="008F618B">
        <w:rPr>
          <w:rFonts w:ascii="Arial" w:hAnsi="Arial" w:cs="Arial"/>
          <w:szCs w:val="18"/>
        </w:rPr>
        <w:t xml:space="preserve">.  A </w:t>
      </w:r>
      <w:r>
        <w:rPr>
          <w:rFonts w:ascii="Arial" w:hAnsi="Arial" w:cs="Arial"/>
          <w:szCs w:val="18"/>
        </w:rPr>
        <w:t xml:space="preserve">location </w:t>
      </w:r>
      <w:r w:rsidRPr="008F618B">
        <w:rPr>
          <w:rFonts w:ascii="Arial" w:hAnsi="Arial" w:cs="Arial"/>
          <w:szCs w:val="18"/>
        </w:rPr>
        <w:t xml:space="preserve">other than the </w:t>
      </w:r>
      <w:r>
        <w:rPr>
          <w:rFonts w:ascii="Arial" w:hAnsi="Arial" w:cs="Arial"/>
          <w:szCs w:val="18"/>
        </w:rPr>
        <w:t>Home Base</w:t>
      </w:r>
      <w:r w:rsidRPr="008F618B">
        <w:rPr>
          <w:rFonts w:ascii="Arial" w:hAnsi="Arial" w:cs="Arial"/>
          <w:szCs w:val="18"/>
        </w:rPr>
        <w:t>, established to permit operation from vicinity of a project area.</w:t>
      </w:r>
    </w:p>
    <w:p w:rsidR="003F1F15" w:rsidRPr="008F618B" w:rsidRDefault="003F1F15" w:rsidP="003F1F15">
      <w:pPr>
        <w:rPr>
          <w:rStyle w:val="Strong"/>
          <w:rFonts w:ascii="Arial" w:hAnsi="Arial" w:cs="Arial"/>
          <w:sz w:val="18"/>
          <w:szCs w:val="18"/>
        </w:rPr>
      </w:pPr>
    </w:p>
    <w:p w:rsidR="003F1F15" w:rsidRPr="008F618B" w:rsidRDefault="003F1F15" w:rsidP="003F1F15">
      <w:pPr>
        <w:rPr>
          <w:rFonts w:ascii="Arial" w:hAnsi="Arial" w:cs="Arial"/>
          <w:szCs w:val="18"/>
        </w:rPr>
      </w:pPr>
      <w:r w:rsidRPr="008F618B">
        <w:rPr>
          <w:rStyle w:val="Strong"/>
          <w:rFonts w:ascii="Arial" w:hAnsi="Arial" w:cs="Arial"/>
          <w:b w:val="0"/>
          <w:szCs w:val="18"/>
          <w:u w:val="single"/>
        </w:rPr>
        <w:t>Aviation Hazard</w:t>
      </w:r>
      <w:r w:rsidRPr="008F618B">
        <w:rPr>
          <w:rStyle w:val="Strong"/>
          <w:rFonts w:ascii="Arial" w:hAnsi="Arial" w:cs="Arial"/>
          <w:b w:val="0"/>
          <w:szCs w:val="18"/>
        </w:rPr>
        <w:t xml:space="preserve">.  </w:t>
      </w:r>
      <w:r w:rsidRPr="008F618B">
        <w:rPr>
          <w:rFonts w:ascii="Arial" w:hAnsi="Arial" w:cs="Arial"/>
          <w:szCs w:val="18"/>
        </w:rPr>
        <w:t>Any condition, act, or set of circumstances that exposes an individual to unnecessary risk or harm during aviation operations.</w:t>
      </w:r>
    </w:p>
    <w:p w:rsidR="003F1F15" w:rsidRPr="008F618B" w:rsidRDefault="003F1F15" w:rsidP="003F1F15">
      <w:pPr>
        <w:rPr>
          <w:rStyle w:val="InitialStyle"/>
          <w:rFonts w:ascii="Arial" w:hAnsi="Arial" w:cs="Arial"/>
          <w:szCs w:val="18"/>
        </w:rPr>
      </w:pPr>
    </w:p>
    <w:p w:rsidR="003F1F15" w:rsidRPr="003F15DF" w:rsidRDefault="003F1F15" w:rsidP="003F1F15">
      <w:pPr>
        <w:numPr>
          <w:ins w:id="208" w:author="FSDefaultUser" w:date="2004-12-07T10:07:00Z"/>
        </w:numPr>
        <w:rPr>
          <w:rFonts w:ascii="Arial" w:hAnsi="Arial" w:cs="Arial"/>
        </w:rPr>
      </w:pPr>
      <w:r w:rsidRPr="008F618B">
        <w:rPr>
          <w:rStyle w:val="InitialStyle"/>
          <w:rFonts w:ascii="Arial" w:hAnsi="Arial" w:cs="Arial"/>
          <w:szCs w:val="18"/>
          <w:u w:val="single"/>
        </w:rPr>
        <w:t>Call-When-Needed</w:t>
      </w:r>
      <w:r w:rsidRPr="008F618B">
        <w:rPr>
          <w:rStyle w:val="InitialStyle"/>
          <w:rFonts w:ascii="Arial" w:hAnsi="Arial" w:cs="Arial"/>
          <w:szCs w:val="18"/>
        </w:rPr>
        <w:t>.  A term used to identify the furnishing of services on an “as needed bas</w:t>
      </w:r>
      <w:r>
        <w:rPr>
          <w:rStyle w:val="InitialStyle"/>
          <w:rFonts w:ascii="Arial" w:hAnsi="Arial" w:cs="Arial"/>
          <w:szCs w:val="18"/>
        </w:rPr>
        <w:t>i</w:t>
      </w:r>
      <w:r w:rsidRPr="008F618B">
        <w:rPr>
          <w:rStyle w:val="InitialStyle"/>
          <w:rFonts w:ascii="Arial" w:hAnsi="Arial" w:cs="Arial"/>
          <w:szCs w:val="18"/>
        </w:rPr>
        <w:t xml:space="preserve">s” or “intermittent use” in government procurement contracts.  There is no guarantee the Government will place any orders and the Contractor is not obligated to accept any orders.  </w:t>
      </w:r>
      <w:r w:rsidRPr="003F15DF">
        <w:rPr>
          <w:rFonts w:ascii="Arial" w:hAnsi="Arial" w:cs="Arial"/>
        </w:rPr>
        <w:t>However, once the Contractor accepts an order, the Contractor is obligated to perform in accordance with the terms and conditions stated herein.</w:t>
      </w:r>
    </w:p>
    <w:p w:rsidR="003F1F15" w:rsidRPr="008F618B" w:rsidRDefault="003F1F15" w:rsidP="003F1F15">
      <w:pPr>
        <w:rPr>
          <w:rFonts w:ascii="Arial" w:hAnsi="Arial" w:cs="Arial"/>
          <w:sz w:val="18"/>
          <w:szCs w:val="18"/>
        </w:rPr>
      </w:pPr>
    </w:p>
    <w:p w:rsidR="003F1F15" w:rsidRDefault="003F1F15" w:rsidP="003F1F15">
      <w:pPr>
        <w:rPr>
          <w:rFonts w:ascii="Arial" w:hAnsi="Arial" w:cs="Arial"/>
          <w:szCs w:val="18"/>
        </w:rPr>
      </w:pPr>
      <w:r w:rsidRPr="008F618B">
        <w:rPr>
          <w:rFonts w:ascii="Arial" w:hAnsi="Arial" w:cs="Arial"/>
          <w:szCs w:val="18"/>
          <w:u w:val="single"/>
        </w:rPr>
        <w:t>Cargo</w:t>
      </w:r>
      <w:r w:rsidRPr="008F618B">
        <w:rPr>
          <w:rFonts w:ascii="Arial" w:hAnsi="Arial" w:cs="Arial"/>
          <w:szCs w:val="18"/>
        </w:rPr>
        <w:t xml:space="preserve">.  Any </w:t>
      </w:r>
      <w:r>
        <w:rPr>
          <w:rFonts w:ascii="Arial" w:hAnsi="Arial" w:cs="Arial"/>
          <w:szCs w:val="18"/>
        </w:rPr>
        <w:t>item that is not an occupant or part of the aircraft</w:t>
      </w:r>
      <w:r w:rsidRPr="008F618B">
        <w:rPr>
          <w:rFonts w:ascii="Arial" w:hAnsi="Arial" w:cs="Arial"/>
          <w:szCs w:val="18"/>
        </w:rPr>
        <w:t xml:space="preserve"> carried by the aircraft.</w:t>
      </w:r>
    </w:p>
    <w:p w:rsidR="003F1F15" w:rsidRDefault="003F1F15" w:rsidP="003F1F15">
      <w:pPr>
        <w:rPr>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lastRenderedPageBreak/>
        <w:t>Civil Twilight</w:t>
      </w:r>
      <w:r w:rsidRPr="008F618B">
        <w:rPr>
          <w:rStyle w:val="InitialStyle"/>
          <w:rFonts w:ascii="Arial" w:hAnsi="Arial" w:cs="Arial"/>
          <w:szCs w:val="18"/>
        </w:rPr>
        <w:t>.  Begins in the morning, and ends in the evening when the center of the sun is geometrically 6</w:t>
      </w:r>
      <w:r w:rsidRPr="008F618B">
        <w:rPr>
          <w:rFonts w:ascii="Arial" w:hAnsi="Arial" w:cs="Arial"/>
          <w:szCs w:val="18"/>
        </w:rPr>
        <w:sym w:font="Symbol" w:char="F0B0"/>
      </w:r>
      <w:r w:rsidRPr="008F618B">
        <w:rPr>
          <w:rStyle w:val="InitialStyle"/>
          <w:rFonts w:ascii="Arial" w:hAnsi="Arial" w:cs="Arial"/>
          <w:szCs w:val="18"/>
        </w:rPr>
        <w:t xml:space="preserve"> below the horizon.</w:t>
      </w:r>
    </w:p>
    <w:p w:rsidR="003F1F15" w:rsidRPr="008F3FA4" w:rsidRDefault="003F1F15" w:rsidP="003F1F15">
      <w:pPr>
        <w:rPr>
          <w:rStyle w:val="InitialStyle"/>
          <w:rFonts w:ascii="Arial" w:hAnsi="Arial" w:cs="Arial"/>
          <w:szCs w:val="18"/>
        </w:rPr>
      </w:pPr>
    </w:p>
    <w:p w:rsidR="003F1F15" w:rsidRPr="008F3FA4" w:rsidRDefault="003F1F15" w:rsidP="003F1F15">
      <w:pPr>
        <w:rPr>
          <w:rFonts w:ascii="Arial" w:hAnsi="Arial" w:cs="Arial"/>
        </w:rPr>
      </w:pPr>
      <w:r w:rsidRPr="008F3FA4">
        <w:rPr>
          <w:rFonts w:ascii="Arial" w:hAnsi="Arial" w:cs="Arial"/>
          <w:u w:val="single"/>
        </w:rPr>
        <w:t>Clock time.</w:t>
      </w:r>
      <w:r w:rsidRPr="008F3FA4">
        <w:rPr>
          <w:rFonts w:ascii="Arial" w:hAnsi="Arial" w:cs="Arial"/>
        </w:rPr>
        <w:t xml:space="preserve">  Commences when an aircraft starts its take-off roll and ends when the aircraft has fini</w:t>
      </w:r>
      <w:r>
        <w:rPr>
          <w:rFonts w:ascii="Arial" w:hAnsi="Arial" w:cs="Arial"/>
        </w:rPr>
        <w:t>shed taxiing to parking.</w:t>
      </w:r>
    </w:p>
    <w:p w:rsidR="003F1F15" w:rsidRPr="008F3FA4"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Contractor</w:t>
      </w:r>
      <w:r w:rsidRPr="008F618B">
        <w:rPr>
          <w:rStyle w:val="InitialStyle"/>
          <w:rFonts w:ascii="Arial" w:hAnsi="Arial" w:cs="Arial"/>
          <w:szCs w:val="18"/>
        </w:rPr>
        <w:t>.  An operator being paid by the Government for services.</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Crew Member</w:t>
      </w:r>
      <w:r w:rsidRPr="008F618B">
        <w:rPr>
          <w:rStyle w:val="InitialStyle"/>
          <w:rFonts w:ascii="Arial" w:hAnsi="Arial" w:cs="Arial"/>
          <w:szCs w:val="18"/>
        </w:rPr>
        <w:t>.  A person assigned to perform duties in an aircraft during flight time.</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Cruising Speed, Service Ceiling, and Cruising Range</w:t>
      </w:r>
      <w:r w:rsidRPr="008F618B">
        <w:rPr>
          <w:rFonts w:ascii="Arial" w:hAnsi="Arial" w:cs="Arial"/>
          <w:szCs w:val="18"/>
        </w:rPr>
        <w:t>.  Shall be the same as applied by the CAB and FAA, United States Department of Transportation and the aircraft manufacturer.</w:t>
      </w:r>
    </w:p>
    <w:p w:rsidR="003F1F15" w:rsidRPr="008F618B" w:rsidRDefault="003F1F15" w:rsidP="003F1F15">
      <w:pPr>
        <w:rPr>
          <w:rFonts w:ascii="Arial" w:hAnsi="Arial" w:cs="Arial"/>
          <w:szCs w:val="18"/>
        </w:rPr>
      </w:pPr>
    </w:p>
    <w:p w:rsidR="003F1F15" w:rsidRPr="008F618B" w:rsidRDefault="003F1F15" w:rsidP="003F1F15">
      <w:pPr>
        <w:rPr>
          <w:rStyle w:val="InitialStyle"/>
          <w:rFonts w:ascii="Arial" w:hAnsi="Arial" w:cs="Arial"/>
          <w:szCs w:val="18"/>
        </w:rPr>
      </w:pPr>
      <w:r>
        <w:rPr>
          <w:rStyle w:val="InitialStyle"/>
          <w:rFonts w:ascii="Arial" w:hAnsi="Arial" w:cs="Arial"/>
          <w:szCs w:val="18"/>
          <w:u w:val="single"/>
        </w:rPr>
        <w:t>E</w:t>
      </w:r>
      <w:r w:rsidRPr="008F618B">
        <w:rPr>
          <w:rStyle w:val="InitialStyle"/>
          <w:rFonts w:ascii="Arial" w:hAnsi="Arial" w:cs="Arial"/>
          <w:szCs w:val="18"/>
          <w:u w:val="single"/>
        </w:rPr>
        <w:t>mpty Weight</w:t>
      </w:r>
      <w:r w:rsidRPr="008F618B">
        <w:rPr>
          <w:rStyle w:val="InitialStyle"/>
          <w:rFonts w:ascii="Arial" w:hAnsi="Arial" w:cs="Arial"/>
          <w:szCs w:val="18"/>
        </w:rPr>
        <w:t>.  The last weight and moment entry on the aircraft weight and balance record.  E</w:t>
      </w:r>
      <w:r w:rsidRPr="008F618B">
        <w:rPr>
          <w:rFonts w:ascii="Arial" w:hAnsi="Arial" w:cs="Arial"/>
          <w:szCs w:val="18"/>
        </w:rPr>
        <w:t xml:space="preserve">mpty weight is determined using weight and balance data which was determined by actual weighing of the aircraft within </w:t>
      </w:r>
      <w:r w:rsidRPr="000F1568">
        <w:rPr>
          <w:rFonts w:ascii="Arial" w:hAnsi="Arial" w:cs="Arial"/>
          <w:szCs w:val="18"/>
        </w:rPr>
        <w:t>36</w:t>
      </w:r>
      <w:r w:rsidRPr="008F618B">
        <w:rPr>
          <w:rFonts w:ascii="Arial" w:hAnsi="Arial" w:cs="Arial"/>
          <w:szCs w:val="18"/>
        </w:rPr>
        <w:t>-calendar months preceding the starting date of the contract, or renewal period, and following any major repair or major alteration or change to the equipment list which affects the center of gravity of the aircraft.</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Equipped Weight</w:t>
      </w:r>
      <w:r w:rsidRPr="008F618B">
        <w:rPr>
          <w:rFonts w:ascii="Arial" w:hAnsi="Arial" w:cs="Arial"/>
          <w:szCs w:val="18"/>
        </w:rPr>
        <w:t xml:space="preserve">.  Equipped weight equals the Empty Weight (as listed in the Weight and Balance Data) </w:t>
      </w:r>
      <w:r w:rsidRPr="008F618B">
        <w:rPr>
          <w:rFonts w:ascii="Arial" w:hAnsi="Arial" w:cs="Arial"/>
          <w:b/>
          <w:szCs w:val="18"/>
        </w:rPr>
        <w:t>plus</w:t>
      </w:r>
      <w:r w:rsidRPr="008F618B">
        <w:rPr>
          <w:rFonts w:ascii="Arial" w:hAnsi="Arial" w:cs="Arial"/>
          <w:szCs w:val="18"/>
        </w:rPr>
        <w:t xml:space="preserve"> the weight of lubricants and onboard equipment required by contract (i.e., survival kit). </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rPr>
        <w:t xml:space="preserve">The airplane contracted equipped weight is determined using weight and balance data which was determined by actual weighing of the aircraft within </w:t>
      </w:r>
      <w:r w:rsidRPr="000F1568">
        <w:rPr>
          <w:rFonts w:ascii="Arial" w:hAnsi="Arial" w:cs="Arial"/>
          <w:szCs w:val="18"/>
        </w:rPr>
        <w:t>36</w:t>
      </w:r>
      <w:r w:rsidRPr="008F618B">
        <w:rPr>
          <w:rFonts w:ascii="Arial" w:hAnsi="Arial" w:cs="Arial"/>
          <w:szCs w:val="18"/>
        </w:rPr>
        <w:t xml:space="preserve">-calendar months preceding the starting date of the contract, or renewal period, and following any major repair or major alteration or change to the equipment list which affects the center of gravity of the aircraft.  </w:t>
      </w:r>
    </w:p>
    <w:p w:rsidR="003F1F15" w:rsidRPr="008F618B" w:rsidRDefault="003F1F15" w:rsidP="003F1F15">
      <w:pPr>
        <w:rPr>
          <w:rFonts w:ascii="Arial" w:hAnsi="Arial" w:cs="Arial"/>
          <w:sz w:val="18"/>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Fatal Injury</w:t>
      </w:r>
      <w:r w:rsidRPr="008F618B">
        <w:rPr>
          <w:rStyle w:val="InitialStyle"/>
          <w:rFonts w:ascii="Arial" w:hAnsi="Arial" w:cs="Arial"/>
          <w:szCs w:val="18"/>
        </w:rPr>
        <w:t>.  Any injury, which results in death within 30-days of the accident.</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Federal Aviation Regulations</w:t>
      </w:r>
      <w:r w:rsidRPr="008F618B">
        <w:rPr>
          <w:rStyle w:val="InitialStyle"/>
          <w:rFonts w:ascii="Arial" w:hAnsi="Arial" w:cs="Arial"/>
          <w:szCs w:val="18"/>
        </w:rPr>
        <w:t>.  Rules and regulations contained in Title 14 of the Code of Federal Regulations.</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Ferry Flight</w:t>
      </w:r>
      <w:r w:rsidRPr="008F618B">
        <w:rPr>
          <w:rFonts w:ascii="Arial" w:hAnsi="Arial" w:cs="Arial"/>
          <w:szCs w:val="18"/>
        </w:rPr>
        <w:t>.  Movement of the airplane under its own power from point-to-point without passenger(s) or cargo.</w:t>
      </w:r>
    </w:p>
    <w:p w:rsidR="003F1F15" w:rsidRDefault="003F1F15" w:rsidP="003F1F15">
      <w:pPr>
        <w:rPr>
          <w:rStyle w:val="InitialStyle"/>
          <w:rFonts w:ascii="Arial" w:hAnsi="Arial" w:cs="Arial"/>
          <w:szCs w:val="18"/>
        </w:rPr>
      </w:pPr>
    </w:p>
    <w:p w:rsidR="003F1F15" w:rsidRPr="005309D8" w:rsidRDefault="003F1F15" w:rsidP="003F1F15">
      <w:pPr>
        <w:rPr>
          <w:rFonts w:ascii="Arial" w:hAnsi="Arial" w:cs="Arial"/>
          <w:szCs w:val="18"/>
        </w:rPr>
      </w:pPr>
      <w:r w:rsidRPr="005309D8">
        <w:rPr>
          <w:rFonts w:ascii="Arial" w:hAnsi="Arial" w:cs="Arial"/>
          <w:szCs w:val="18"/>
          <w:u w:val="single"/>
        </w:rPr>
        <w:t>Fire Reconnaissance.</w:t>
      </w:r>
      <w:r w:rsidRPr="005309D8">
        <w:rPr>
          <w:rFonts w:ascii="Arial" w:hAnsi="Arial" w:cs="Arial"/>
          <w:szCs w:val="18"/>
        </w:rPr>
        <w:t xml:space="preserve">  Special mission flights above 500 feet AGL involving the detection of fires.</w:t>
      </w:r>
    </w:p>
    <w:p w:rsidR="003F1F15" w:rsidRPr="008F618B" w:rsidRDefault="003F1F15" w:rsidP="003F1F15">
      <w:pPr>
        <w:rPr>
          <w:rStyle w:val="InitialStyle"/>
          <w:rFonts w:ascii="Arial" w:hAnsi="Arial" w:cs="Arial"/>
          <w:szCs w:val="18"/>
        </w:rPr>
      </w:pPr>
    </w:p>
    <w:p w:rsidR="003F1F15" w:rsidRDefault="003F1F15" w:rsidP="003F1F15">
      <w:pPr>
        <w:rPr>
          <w:rFonts w:ascii="Arial" w:hAnsi="Arial" w:cs="Arial"/>
          <w:szCs w:val="18"/>
        </w:rPr>
      </w:pPr>
      <w:r w:rsidRPr="008F618B">
        <w:rPr>
          <w:rFonts w:ascii="Arial" w:hAnsi="Arial" w:cs="Arial"/>
          <w:szCs w:val="18"/>
          <w:u w:val="single"/>
        </w:rPr>
        <w:t>Flight Crew</w:t>
      </w:r>
      <w:r w:rsidRPr="008F618B">
        <w:rPr>
          <w:rFonts w:ascii="Arial" w:hAnsi="Arial" w:cs="Arial"/>
          <w:szCs w:val="18"/>
        </w:rPr>
        <w:t>.  Those Contractor personnel required by the Federal Aviation Administration to operate the aircraft safely while performing under contract to the Government.</w:t>
      </w:r>
    </w:p>
    <w:p w:rsidR="003F1F15"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Flight Manager</w:t>
      </w:r>
      <w:r w:rsidRPr="008F618B">
        <w:rPr>
          <w:rFonts w:ascii="Arial" w:hAnsi="Arial" w:cs="Arial"/>
          <w:szCs w:val="18"/>
        </w:rPr>
        <w:t xml:space="preserve">.  Designated Government </w:t>
      </w:r>
      <w:r>
        <w:rPr>
          <w:rFonts w:ascii="Arial" w:hAnsi="Arial" w:cs="Arial"/>
          <w:szCs w:val="18"/>
        </w:rPr>
        <w:t>R</w:t>
      </w:r>
      <w:r w:rsidRPr="008F618B">
        <w:rPr>
          <w:rFonts w:ascii="Arial" w:hAnsi="Arial" w:cs="Arial"/>
          <w:szCs w:val="18"/>
        </w:rPr>
        <w:t>epresentative for all passengers on a flight.</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lastRenderedPageBreak/>
        <w:t>Fully Operational</w:t>
      </w:r>
      <w:r w:rsidRPr="008F618B">
        <w:rPr>
          <w:rFonts w:ascii="Arial" w:hAnsi="Arial" w:cs="Arial"/>
          <w:szCs w:val="18"/>
        </w:rPr>
        <w:t xml:space="preserve">.  Airplane, </w:t>
      </w:r>
      <w:r>
        <w:rPr>
          <w:rFonts w:ascii="Arial" w:hAnsi="Arial" w:cs="Arial"/>
          <w:szCs w:val="18"/>
        </w:rPr>
        <w:t>Pilot</w:t>
      </w:r>
      <w:r w:rsidRPr="008F618B">
        <w:rPr>
          <w:rFonts w:ascii="Arial" w:hAnsi="Arial" w:cs="Arial"/>
          <w:szCs w:val="18"/>
        </w:rPr>
        <w:t>(s), other personnel, repairs, operating supplies, service facilities, and incidentals necessary for the safe operation of the airplane both on the ground and in the air.</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Fully Rated Capacity</w:t>
      </w:r>
      <w:r w:rsidRPr="008F618B">
        <w:rPr>
          <w:rFonts w:ascii="Arial" w:hAnsi="Arial" w:cs="Arial"/>
          <w:szCs w:val="18"/>
        </w:rPr>
        <w:t>.  The number of passenger seats or pounds of cargo load authorized in the applicable Type Certificate Data Sheet.</w:t>
      </w:r>
    </w:p>
    <w:p w:rsidR="003F1F15" w:rsidRPr="008F618B" w:rsidRDefault="003F1F15" w:rsidP="003F1F15">
      <w:pPr>
        <w:rPr>
          <w:rStyle w:val="InitialStyle"/>
          <w:rFonts w:ascii="Arial" w:hAnsi="Arial" w:cs="Arial"/>
          <w:szCs w:val="18"/>
        </w:rPr>
      </w:pPr>
    </w:p>
    <w:p w:rsidR="003F1F15" w:rsidRPr="00FB07BC" w:rsidRDefault="003F1F15" w:rsidP="003F1F15">
      <w:pPr>
        <w:numPr>
          <w:ins w:id="209" w:author="FSDefaultUser" w:date="2003-03-04T08:16:00Z"/>
        </w:numPr>
        <w:rPr>
          <w:rFonts w:ascii="Arial" w:hAnsi="Arial" w:cs="Arial"/>
          <w:szCs w:val="18"/>
        </w:rPr>
      </w:pPr>
      <w:r w:rsidRPr="00FB07BC">
        <w:rPr>
          <w:rFonts w:ascii="Arial" w:hAnsi="Arial" w:cs="Arial"/>
          <w:szCs w:val="18"/>
          <w:u w:val="single"/>
        </w:rPr>
        <w:t>Gross Weight</w:t>
      </w:r>
      <w:r>
        <w:rPr>
          <w:rFonts w:ascii="Arial" w:hAnsi="Arial" w:cs="Arial"/>
          <w:szCs w:val="18"/>
        </w:rPr>
        <w:t xml:space="preserve">.  </w:t>
      </w:r>
      <w:r w:rsidRPr="00FB07BC">
        <w:rPr>
          <w:rFonts w:ascii="Arial" w:hAnsi="Arial" w:cs="Arial"/>
          <w:szCs w:val="18"/>
        </w:rPr>
        <w:t>The loaded weight of an aircraft.  Gross weight includes the total weight of the aircraft, the weight of the fuel and oil, and the weight of the entire load it is carrying.</w:t>
      </w:r>
    </w:p>
    <w:p w:rsidR="003F1F15" w:rsidRDefault="003F1F15" w:rsidP="003F1F15">
      <w:pPr>
        <w:rPr>
          <w:rFonts w:ascii="Arial" w:hAnsi="Arial" w:cs="Arial"/>
          <w:szCs w:val="18"/>
          <w:u w:val="single"/>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Ground Mishap, Aircraft</w:t>
      </w:r>
      <w:r w:rsidRPr="008F618B">
        <w:rPr>
          <w:rStyle w:val="InitialStyle"/>
          <w:rFonts w:ascii="Arial" w:hAnsi="Arial" w:cs="Arial"/>
          <w:szCs w:val="18"/>
        </w:rPr>
        <w:t>.  An aircraft mishap in which there is no intent to fly; however, the power plants and/or rotors are in operation and damage incurred requiring replacement or repair of rotors, propellers, wheels, tires, wing tips, flaps, etc., or an injury is incurred requiring first aid or medical attention.</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Hazard</w:t>
      </w:r>
      <w:r w:rsidRPr="008F618B">
        <w:rPr>
          <w:rStyle w:val="InitialStyle"/>
          <w:rFonts w:ascii="Arial" w:hAnsi="Arial" w:cs="Arial"/>
          <w:szCs w:val="18"/>
        </w:rPr>
        <w:t>.  Any condition, act or set of circumstances that exposes an individual to unnecessary risk or harm during aviation operations.</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313ED8">
        <w:rPr>
          <w:rStyle w:val="InitialStyle"/>
          <w:rFonts w:ascii="Arial" w:hAnsi="Arial" w:cs="Arial"/>
          <w:szCs w:val="18"/>
          <w:u w:val="single"/>
        </w:rPr>
        <w:t>Incident</w:t>
      </w:r>
      <w:r w:rsidRPr="00313ED8">
        <w:rPr>
          <w:rStyle w:val="InitialStyle"/>
          <w:rFonts w:ascii="Arial" w:hAnsi="Arial" w:cs="Arial"/>
          <w:szCs w:val="18"/>
        </w:rPr>
        <w:t>.  An occurrence other than an accident, associated with the operation of an aircraft, which affects or could affect the safety of operations.</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Pr>
          <w:rStyle w:val="InitialStyle"/>
          <w:rFonts w:ascii="Arial" w:hAnsi="Arial" w:cs="Arial"/>
          <w:szCs w:val="18"/>
          <w:u w:val="single"/>
        </w:rPr>
        <w:t>Incident w</w:t>
      </w:r>
      <w:r w:rsidRPr="00313ED8">
        <w:rPr>
          <w:rStyle w:val="InitialStyle"/>
          <w:rFonts w:ascii="Arial" w:hAnsi="Arial" w:cs="Arial"/>
          <w:szCs w:val="18"/>
          <w:u w:val="single"/>
        </w:rPr>
        <w:t>ith</w:t>
      </w:r>
      <w:r>
        <w:rPr>
          <w:rStyle w:val="InitialStyle"/>
          <w:rFonts w:ascii="Arial" w:hAnsi="Arial" w:cs="Arial"/>
          <w:szCs w:val="18"/>
          <w:u w:val="single"/>
        </w:rPr>
        <w:t xml:space="preserve"> </w:t>
      </w:r>
      <w:r w:rsidRPr="00313ED8">
        <w:rPr>
          <w:rStyle w:val="InitialStyle"/>
          <w:rFonts w:ascii="Arial" w:hAnsi="Arial" w:cs="Arial"/>
          <w:szCs w:val="18"/>
          <w:u w:val="single"/>
        </w:rPr>
        <w:t>Potential</w:t>
      </w:r>
      <w:r w:rsidRPr="00313ED8">
        <w:rPr>
          <w:rStyle w:val="InitialStyle"/>
          <w:rFonts w:ascii="Arial" w:hAnsi="Arial" w:cs="Arial"/>
          <w:szCs w:val="18"/>
        </w:rPr>
        <w:t>.  An incident that narrowly misses being an accident and in which the circumstances indicate s</w:t>
      </w:r>
      <w:r>
        <w:rPr>
          <w:rStyle w:val="InitialStyle"/>
          <w:rFonts w:ascii="Arial" w:hAnsi="Arial" w:cs="Arial"/>
          <w:szCs w:val="18"/>
        </w:rPr>
        <w:t>erious</w:t>
      </w:r>
      <w:r w:rsidRPr="00313ED8">
        <w:rPr>
          <w:rStyle w:val="InitialStyle"/>
          <w:rFonts w:ascii="Arial" w:hAnsi="Arial" w:cs="Arial"/>
          <w:szCs w:val="18"/>
        </w:rPr>
        <w:t xml:space="preserve"> potential for substantial damage or </w:t>
      </w:r>
      <w:r>
        <w:rPr>
          <w:rStyle w:val="InitialStyle"/>
          <w:rFonts w:ascii="Arial" w:hAnsi="Arial" w:cs="Arial"/>
          <w:szCs w:val="18"/>
        </w:rPr>
        <w:t>injury.</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Instrument Flight Rules (IFR)</w:t>
      </w:r>
      <w:r w:rsidRPr="008F618B">
        <w:rPr>
          <w:rFonts w:ascii="Arial" w:hAnsi="Arial" w:cs="Arial"/>
          <w:szCs w:val="18"/>
        </w:rPr>
        <w:t>.  As defined in 14 CFR 91.</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Internal Cargo Compartments</w:t>
      </w:r>
      <w:r w:rsidRPr="008F618B">
        <w:rPr>
          <w:rFonts w:ascii="Arial" w:hAnsi="Arial" w:cs="Arial"/>
          <w:szCs w:val="18"/>
        </w:rPr>
        <w:t>.  An area within the airplane specifically designed to carry cargo.</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Law Enforcement</w:t>
      </w:r>
      <w:r w:rsidRPr="008F618B">
        <w:rPr>
          <w:rFonts w:ascii="Arial" w:hAnsi="Arial" w:cs="Arial"/>
          <w:szCs w:val="18"/>
        </w:rPr>
        <w:t>.  Those duties carried out by agency personnel together with personnel from cooperating agencies, to enforce various Federal laws applicable to trespass (those activities relating to timber, grazing, fire, occupancy and others). Other activities can include those that are illegal under the antiquities acts and the manufacturing, production, and trafficking of substances in violation of the Controlled Substances Act (16 U.S.C. 559b-f)) and other illegal activities occurring on agency jurisdictional lands.  Specific law enforcement activities can include surveillance (visual, infrared, or photographic), transportation of law enforcement personnel and persons in custody and transportation of property (bo</w:t>
      </w:r>
      <w:r>
        <w:rPr>
          <w:rFonts w:ascii="Arial" w:hAnsi="Arial" w:cs="Arial"/>
          <w:szCs w:val="18"/>
        </w:rPr>
        <w:t>th internally and externally).</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Life-Threatening</w:t>
      </w:r>
      <w:r w:rsidRPr="008F618B">
        <w:rPr>
          <w:rStyle w:val="InitialStyle"/>
          <w:rFonts w:ascii="Arial" w:hAnsi="Arial" w:cs="Arial"/>
          <w:szCs w:val="18"/>
        </w:rPr>
        <w:t>.  A situation or occurrence of a serious nature, developing suddenly and unexpectedly and demanding immediate action to prevent loss of life.</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Maintenance Deficiency</w:t>
      </w:r>
      <w:r w:rsidRPr="008F618B">
        <w:rPr>
          <w:rStyle w:val="InitialStyle"/>
          <w:rFonts w:ascii="Arial" w:hAnsi="Arial" w:cs="Arial"/>
          <w:szCs w:val="18"/>
        </w:rPr>
        <w:t>.  An equipment defect or failure which affects or could affect the safety of operations, or that causes an interruption to the services being performed.</w:t>
      </w:r>
    </w:p>
    <w:p w:rsidR="003F1F15" w:rsidRDefault="003F1F15" w:rsidP="003F1F15">
      <w:pPr>
        <w:rPr>
          <w:rStyle w:val="InitialStyle"/>
          <w:rFonts w:ascii="Arial" w:hAnsi="Arial" w:cs="Arial"/>
          <w:szCs w:val="18"/>
        </w:rPr>
      </w:pPr>
    </w:p>
    <w:p w:rsidR="003F1F15" w:rsidRPr="00FB07BC" w:rsidRDefault="003F1F15" w:rsidP="003F1F15">
      <w:pPr>
        <w:rPr>
          <w:rFonts w:ascii="Arial" w:hAnsi="Arial" w:cs="Arial"/>
          <w:szCs w:val="18"/>
        </w:rPr>
      </w:pPr>
      <w:r w:rsidRPr="00FB07BC">
        <w:rPr>
          <w:rFonts w:ascii="Arial" w:hAnsi="Arial" w:cs="Arial"/>
          <w:szCs w:val="18"/>
          <w:u w:val="single"/>
        </w:rPr>
        <w:lastRenderedPageBreak/>
        <w:t>Maximum Certificated Gross Weight</w:t>
      </w:r>
      <w:r w:rsidRPr="00FB07BC">
        <w:rPr>
          <w:rFonts w:ascii="Arial" w:hAnsi="Arial" w:cs="Arial"/>
          <w:szCs w:val="18"/>
        </w:rPr>
        <w:t>:  Maximum certificated gross weight is the absolute maximum allowable weight (crew, passengers, fuel, oil, fluids, cargo, and special equipment) as established by the manufacturer and approved by the Federal Aviation Administration.</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Medical Attention</w:t>
      </w:r>
      <w:r w:rsidRPr="008F618B">
        <w:rPr>
          <w:rStyle w:val="InitialStyle"/>
          <w:rFonts w:ascii="Arial" w:hAnsi="Arial" w:cs="Arial"/>
          <w:szCs w:val="18"/>
        </w:rPr>
        <w:t>.  An injury, less than serious, for which a physician prescribes medical treatment and makes a charge for this service.</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smartTag w:uri="urn:schemas-microsoft-com:office:smarttags" w:element="place">
        <w:r w:rsidRPr="008F618B">
          <w:rPr>
            <w:rStyle w:val="InitialStyle"/>
            <w:rFonts w:ascii="Arial" w:hAnsi="Arial" w:cs="Arial"/>
            <w:szCs w:val="18"/>
            <w:u w:val="single"/>
          </w:rPr>
          <w:t>Mission</w:t>
        </w:r>
      </w:smartTag>
      <w:r w:rsidRPr="008F618B">
        <w:rPr>
          <w:rStyle w:val="InitialStyle"/>
          <w:rFonts w:ascii="Arial" w:hAnsi="Arial" w:cs="Arial"/>
          <w:szCs w:val="18"/>
          <w:u w:val="single"/>
        </w:rPr>
        <w:t xml:space="preserve"> Use.</w:t>
      </w:r>
      <w:r w:rsidRPr="008F618B">
        <w:rPr>
          <w:rStyle w:val="InitialStyle"/>
          <w:rFonts w:ascii="Arial" w:hAnsi="Arial" w:cs="Arial"/>
          <w:szCs w:val="18"/>
        </w:rPr>
        <w:t xml:space="preserve">  The use of an aircraft that in-itself constitutes discharge of official Forest Service responsibilities.  </w:t>
      </w:r>
      <w:smartTag w:uri="urn:schemas-microsoft-com:office:smarttags" w:element="place">
        <w:r w:rsidRPr="008F618B">
          <w:rPr>
            <w:rStyle w:val="InitialStyle"/>
            <w:rFonts w:ascii="Arial" w:hAnsi="Arial" w:cs="Arial"/>
            <w:szCs w:val="18"/>
          </w:rPr>
          <w:t>Mission</w:t>
        </w:r>
      </w:smartTag>
      <w:r w:rsidRPr="008F618B">
        <w:rPr>
          <w:rStyle w:val="InitialStyle"/>
          <w:rFonts w:ascii="Arial" w:hAnsi="Arial" w:cs="Arial"/>
          <w:szCs w:val="18"/>
        </w:rPr>
        <w:t xml:space="preserve"> flights may be either routine or emergency, and may include such activities as lead plane, smokejumper/Para cargo, aerial photography, mobilization/demobilization of emergency support resources, reconnaissance, survey, and project support.  </w:t>
      </w:r>
      <w:smartTag w:uri="urn:schemas-microsoft-com:office:smarttags" w:element="place">
        <w:r w:rsidRPr="008F618B">
          <w:rPr>
            <w:rStyle w:val="InitialStyle"/>
            <w:rFonts w:ascii="Arial" w:hAnsi="Arial" w:cs="Arial"/>
            <w:szCs w:val="18"/>
          </w:rPr>
          <w:t>Mission</w:t>
        </w:r>
      </w:smartTag>
      <w:r w:rsidRPr="008F618B">
        <w:rPr>
          <w:rStyle w:val="InitialStyle"/>
          <w:rFonts w:ascii="Arial" w:hAnsi="Arial" w:cs="Arial"/>
          <w:szCs w:val="18"/>
        </w:rPr>
        <w:t xml:space="preserve"> flights do not include official travel to make speeches, attend conferences or meetings, or make routine site visits.</w:t>
      </w:r>
    </w:p>
    <w:p w:rsidR="003F1F15" w:rsidRPr="008F618B" w:rsidRDefault="003F1F15" w:rsidP="003F1F15">
      <w:pPr>
        <w:pStyle w:val="DefaultText"/>
        <w:rPr>
          <w:rStyle w:val="InitialStyle"/>
          <w:rFonts w:ascii="Arial" w:hAnsi="Arial" w:cs="Arial"/>
          <w:szCs w:val="18"/>
        </w:rPr>
      </w:pPr>
    </w:p>
    <w:p w:rsidR="003F1F15" w:rsidRPr="0026249A" w:rsidRDefault="003F1F15" w:rsidP="003F1F15">
      <w:pPr>
        <w:rPr>
          <w:rStyle w:val="InitialStyle"/>
          <w:rFonts w:ascii="Arial" w:hAnsi="Arial" w:cs="Arial"/>
          <w:szCs w:val="18"/>
        </w:rPr>
      </w:pPr>
      <w:r w:rsidRPr="0026249A">
        <w:rPr>
          <w:rStyle w:val="InitialStyle"/>
          <w:rFonts w:ascii="Arial" w:hAnsi="Arial" w:cs="Arial"/>
          <w:szCs w:val="18"/>
          <w:u w:val="single"/>
        </w:rPr>
        <w:t>Mishap, Aviation.</w:t>
      </w:r>
      <w:r w:rsidRPr="0026249A">
        <w:rPr>
          <w:rStyle w:val="InitialStyle"/>
          <w:rFonts w:ascii="Arial" w:hAnsi="Arial" w:cs="Arial"/>
          <w:szCs w:val="18"/>
        </w:rPr>
        <w:t xml:space="preserve">   Mishaps include aircraft accidents, incidents-with-potential, aircraft incidents, and aircraft maintenance deficiencies</w:t>
      </w:r>
      <w:r>
        <w:rPr>
          <w:rStyle w:val="InitialStyle"/>
          <w:rFonts w:ascii="Arial" w:hAnsi="Arial" w:cs="Arial"/>
          <w:szCs w:val="18"/>
        </w:rPr>
        <w:t>.</w:t>
      </w:r>
    </w:p>
    <w:p w:rsidR="003F1F15" w:rsidRPr="00816BA5"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Mountain Flying.</w:t>
      </w:r>
      <w:r w:rsidRPr="008F618B">
        <w:rPr>
          <w:rStyle w:val="InitialStyle"/>
          <w:rFonts w:ascii="Arial" w:hAnsi="Arial" w:cs="Arial"/>
          <w:szCs w:val="18"/>
        </w:rPr>
        <w:t xml:space="preserve">   Conducting flight operations that require special techniques including take offs and landings at locations with 5,000 feet above sea level or greater pressure altitudes, at temperature ranges above 75 degrees F, and or limited and unimproved airstrips.</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Night Operations.</w:t>
      </w:r>
      <w:r w:rsidRPr="008F618B">
        <w:rPr>
          <w:rStyle w:val="InitialStyle"/>
          <w:rFonts w:ascii="Arial" w:hAnsi="Arial" w:cs="Arial"/>
          <w:szCs w:val="18"/>
        </w:rPr>
        <w:t xml:space="preserve">  For ordered flight missions that are performed under the contract, night shall mean: 30 minutes after official sunset to 30 minutes before official sunrise, based on local time of appropriate sunrise/sunset tables nearest to the planned destination.</w:t>
      </w:r>
    </w:p>
    <w:p w:rsidR="003F1F15" w:rsidRPr="008F618B" w:rsidRDefault="003F1F15" w:rsidP="003F1F15">
      <w:pPr>
        <w:rPr>
          <w:rStyle w:val="InitialStyle"/>
          <w:rFonts w:ascii="Arial" w:hAnsi="Arial" w:cs="Arial"/>
          <w:sz w:val="18"/>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Occupant</w:t>
      </w:r>
      <w:r w:rsidRPr="008F618B">
        <w:rPr>
          <w:rStyle w:val="InitialStyle"/>
          <w:rFonts w:ascii="Arial" w:hAnsi="Arial" w:cs="Arial"/>
          <w:szCs w:val="18"/>
        </w:rPr>
        <w:t>:  Any crew or passenger that is aboard an aircraft.</w:t>
      </w:r>
    </w:p>
    <w:p w:rsidR="003F1F15" w:rsidRPr="008F618B" w:rsidRDefault="003F1F15" w:rsidP="003F1F15">
      <w:pPr>
        <w:rPr>
          <w:rStyle w:val="Strong"/>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Operating Agency</w:t>
      </w:r>
      <w:r w:rsidRPr="008F618B">
        <w:rPr>
          <w:rStyle w:val="InitialStyle"/>
          <w:rFonts w:ascii="Arial" w:hAnsi="Arial" w:cs="Arial"/>
          <w:szCs w:val="18"/>
        </w:rPr>
        <w:t>.  An executive agency or any entity thereof using agency aircraft, which it does not own.</w:t>
      </w:r>
    </w:p>
    <w:p w:rsidR="003F1F15" w:rsidRDefault="003F1F15" w:rsidP="003F1F15">
      <w:pPr>
        <w:rPr>
          <w:rStyle w:val="InitialStyle"/>
          <w:rFonts w:ascii="Arial" w:hAnsi="Arial" w:cs="Arial"/>
          <w:szCs w:val="18"/>
          <w:u w:val="single"/>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Operational Control</w:t>
      </w:r>
      <w:r w:rsidRPr="008F618B">
        <w:rPr>
          <w:rStyle w:val="InitialStyle"/>
          <w:rFonts w:ascii="Arial" w:hAnsi="Arial" w:cs="Arial"/>
          <w:szCs w:val="18"/>
        </w:rPr>
        <w:t>.  The condition existing when an entity exercises authority over initiating, conducting or terminating a flight.</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Operator</w:t>
      </w:r>
      <w:r w:rsidRPr="008F618B">
        <w:rPr>
          <w:rStyle w:val="InitialStyle"/>
          <w:rFonts w:ascii="Arial" w:hAnsi="Arial" w:cs="Arial"/>
          <w:szCs w:val="18"/>
        </w:rPr>
        <w:t>.  Any person who causes or authorizes the operation of an aircraft, such as the owner, lessee, or bailee of an aircraft.</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Passenger</w:t>
      </w:r>
      <w:r w:rsidRPr="008F618B">
        <w:rPr>
          <w:rStyle w:val="InitialStyle"/>
          <w:rFonts w:ascii="Arial" w:hAnsi="Arial" w:cs="Arial"/>
          <w:szCs w:val="18"/>
        </w:rPr>
        <w:t>.  Any person aboard an aircraft who does not perform the function of a flight crewmember or crewmember.</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Passenger Seating Capacity</w:t>
      </w:r>
      <w:r w:rsidRPr="008F618B">
        <w:rPr>
          <w:rFonts w:ascii="Arial" w:hAnsi="Arial" w:cs="Arial"/>
          <w:szCs w:val="18"/>
        </w:rPr>
        <w:t xml:space="preserve">.  Number of passenger seats excluding </w:t>
      </w:r>
      <w:r>
        <w:rPr>
          <w:rFonts w:ascii="Arial" w:hAnsi="Arial" w:cs="Arial"/>
          <w:szCs w:val="18"/>
        </w:rPr>
        <w:t>Pilot</w:t>
      </w:r>
      <w:r w:rsidRPr="008F618B">
        <w:rPr>
          <w:rFonts w:ascii="Arial" w:hAnsi="Arial" w:cs="Arial"/>
          <w:szCs w:val="18"/>
        </w:rPr>
        <w:t>(s)</w:t>
      </w:r>
      <w:r>
        <w:rPr>
          <w:rFonts w:ascii="Arial" w:hAnsi="Arial" w:cs="Arial"/>
          <w:szCs w:val="18"/>
        </w:rPr>
        <w:t>.</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Pilot-In-Command</w:t>
      </w:r>
      <w:r>
        <w:rPr>
          <w:rFonts w:ascii="Arial" w:hAnsi="Arial" w:cs="Arial"/>
          <w:szCs w:val="18"/>
          <w:u w:val="single"/>
        </w:rPr>
        <w:t xml:space="preserve"> (PIC)</w:t>
      </w:r>
      <w:r w:rsidRPr="008F618B">
        <w:rPr>
          <w:rFonts w:ascii="Arial" w:hAnsi="Arial" w:cs="Arial"/>
          <w:szCs w:val="18"/>
          <w:u w:val="single"/>
        </w:rPr>
        <w:t xml:space="preserve"> </w:t>
      </w:r>
      <w:r w:rsidRPr="008F618B">
        <w:rPr>
          <w:rFonts w:ascii="Arial" w:hAnsi="Arial" w:cs="Arial"/>
          <w:szCs w:val="18"/>
        </w:rPr>
        <w:t xml:space="preserve">.  The </w:t>
      </w:r>
      <w:r>
        <w:rPr>
          <w:rFonts w:ascii="Arial" w:hAnsi="Arial" w:cs="Arial"/>
          <w:szCs w:val="18"/>
        </w:rPr>
        <w:t>Pilot</w:t>
      </w:r>
      <w:r w:rsidRPr="008F618B">
        <w:rPr>
          <w:rFonts w:ascii="Arial" w:hAnsi="Arial" w:cs="Arial"/>
          <w:szCs w:val="18"/>
        </w:rPr>
        <w:t xml:space="preserve"> responsible for the operation and safety of the aircraft during the time defined as flight time.</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Fonts w:ascii="Arial" w:hAnsi="Arial" w:cs="Arial"/>
          <w:szCs w:val="18"/>
          <w:u w:val="single"/>
        </w:rPr>
        <w:lastRenderedPageBreak/>
        <w:t>Point-to-Point.</w:t>
      </w:r>
      <w:r w:rsidRPr="008F618B">
        <w:rPr>
          <w:rFonts w:ascii="Arial" w:hAnsi="Arial" w:cs="Arial"/>
          <w:szCs w:val="18"/>
        </w:rPr>
        <w:t xml:space="preserve">  Aircraft operations between any two geographic locations operationally suitable for take off and landing (airport to airport).  </w:t>
      </w:r>
      <w:r>
        <w:rPr>
          <w:rFonts w:ascii="Arial" w:hAnsi="Arial" w:cs="Arial"/>
          <w:szCs w:val="18"/>
        </w:rPr>
        <w:t>A f</w:t>
      </w:r>
      <w:r w:rsidRPr="008F618B">
        <w:rPr>
          <w:rFonts w:ascii="Arial" w:hAnsi="Arial" w:cs="Arial"/>
          <w:szCs w:val="18"/>
        </w:rPr>
        <w:t xml:space="preserve">light to a designated or defined backcountry airstrip does not constitute </w:t>
      </w:r>
      <w:r>
        <w:rPr>
          <w:rFonts w:ascii="Arial" w:hAnsi="Arial" w:cs="Arial"/>
          <w:szCs w:val="18"/>
        </w:rPr>
        <w:t xml:space="preserve">a </w:t>
      </w:r>
      <w:r w:rsidRPr="008F618B">
        <w:rPr>
          <w:rFonts w:ascii="Arial" w:hAnsi="Arial" w:cs="Arial"/>
          <w:szCs w:val="18"/>
        </w:rPr>
        <w:t>point to point flight.</w:t>
      </w:r>
    </w:p>
    <w:p w:rsidR="003F1F15" w:rsidRPr="008F618B" w:rsidRDefault="003F1F15" w:rsidP="003F1F15">
      <w:pPr>
        <w:rPr>
          <w:rStyle w:val="InitialStyle"/>
          <w:rFonts w:ascii="Arial" w:hAnsi="Arial" w:cs="Arial"/>
          <w:szCs w:val="18"/>
          <w:u w:val="single"/>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Precautionary Landing</w:t>
      </w:r>
      <w:r w:rsidRPr="008F618B">
        <w:rPr>
          <w:rStyle w:val="InitialStyle"/>
          <w:rFonts w:ascii="Arial" w:hAnsi="Arial" w:cs="Arial"/>
          <w:szCs w:val="18"/>
        </w:rPr>
        <w:t>.  A landing necessitated by apparent impending failure of engines, systems, or components, which makes continued flight inadvisable.</w:t>
      </w:r>
    </w:p>
    <w:p w:rsidR="003F1F15" w:rsidRPr="008F618B" w:rsidRDefault="003F1F15" w:rsidP="003F1F15">
      <w:pPr>
        <w:rPr>
          <w:rStyle w:val="InitialStyle"/>
          <w:rFonts w:ascii="Arial" w:hAnsi="Arial" w:cs="Arial"/>
          <w:szCs w:val="18"/>
        </w:rPr>
      </w:pPr>
    </w:p>
    <w:p w:rsidR="003F1F15" w:rsidRPr="008D3265" w:rsidRDefault="003F1F15" w:rsidP="003F1F15">
      <w:pPr>
        <w:rPr>
          <w:rFonts w:ascii="Arial" w:hAnsi="Arial" w:cs="Arial"/>
          <w:szCs w:val="18"/>
          <w:highlight w:val="yellow"/>
        </w:rPr>
      </w:pPr>
      <w:r w:rsidRPr="00586FA6">
        <w:rPr>
          <w:rFonts w:ascii="Arial" w:hAnsi="Arial" w:cs="Arial"/>
          <w:szCs w:val="18"/>
          <w:u w:val="single"/>
        </w:rPr>
        <w:t>Resource Reconnaissance.</w:t>
      </w:r>
      <w:r w:rsidRPr="00586FA6">
        <w:rPr>
          <w:rFonts w:ascii="Arial" w:hAnsi="Arial" w:cs="Arial"/>
          <w:szCs w:val="18"/>
        </w:rPr>
        <w:t xml:space="preserve">  </w:t>
      </w:r>
      <w:r w:rsidRPr="005309D8">
        <w:rPr>
          <w:rFonts w:ascii="Arial" w:hAnsi="Arial" w:cs="Arial"/>
          <w:szCs w:val="18"/>
        </w:rPr>
        <w:t xml:space="preserve">Special mission flights above 500 feet AGL involving  </w:t>
      </w:r>
      <w:r w:rsidRPr="00586FA6">
        <w:rPr>
          <w:rFonts w:ascii="Arial" w:hAnsi="Arial" w:cs="Arial"/>
          <w:szCs w:val="18"/>
        </w:rPr>
        <w:t>observation and fact-finding reconnaissance, i.e. wildlife monitoring, snow surveys, search and rescue, timber and range surveys, insect and disease surveys, law enfor</w:t>
      </w:r>
      <w:r>
        <w:rPr>
          <w:rFonts w:ascii="Arial" w:hAnsi="Arial" w:cs="Arial"/>
          <w:szCs w:val="18"/>
        </w:rPr>
        <w:t>cement, and aerial photography.</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SAFECOM</w:t>
      </w:r>
      <w:r w:rsidRPr="008F618B">
        <w:rPr>
          <w:rFonts w:ascii="Arial" w:hAnsi="Arial" w:cs="Arial"/>
          <w:szCs w:val="18"/>
        </w:rPr>
        <w:t xml:space="preserve">.  Used to report any condition, observance, act, maintenance problem, or circumstance, which has potential to cause an aviation related mishap.  The purpose of the SAFECOM form is not intended to be punitive in nature.  It will be used to disseminate safety information to aviation managers, and also to aid in accident prevention by trend monitoring and tracking.  See </w:t>
      </w:r>
      <w:hyperlink r:id="rId45" w:history="1">
        <w:r w:rsidRPr="00226AD1">
          <w:rPr>
            <w:rStyle w:val="Hyperlink"/>
            <w:rFonts w:ascii="Arial" w:hAnsi="Arial" w:cs="Arial"/>
            <w:szCs w:val="18"/>
          </w:rPr>
          <w:t>www.safecom.gov</w:t>
        </w:r>
      </w:hyperlink>
      <w:r>
        <w:rPr>
          <w:rFonts w:ascii="Arial" w:hAnsi="Arial" w:cs="Arial"/>
          <w:szCs w:val="18"/>
        </w:rPr>
        <w:t xml:space="preserve"> </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Serious Injury</w:t>
      </w:r>
      <w:r w:rsidRPr="008F618B">
        <w:rPr>
          <w:rStyle w:val="InitialStyle"/>
          <w:rFonts w:ascii="Arial" w:hAnsi="Arial" w:cs="Arial"/>
          <w:szCs w:val="18"/>
        </w:rPr>
        <w:t>.  Any injury which: (1) requires hospitalization for more than 48-hours, commencing within 7-days from the date the injury was received; (2) results in a fracture of any bone (except simple fractures of fingers, toes or nose); (3) causes severe hemorrhages, nerve, muscle or tendon damage; (4) involves any internal organ; or; (5) involves second or third-degree burns, or any burns affecting more than 5% of the body surface.</w:t>
      </w:r>
    </w:p>
    <w:p w:rsidR="003F1F15" w:rsidRPr="008F618B" w:rsidRDefault="003F1F15" w:rsidP="003F1F15">
      <w:pPr>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 xml:space="preserve">Special </w:t>
      </w:r>
      <w:smartTag w:uri="urn:schemas-microsoft-com:office:smarttags" w:element="place">
        <w:r w:rsidRPr="008F618B">
          <w:rPr>
            <w:rStyle w:val="InitialStyle"/>
            <w:rFonts w:ascii="Arial" w:hAnsi="Arial" w:cs="Arial"/>
            <w:szCs w:val="18"/>
            <w:u w:val="single"/>
          </w:rPr>
          <w:t>Mission</w:t>
        </w:r>
      </w:smartTag>
      <w:r w:rsidRPr="008F618B">
        <w:rPr>
          <w:rStyle w:val="InitialStyle"/>
          <w:rFonts w:ascii="Arial" w:hAnsi="Arial" w:cs="Arial"/>
          <w:szCs w:val="18"/>
          <w:u w:val="single"/>
        </w:rPr>
        <w:t xml:space="preserve"> Aircraft.</w:t>
      </w:r>
      <w:r w:rsidRPr="008F618B">
        <w:rPr>
          <w:rStyle w:val="InitialStyle"/>
          <w:rFonts w:ascii="Arial" w:hAnsi="Arial" w:cs="Arial"/>
          <w:szCs w:val="18"/>
        </w:rPr>
        <w:t xml:space="preserve">  Aircraft approved for other than</w:t>
      </w:r>
      <w:r>
        <w:rPr>
          <w:rStyle w:val="InitialStyle"/>
          <w:rFonts w:ascii="Arial" w:hAnsi="Arial" w:cs="Arial"/>
          <w:szCs w:val="18"/>
        </w:rPr>
        <w:t xml:space="preserve"> point to point only missions. </w:t>
      </w:r>
      <w:r w:rsidRPr="008F618B">
        <w:rPr>
          <w:rStyle w:val="InitialStyle"/>
          <w:rFonts w:ascii="Arial" w:hAnsi="Arial" w:cs="Arial"/>
          <w:szCs w:val="18"/>
        </w:rPr>
        <w:t>Transportation is limited to personnel required to carry out the special mission of the aircraft.</w:t>
      </w:r>
    </w:p>
    <w:p w:rsidR="003F1F15" w:rsidRPr="008F618B" w:rsidRDefault="003F1F15" w:rsidP="003F1F15">
      <w:pPr>
        <w:rPr>
          <w:rStyle w:val="InitialStyle"/>
          <w:rFonts w:ascii="Arial" w:hAnsi="Arial" w:cs="Arial"/>
          <w:szCs w:val="18"/>
        </w:rPr>
      </w:pPr>
    </w:p>
    <w:p w:rsidR="003F1F15" w:rsidRPr="008D3265" w:rsidRDefault="003F1F15" w:rsidP="003F1F15">
      <w:pPr>
        <w:rPr>
          <w:rStyle w:val="InitialStyle"/>
          <w:rFonts w:ascii="Arial" w:hAnsi="Arial" w:cs="Arial"/>
          <w:szCs w:val="18"/>
          <w:u w:val="single"/>
        </w:rPr>
      </w:pPr>
      <w:r w:rsidRPr="008F618B">
        <w:rPr>
          <w:rStyle w:val="InitialStyle"/>
          <w:rFonts w:ascii="Arial" w:hAnsi="Arial" w:cs="Arial"/>
          <w:szCs w:val="18"/>
          <w:u w:val="single"/>
        </w:rPr>
        <w:t>Special Missions</w:t>
      </w:r>
      <w:r>
        <w:rPr>
          <w:rStyle w:val="InitialStyle"/>
          <w:rFonts w:ascii="Arial" w:hAnsi="Arial" w:cs="Arial"/>
          <w:szCs w:val="18"/>
          <w:u w:val="single"/>
        </w:rPr>
        <w:t>.</w:t>
      </w:r>
      <w:r>
        <w:rPr>
          <w:rStyle w:val="InitialStyle"/>
          <w:rFonts w:ascii="Arial" w:hAnsi="Arial" w:cs="Arial"/>
          <w:szCs w:val="18"/>
        </w:rPr>
        <w:t xml:space="preserve">  Aviation resource mission in direct support of incidents, i.e., air tactical, fire reconnaissance, resource reconnaissance, all-risk, and other missions requiring special training and/or equipment.</w:t>
      </w:r>
    </w:p>
    <w:p w:rsidR="003F1F15" w:rsidRPr="008F618B" w:rsidRDefault="003F1F15" w:rsidP="003F1F15">
      <w:pPr>
        <w:pStyle w:val="DefaultText"/>
        <w:rPr>
          <w:rStyle w:val="InitialStyle"/>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u w:val="single"/>
        </w:rPr>
        <w:t>Substantial Damage</w:t>
      </w:r>
      <w:r w:rsidRPr="008F618B">
        <w:rPr>
          <w:rStyle w:val="InitialStyle"/>
          <w:rFonts w:ascii="Arial" w:hAnsi="Arial" w:cs="Arial"/>
          <w:szCs w:val="18"/>
        </w:rPr>
        <w:t>.  Any damage or failure which adversely affects the structural strength, performance or flight characteristics of the aircraft, and which would normally require major repair or replacement of the affected component.  Engine failure or damage limited to an engine if only one engine fails or rotor or propeller blades and damage to landing gear, wheels, tires, flaps, engine accessories, brakes, or wing tips are not considered “substantial damage" for the purpose of this part.</w:t>
      </w:r>
    </w:p>
    <w:p w:rsidR="003F1F15" w:rsidRPr="008F618B" w:rsidRDefault="003F1F15" w:rsidP="003F1F15">
      <w:pPr>
        <w:rPr>
          <w:rStyle w:val="InitialStyle"/>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Useful Load</w:t>
      </w:r>
      <w:r w:rsidRPr="008F618B">
        <w:rPr>
          <w:rFonts w:ascii="Arial" w:hAnsi="Arial" w:cs="Arial"/>
          <w:szCs w:val="18"/>
        </w:rPr>
        <w:t>.  The maximum allowable weight (passengers and/or cargo) that can be carried in any one mission.</w:t>
      </w:r>
    </w:p>
    <w:p w:rsidR="003F1F15" w:rsidRPr="008F618B" w:rsidRDefault="003F1F15" w:rsidP="003F1F15">
      <w:pPr>
        <w:rPr>
          <w:rFonts w:ascii="Arial" w:hAnsi="Arial" w:cs="Arial"/>
          <w:szCs w:val="18"/>
        </w:rPr>
      </w:pPr>
    </w:p>
    <w:p w:rsidR="003F1F15" w:rsidRPr="008F618B" w:rsidRDefault="003F1F15" w:rsidP="003F1F15">
      <w:pPr>
        <w:rPr>
          <w:rFonts w:ascii="Arial" w:hAnsi="Arial" w:cs="Arial"/>
          <w:szCs w:val="18"/>
        </w:rPr>
      </w:pPr>
      <w:r w:rsidRPr="008F618B">
        <w:rPr>
          <w:rFonts w:ascii="Arial" w:hAnsi="Arial" w:cs="Arial"/>
          <w:szCs w:val="18"/>
          <w:u w:val="single"/>
        </w:rPr>
        <w:t>Visual Flight Rules (VFR)</w:t>
      </w:r>
      <w:r w:rsidRPr="008F618B">
        <w:rPr>
          <w:rFonts w:ascii="Arial" w:hAnsi="Arial" w:cs="Arial"/>
          <w:szCs w:val="18"/>
        </w:rPr>
        <w:t xml:space="preserve">.  As defined in 14 CFR </w:t>
      </w:r>
      <w:r>
        <w:rPr>
          <w:rFonts w:ascii="Arial" w:hAnsi="Arial" w:cs="Arial"/>
          <w:szCs w:val="18"/>
        </w:rPr>
        <w:t xml:space="preserve">Part </w:t>
      </w:r>
      <w:r w:rsidRPr="008F618B">
        <w:rPr>
          <w:rFonts w:ascii="Arial" w:hAnsi="Arial" w:cs="Arial"/>
          <w:szCs w:val="18"/>
        </w:rPr>
        <w:t>91.</w:t>
      </w:r>
    </w:p>
    <w:p w:rsidR="003F1F15" w:rsidRPr="008F618B" w:rsidRDefault="003F1F15" w:rsidP="003F1F15">
      <w:pPr>
        <w:rPr>
          <w:rFonts w:ascii="Arial" w:hAnsi="Arial" w:cs="Arial"/>
          <w:szCs w:val="18"/>
        </w:rPr>
      </w:pPr>
    </w:p>
    <w:p w:rsidR="003F1F15" w:rsidRPr="008F618B" w:rsidRDefault="003F1F15" w:rsidP="003F1F15">
      <w:pPr>
        <w:ind w:left="-180" w:firstLine="180"/>
        <w:rPr>
          <w:rFonts w:ascii="Arial" w:hAnsi="Arial" w:cs="Arial"/>
          <w:b/>
          <w:szCs w:val="18"/>
        </w:rPr>
      </w:pPr>
      <w:r>
        <w:rPr>
          <w:rFonts w:ascii="Arial" w:hAnsi="Arial" w:cs="Arial"/>
          <w:b/>
          <w:szCs w:val="18"/>
        </w:rPr>
        <w:br w:type="page"/>
      </w:r>
      <w:r w:rsidRPr="008F618B">
        <w:rPr>
          <w:rFonts w:ascii="Arial" w:hAnsi="Arial" w:cs="Arial"/>
          <w:b/>
          <w:szCs w:val="18"/>
        </w:rPr>
        <w:lastRenderedPageBreak/>
        <w:t>C-</w:t>
      </w:r>
      <w:r>
        <w:rPr>
          <w:rFonts w:ascii="Arial" w:hAnsi="Arial" w:cs="Arial"/>
          <w:b/>
          <w:szCs w:val="18"/>
        </w:rPr>
        <w:t>40</w:t>
      </w:r>
      <w:r w:rsidRPr="008F618B">
        <w:rPr>
          <w:rFonts w:ascii="Arial" w:hAnsi="Arial" w:cs="Arial"/>
          <w:b/>
          <w:szCs w:val="18"/>
        </w:rPr>
        <w:tab/>
        <w:t>Abbreviations</w:t>
      </w:r>
    </w:p>
    <w:p w:rsidR="003F1F15" w:rsidRPr="00AC72E4" w:rsidRDefault="003F1F15" w:rsidP="003F1F15">
      <w:pPr>
        <w:rPr>
          <w:rFonts w:ascii="Arial" w:hAnsi="Arial" w:cs="Arial"/>
          <w:szCs w:val="18"/>
        </w:rPr>
      </w:pP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A&amp;P</w:t>
      </w:r>
      <w:r w:rsidRPr="008F618B">
        <w:rPr>
          <w:rStyle w:val="InitialStyle"/>
          <w:rFonts w:ascii="Arial" w:hAnsi="Arial" w:cs="Arial"/>
          <w:szCs w:val="18"/>
        </w:rPr>
        <w:tab/>
      </w:r>
      <w:r w:rsidRPr="008F618B">
        <w:rPr>
          <w:rStyle w:val="InitialStyle"/>
          <w:rFonts w:ascii="Arial" w:hAnsi="Arial" w:cs="Arial"/>
          <w:szCs w:val="18"/>
        </w:rPr>
        <w:tab/>
        <w:t>Airframe &amp; Powerplant (Mechanic)</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AC</w:t>
      </w:r>
      <w:r w:rsidRPr="008F618B">
        <w:rPr>
          <w:rStyle w:val="InitialStyle"/>
          <w:rFonts w:ascii="Arial" w:hAnsi="Arial" w:cs="Arial"/>
          <w:szCs w:val="18"/>
        </w:rPr>
        <w:tab/>
      </w:r>
      <w:r w:rsidRPr="008F618B">
        <w:rPr>
          <w:rStyle w:val="InitialStyle"/>
          <w:rFonts w:ascii="Arial" w:hAnsi="Arial" w:cs="Arial"/>
          <w:szCs w:val="18"/>
        </w:rPr>
        <w:tab/>
        <w:t>Advisory Circular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ACCO</w:t>
      </w:r>
      <w:r w:rsidRPr="008F618B">
        <w:rPr>
          <w:rStyle w:val="InitialStyle"/>
          <w:rFonts w:ascii="Arial" w:hAnsi="Arial" w:cs="Arial"/>
          <w:szCs w:val="18"/>
        </w:rPr>
        <w:tab/>
      </w:r>
      <w:r w:rsidRPr="008F618B">
        <w:rPr>
          <w:rStyle w:val="InitialStyle"/>
          <w:rFonts w:ascii="Arial" w:hAnsi="Arial" w:cs="Arial"/>
          <w:szCs w:val="18"/>
        </w:rPr>
        <w:tab/>
        <w:t>Air Carrier/Commercial Operator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AD</w:t>
      </w:r>
      <w:r w:rsidRPr="008F618B">
        <w:rPr>
          <w:rStyle w:val="InitialStyle"/>
          <w:rFonts w:ascii="Arial" w:hAnsi="Arial" w:cs="Arial"/>
          <w:szCs w:val="18"/>
        </w:rPr>
        <w:tab/>
      </w:r>
      <w:r w:rsidRPr="008F618B">
        <w:rPr>
          <w:rStyle w:val="InitialStyle"/>
          <w:rFonts w:ascii="Arial" w:hAnsi="Arial" w:cs="Arial"/>
          <w:szCs w:val="18"/>
        </w:rPr>
        <w:tab/>
        <w:t>Airworthiness Directive</w:t>
      </w:r>
    </w:p>
    <w:p w:rsidR="003F1F15" w:rsidRPr="008F618B" w:rsidRDefault="003F1F15" w:rsidP="003F1F15">
      <w:pPr>
        <w:numPr>
          <w:ins w:id="210" w:author="FSDefaultUser" w:date="2004-11-19T16:02:00Z"/>
        </w:numPr>
        <w:rPr>
          <w:rStyle w:val="InitialStyle"/>
          <w:rFonts w:ascii="Arial" w:hAnsi="Arial" w:cs="Arial"/>
          <w:szCs w:val="18"/>
        </w:rPr>
      </w:pPr>
      <w:r w:rsidRPr="008F618B">
        <w:rPr>
          <w:rStyle w:val="InitialStyle"/>
          <w:rFonts w:ascii="Arial" w:hAnsi="Arial" w:cs="Arial"/>
          <w:szCs w:val="18"/>
        </w:rPr>
        <w:t>AFF</w:t>
      </w:r>
      <w:r w:rsidRPr="008F618B">
        <w:rPr>
          <w:rStyle w:val="InitialStyle"/>
          <w:rFonts w:ascii="Arial" w:hAnsi="Arial" w:cs="Arial"/>
          <w:szCs w:val="18"/>
        </w:rPr>
        <w:tab/>
      </w:r>
      <w:r w:rsidRPr="008F618B">
        <w:rPr>
          <w:rStyle w:val="InitialStyle"/>
          <w:rFonts w:ascii="Arial" w:hAnsi="Arial" w:cs="Arial"/>
          <w:szCs w:val="18"/>
        </w:rPr>
        <w:tab/>
        <w:t>Automated Flight Following</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AMD</w:t>
      </w:r>
      <w:r w:rsidRPr="008F618B">
        <w:rPr>
          <w:rStyle w:val="InitialStyle"/>
          <w:rFonts w:ascii="Arial" w:hAnsi="Arial" w:cs="Arial"/>
          <w:szCs w:val="18"/>
        </w:rPr>
        <w:tab/>
      </w:r>
      <w:r w:rsidRPr="008F618B">
        <w:rPr>
          <w:rStyle w:val="InitialStyle"/>
          <w:rFonts w:ascii="Arial" w:hAnsi="Arial" w:cs="Arial"/>
          <w:szCs w:val="18"/>
        </w:rPr>
        <w:tab/>
        <w:t>Aviation Management Directorate (formerly OAS)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AMI</w:t>
      </w:r>
      <w:r w:rsidRPr="008F618B">
        <w:rPr>
          <w:rStyle w:val="InitialStyle"/>
          <w:rFonts w:ascii="Arial" w:hAnsi="Arial" w:cs="Arial"/>
          <w:szCs w:val="18"/>
        </w:rPr>
        <w:tab/>
      </w:r>
      <w:r w:rsidRPr="008F618B">
        <w:rPr>
          <w:rStyle w:val="InitialStyle"/>
          <w:rFonts w:ascii="Arial" w:hAnsi="Arial" w:cs="Arial"/>
          <w:szCs w:val="18"/>
        </w:rPr>
        <w:tab/>
        <w:t>Aviation Maintenance Inspector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ASP</w:t>
      </w:r>
      <w:r w:rsidRPr="008F618B">
        <w:rPr>
          <w:rStyle w:val="InitialStyle"/>
          <w:rFonts w:ascii="Arial" w:hAnsi="Arial" w:cs="Arial"/>
          <w:szCs w:val="18"/>
        </w:rPr>
        <w:tab/>
      </w:r>
      <w:r w:rsidRPr="008F618B">
        <w:rPr>
          <w:rStyle w:val="InitialStyle"/>
          <w:rFonts w:ascii="Arial" w:hAnsi="Arial" w:cs="Arial"/>
          <w:szCs w:val="18"/>
        </w:rPr>
        <w:tab/>
        <w:t>Aviation Safety Plan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ATC</w:t>
      </w:r>
      <w:r w:rsidRPr="008F618B">
        <w:rPr>
          <w:rStyle w:val="InitialStyle"/>
          <w:rFonts w:ascii="Arial" w:hAnsi="Arial" w:cs="Arial"/>
          <w:szCs w:val="18"/>
        </w:rPr>
        <w:tab/>
      </w:r>
      <w:r w:rsidRPr="008F618B">
        <w:rPr>
          <w:rStyle w:val="InitialStyle"/>
          <w:rFonts w:ascii="Arial" w:hAnsi="Arial" w:cs="Arial"/>
          <w:szCs w:val="18"/>
        </w:rPr>
        <w:tab/>
        <w:t>Air Traffic Control</w:t>
      </w:r>
    </w:p>
    <w:p w:rsidR="003F1F15" w:rsidRPr="008F618B" w:rsidRDefault="003F1F15" w:rsidP="003F1F15">
      <w:pPr>
        <w:rPr>
          <w:rFonts w:ascii="Arial" w:hAnsi="Arial" w:cs="Arial"/>
          <w:szCs w:val="18"/>
        </w:rPr>
      </w:pPr>
      <w:r w:rsidRPr="008F618B">
        <w:rPr>
          <w:rFonts w:ascii="Arial" w:hAnsi="Arial" w:cs="Arial"/>
          <w:szCs w:val="18"/>
        </w:rPr>
        <w:t>CAB</w:t>
      </w:r>
      <w:r w:rsidRPr="008F618B">
        <w:rPr>
          <w:rFonts w:ascii="Arial" w:hAnsi="Arial" w:cs="Arial"/>
          <w:szCs w:val="18"/>
        </w:rPr>
        <w:tab/>
      </w:r>
      <w:r w:rsidRPr="008F618B">
        <w:rPr>
          <w:rFonts w:ascii="Arial" w:hAnsi="Arial" w:cs="Arial"/>
          <w:szCs w:val="18"/>
        </w:rPr>
        <w:tab/>
        <w:t>Civil Aeronautics Board</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CG</w:t>
      </w:r>
      <w:r w:rsidRPr="008F618B">
        <w:rPr>
          <w:rStyle w:val="InitialStyle"/>
          <w:rFonts w:ascii="Arial" w:hAnsi="Arial" w:cs="Arial"/>
          <w:szCs w:val="18"/>
        </w:rPr>
        <w:tab/>
      </w:r>
      <w:r w:rsidRPr="008F618B">
        <w:rPr>
          <w:rStyle w:val="InitialStyle"/>
          <w:rFonts w:ascii="Arial" w:hAnsi="Arial" w:cs="Arial"/>
          <w:szCs w:val="18"/>
        </w:rPr>
        <w:tab/>
        <w:t>Center of Gravity</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CO</w:t>
      </w:r>
      <w:r w:rsidRPr="008F618B">
        <w:rPr>
          <w:rStyle w:val="InitialStyle"/>
          <w:rFonts w:ascii="Arial" w:hAnsi="Arial" w:cs="Arial"/>
          <w:szCs w:val="18"/>
        </w:rPr>
        <w:tab/>
      </w:r>
      <w:r w:rsidRPr="008F618B">
        <w:rPr>
          <w:rStyle w:val="InitialStyle"/>
          <w:rFonts w:ascii="Arial" w:hAnsi="Arial" w:cs="Arial"/>
          <w:szCs w:val="18"/>
        </w:rPr>
        <w:tab/>
        <w:t>Contracting Officer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CFR</w:t>
      </w:r>
      <w:r w:rsidRPr="008F618B">
        <w:rPr>
          <w:rStyle w:val="InitialStyle"/>
          <w:rFonts w:ascii="Arial" w:hAnsi="Arial" w:cs="Arial"/>
          <w:szCs w:val="18"/>
        </w:rPr>
        <w:tab/>
      </w:r>
      <w:r w:rsidRPr="008F618B">
        <w:rPr>
          <w:rStyle w:val="InitialStyle"/>
          <w:rFonts w:ascii="Arial" w:hAnsi="Arial" w:cs="Arial"/>
          <w:szCs w:val="18"/>
        </w:rPr>
        <w:tab/>
        <w:t>Code of Federal Regulations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COR</w:t>
      </w:r>
      <w:r w:rsidRPr="008F618B">
        <w:rPr>
          <w:rStyle w:val="InitialStyle"/>
          <w:rFonts w:ascii="Arial" w:hAnsi="Arial" w:cs="Arial"/>
          <w:szCs w:val="18"/>
        </w:rPr>
        <w:tab/>
      </w:r>
      <w:r w:rsidRPr="008F618B">
        <w:rPr>
          <w:rStyle w:val="InitialStyle"/>
          <w:rFonts w:ascii="Arial" w:hAnsi="Arial" w:cs="Arial"/>
          <w:szCs w:val="18"/>
        </w:rPr>
        <w:tab/>
        <w:t>Contracting Officer's Representative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COTR</w:t>
      </w:r>
      <w:r w:rsidRPr="008F618B">
        <w:rPr>
          <w:rStyle w:val="InitialStyle"/>
          <w:rFonts w:ascii="Arial" w:hAnsi="Arial" w:cs="Arial"/>
          <w:szCs w:val="18"/>
        </w:rPr>
        <w:tab/>
      </w:r>
      <w:r w:rsidRPr="008F618B">
        <w:rPr>
          <w:rStyle w:val="InitialStyle"/>
          <w:rFonts w:ascii="Arial" w:hAnsi="Arial" w:cs="Arial"/>
          <w:szCs w:val="18"/>
        </w:rPr>
        <w:tab/>
        <w:t>Contracting Officer’s Technical Representative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CWN</w:t>
      </w:r>
      <w:r w:rsidRPr="008F618B">
        <w:rPr>
          <w:rStyle w:val="InitialStyle"/>
          <w:rFonts w:ascii="Arial" w:hAnsi="Arial" w:cs="Arial"/>
          <w:szCs w:val="18"/>
        </w:rPr>
        <w:tab/>
      </w:r>
      <w:r w:rsidRPr="008F618B">
        <w:rPr>
          <w:rStyle w:val="InitialStyle"/>
          <w:rFonts w:ascii="Arial" w:hAnsi="Arial" w:cs="Arial"/>
          <w:szCs w:val="18"/>
        </w:rPr>
        <w:tab/>
        <w:t>Call-when-Needed (Contract)</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DOI</w:t>
      </w:r>
      <w:r w:rsidRPr="008F618B">
        <w:rPr>
          <w:rStyle w:val="InitialStyle"/>
          <w:rFonts w:ascii="Arial" w:hAnsi="Arial" w:cs="Arial"/>
          <w:szCs w:val="18"/>
        </w:rPr>
        <w:tab/>
      </w:r>
      <w:r w:rsidRPr="008F618B">
        <w:rPr>
          <w:rStyle w:val="InitialStyle"/>
          <w:rFonts w:ascii="Arial" w:hAnsi="Arial" w:cs="Arial"/>
          <w:szCs w:val="18"/>
        </w:rPr>
        <w:tab/>
        <w:t>Department of the Interior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DOT</w:t>
      </w:r>
      <w:r w:rsidRPr="008F618B">
        <w:rPr>
          <w:rStyle w:val="InitialStyle"/>
          <w:rFonts w:ascii="Arial" w:hAnsi="Arial" w:cs="Arial"/>
          <w:szCs w:val="18"/>
        </w:rPr>
        <w:tab/>
      </w:r>
      <w:r w:rsidRPr="008F618B">
        <w:rPr>
          <w:rStyle w:val="InitialStyle"/>
          <w:rFonts w:ascii="Arial" w:hAnsi="Arial" w:cs="Arial"/>
          <w:szCs w:val="18"/>
        </w:rPr>
        <w:tab/>
        <w:t>Department of Transportation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ELT</w:t>
      </w:r>
      <w:r w:rsidRPr="008F618B">
        <w:rPr>
          <w:rStyle w:val="InitialStyle"/>
          <w:rFonts w:ascii="Arial" w:hAnsi="Arial" w:cs="Arial"/>
          <w:szCs w:val="18"/>
        </w:rPr>
        <w:tab/>
      </w:r>
      <w:r w:rsidRPr="008F618B">
        <w:rPr>
          <w:rStyle w:val="InitialStyle"/>
          <w:rFonts w:ascii="Arial" w:hAnsi="Arial" w:cs="Arial"/>
          <w:szCs w:val="18"/>
        </w:rPr>
        <w:tab/>
        <w:t>Emergency Locator Transmitter</w:t>
      </w:r>
    </w:p>
    <w:p w:rsidR="003F1F15" w:rsidRPr="008F618B" w:rsidRDefault="003F1F15" w:rsidP="003F1F15">
      <w:pPr>
        <w:numPr>
          <w:ins w:id="211" w:author="FSDefaultUser" w:date="2004-11-19T16:01:00Z"/>
        </w:numPr>
        <w:rPr>
          <w:rStyle w:val="InitialStyle"/>
          <w:rFonts w:ascii="Arial" w:hAnsi="Arial" w:cs="Arial"/>
          <w:szCs w:val="18"/>
        </w:rPr>
      </w:pPr>
      <w:r w:rsidRPr="008F618B">
        <w:rPr>
          <w:rStyle w:val="InitialStyle"/>
          <w:rFonts w:ascii="Arial" w:hAnsi="Arial" w:cs="Arial"/>
          <w:szCs w:val="18"/>
        </w:rPr>
        <w:t>EPA</w:t>
      </w:r>
      <w:r w:rsidRPr="008F618B">
        <w:rPr>
          <w:rStyle w:val="InitialStyle"/>
          <w:rFonts w:ascii="Arial" w:hAnsi="Arial" w:cs="Arial"/>
          <w:szCs w:val="18"/>
        </w:rPr>
        <w:tab/>
      </w:r>
      <w:r w:rsidRPr="008F618B">
        <w:rPr>
          <w:rStyle w:val="InitialStyle"/>
          <w:rFonts w:ascii="Arial" w:hAnsi="Arial" w:cs="Arial"/>
          <w:szCs w:val="18"/>
        </w:rPr>
        <w:tab/>
        <w:t>Environmental Protection Agency</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ETA</w:t>
      </w:r>
      <w:r w:rsidRPr="008F618B">
        <w:rPr>
          <w:rStyle w:val="InitialStyle"/>
          <w:rFonts w:ascii="Arial" w:hAnsi="Arial" w:cs="Arial"/>
          <w:szCs w:val="18"/>
        </w:rPr>
        <w:tab/>
      </w:r>
      <w:r w:rsidRPr="008F618B">
        <w:rPr>
          <w:rStyle w:val="InitialStyle"/>
          <w:rFonts w:ascii="Arial" w:hAnsi="Arial" w:cs="Arial"/>
          <w:szCs w:val="18"/>
        </w:rPr>
        <w:tab/>
        <w:t>Estimated Time of Arrival</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FAA</w:t>
      </w:r>
      <w:r w:rsidRPr="008F618B">
        <w:rPr>
          <w:rStyle w:val="InitialStyle"/>
          <w:rFonts w:ascii="Arial" w:hAnsi="Arial" w:cs="Arial"/>
          <w:szCs w:val="18"/>
        </w:rPr>
        <w:tab/>
      </w:r>
      <w:r w:rsidRPr="008F618B">
        <w:rPr>
          <w:rStyle w:val="InitialStyle"/>
          <w:rFonts w:ascii="Arial" w:hAnsi="Arial" w:cs="Arial"/>
          <w:szCs w:val="18"/>
        </w:rPr>
        <w:tab/>
        <w:t>Federal Aviation Administration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FAO</w:t>
      </w:r>
      <w:r w:rsidRPr="008F618B">
        <w:rPr>
          <w:rStyle w:val="InitialStyle"/>
          <w:rFonts w:ascii="Arial" w:hAnsi="Arial" w:cs="Arial"/>
          <w:szCs w:val="18"/>
        </w:rPr>
        <w:tab/>
      </w:r>
      <w:r w:rsidRPr="008F618B">
        <w:rPr>
          <w:rStyle w:val="InitialStyle"/>
          <w:rFonts w:ascii="Arial" w:hAnsi="Arial" w:cs="Arial"/>
          <w:szCs w:val="18"/>
        </w:rPr>
        <w:tab/>
      </w:r>
      <w:smartTag w:uri="urn:schemas-microsoft-com:office:smarttags" w:element="place">
        <w:r w:rsidRPr="008F618B">
          <w:rPr>
            <w:rStyle w:val="InitialStyle"/>
            <w:rFonts w:ascii="Arial" w:hAnsi="Arial" w:cs="Arial"/>
            <w:szCs w:val="18"/>
          </w:rPr>
          <w:t>Forest</w:t>
        </w:r>
      </w:smartTag>
      <w:r w:rsidRPr="008F618B">
        <w:rPr>
          <w:rStyle w:val="InitialStyle"/>
          <w:rFonts w:ascii="Arial" w:hAnsi="Arial" w:cs="Arial"/>
          <w:szCs w:val="18"/>
        </w:rPr>
        <w:t xml:space="preserve"> Aviation Officer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FAR</w:t>
      </w:r>
      <w:r w:rsidRPr="008F618B">
        <w:rPr>
          <w:rStyle w:val="InitialStyle"/>
          <w:rFonts w:ascii="Arial" w:hAnsi="Arial" w:cs="Arial"/>
          <w:szCs w:val="18"/>
        </w:rPr>
        <w:tab/>
      </w:r>
      <w:r w:rsidRPr="008F618B">
        <w:rPr>
          <w:rStyle w:val="InitialStyle"/>
          <w:rFonts w:ascii="Arial" w:hAnsi="Arial" w:cs="Arial"/>
          <w:szCs w:val="18"/>
        </w:rPr>
        <w:tab/>
        <w:t>Federal Acquisition Regulations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FHP</w:t>
      </w:r>
      <w:r w:rsidRPr="008F618B">
        <w:rPr>
          <w:rStyle w:val="InitialStyle"/>
          <w:rFonts w:ascii="Arial" w:hAnsi="Arial" w:cs="Arial"/>
          <w:szCs w:val="18"/>
        </w:rPr>
        <w:tab/>
      </w:r>
      <w:r w:rsidRPr="008F618B">
        <w:rPr>
          <w:rStyle w:val="InitialStyle"/>
          <w:rFonts w:ascii="Arial" w:hAnsi="Arial" w:cs="Arial"/>
          <w:szCs w:val="18"/>
        </w:rPr>
        <w:tab/>
      </w:r>
      <w:smartTag w:uri="urn:schemas-microsoft-com:office:smarttags" w:element="place">
        <w:r w:rsidRPr="008F618B">
          <w:rPr>
            <w:rStyle w:val="InitialStyle"/>
            <w:rFonts w:ascii="Arial" w:hAnsi="Arial" w:cs="Arial"/>
            <w:szCs w:val="18"/>
          </w:rPr>
          <w:t>Forest</w:t>
        </w:r>
      </w:smartTag>
      <w:r w:rsidRPr="008F618B">
        <w:rPr>
          <w:rStyle w:val="InitialStyle"/>
          <w:rFonts w:ascii="Arial" w:hAnsi="Arial" w:cs="Arial"/>
          <w:szCs w:val="18"/>
        </w:rPr>
        <w:t xml:space="preserve"> Health Protection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FPMR</w:t>
      </w:r>
      <w:r w:rsidRPr="008F618B">
        <w:rPr>
          <w:rStyle w:val="InitialStyle"/>
          <w:rFonts w:ascii="Arial" w:hAnsi="Arial" w:cs="Arial"/>
          <w:szCs w:val="18"/>
        </w:rPr>
        <w:tab/>
      </w:r>
      <w:r w:rsidRPr="008F618B">
        <w:rPr>
          <w:rStyle w:val="InitialStyle"/>
          <w:rFonts w:ascii="Arial" w:hAnsi="Arial" w:cs="Arial"/>
          <w:szCs w:val="18"/>
        </w:rPr>
        <w:tab/>
        <w:t>Federal Property Management Regulations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FS</w:t>
      </w:r>
      <w:r w:rsidRPr="008F618B">
        <w:rPr>
          <w:rStyle w:val="InitialStyle"/>
          <w:rFonts w:ascii="Arial" w:hAnsi="Arial" w:cs="Arial"/>
          <w:szCs w:val="18"/>
        </w:rPr>
        <w:tab/>
      </w:r>
      <w:r w:rsidRPr="008F618B">
        <w:rPr>
          <w:rStyle w:val="InitialStyle"/>
          <w:rFonts w:ascii="Arial" w:hAnsi="Arial" w:cs="Arial"/>
          <w:szCs w:val="18"/>
        </w:rPr>
        <w:tab/>
      </w:r>
      <w:smartTag w:uri="urn:schemas-microsoft-com:office:smarttags" w:element="place">
        <w:r w:rsidRPr="008F618B">
          <w:rPr>
            <w:rStyle w:val="InitialStyle"/>
            <w:rFonts w:ascii="Arial" w:hAnsi="Arial" w:cs="Arial"/>
            <w:szCs w:val="18"/>
          </w:rPr>
          <w:t>Forest</w:t>
        </w:r>
      </w:smartTag>
      <w:r w:rsidRPr="008F618B">
        <w:rPr>
          <w:rStyle w:val="InitialStyle"/>
          <w:rFonts w:ascii="Arial" w:hAnsi="Arial" w:cs="Arial"/>
          <w:szCs w:val="18"/>
        </w:rPr>
        <w:t xml:space="preserve"> Service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FSS</w:t>
      </w:r>
      <w:r w:rsidRPr="008F618B">
        <w:rPr>
          <w:rStyle w:val="InitialStyle"/>
          <w:rFonts w:ascii="Arial" w:hAnsi="Arial" w:cs="Arial"/>
          <w:szCs w:val="18"/>
        </w:rPr>
        <w:tab/>
      </w:r>
      <w:r w:rsidRPr="008F618B">
        <w:rPr>
          <w:rStyle w:val="InitialStyle"/>
          <w:rFonts w:ascii="Arial" w:hAnsi="Arial" w:cs="Arial"/>
          <w:szCs w:val="18"/>
        </w:rPr>
        <w:tab/>
        <w:t>Flight Service Station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GACC</w:t>
      </w:r>
      <w:r w:rsidRPr="008F618B">
        <w:rPr>
          <w:rStyle w:val="InitialStyle"/>
          <w:rFonts w:ascii="Arial" w:hAnsi="Arial" w:cs="Arial"/>
          <w:szCs w:val="18"/>
        </w:rPr>
        <w:tab/>
      </w:r>
      <w:r w:rsidRPr="008F618B">
        <w:rPr>
          <w:rStyle w:val="InitialStyle"/>
          <w:rFonts w:ascii="Arial" w:hAnsi="Arial" w:cs="Arial"/>
          <w:szCs w:val="18"/>
        </w:rPr>
        <w:tab/>
        <w:t xml:space="preserve">Geographic </w:t>
      </w:r>
      <w:smartTag w:uri="urn:schemas-microsoft-com:office:smarttags" w:element="place">
        <w:smartTag w:uri="urn:schemas-microsoft-com:office:smarttags" w:element="PlaceName">
          <w:r w:rsidRPr="008F618B">
            <w:rPr>
              <w:rStyle w:val="InitialStyle"/>
              <w:rFonts w:ascii="Arial" w:hAnsi="Arial" w:cs="Arial"/>
              <w:szCs w:val="18"/>
            </w:rPr>
            <w:t>Area</w:t>
          </w:r>
        </w:smartTag>
        <w:r w:rsidRPr="008F618B">
          <w:rPr>
            <w:rStyle w:val="InitialStyle"/>
            <w:rFonts w:ascii="Arial" w:hAnsi="Arial" w:cs="Arial"/>
            <w:szCs w:val="18"/>
          </w:rPr>
          <w:t xml:space="preserve"> </w:t>
        </w:r>
        <w:smartTag w:uri="urn:schemas-microsoft-com:office:smarttags" w:element="PlaceName">
          <w:r w:rsidRPr="008F618B">
            <w:rPr>
              <w:rStyle w:val="InitialStyle"/>
              <w:rFonts w:ascii="Arial" w:hAnsi="Arial" w:cs="Arial"/>
              <w:szCs w:val="18"/>
            </w:rPr>
            <w:t>Coordination</w:t>
          </w:r>
        </w:smartTag>
        <w:r w:rsidRPr="008F618B">
          <w:rPr>
            <w:rStyle w:val="InitialStyle"/>
            <w:rFonts w:ascii="Arial" w:hAnsi="Arial" w:cs="Arial"/>
            <w:szCs w:val="18"/>
          </w:rPr>
          <w:t xml:space="preserve"> </w:t>
        </w:r>
        <w:smartTag w:uri="urn:schemas-microsoft-com:office:smarttags" w:element="PlaceType">
          <w:r w:rsidRPr="008F618B">
            <w:rPr>
              <w:rStyle w:val="InitialStyle"/>
              <w:rFonts w:ascii="Arial" w:hAnsi="Arial" w:cs="Arial"/>
              <w:szCs w:val="18"/>
            </w:rPr>
            <w:t>Center</w:t>
          </w:r>
        </w:smartTag>
      </w:smartTag>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GPM</w:t>
      </w:r>
      <w:r w:rsidRPr="008F618B">
        <w:rPr>
          <w:rStyle w:val="InitialStyle"/>
          <w:rFonts w:ascii="Arial" w:hAnsi="Arial" w:cs="Arial"/>
          <w:szCs w:val="18"/>
        </w:rPr>
        <w:tab/>
      </w:r>
      <w:r w:rsidRPr="008F618B">
        <w:rPr>
          <w:rStyle w:val="InitialStyle"/>
          <w:rFonts w:ascii="Arial" w:hAnsi="Arial" w:cs="Arial"/>
          <w:szCs w:val="18"/>
        </w:rPr>
        <w:tab/>
        <w:t>Gallons-Per-Minute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GPS</w:t>
      </w:r>
      <w:r w:rsidRPr="008F618B">
        <w:rPr>
          <w:rStyle w:val="InitialStyle"/>
          <w:rFonts w:ascii="Arial" w:hAnsi="Arial" w:cs="Arial"/>
          <w:szCs w:val="18"/>
        </w:rPr>
        <w:tab/>
      </w:r>
      <w:r w:rsidRPr="008F618B">
        <w:rPr>
          <w:rStyle w:val="InitialStyle"/>
          <w:rFonts w:ascii="Arial" w:hAnsi="Arial" w:cs="Arial"/>
          <w:szCs w:val="18"/>
        </w:rPr>
        <w:tab/>
        <w:t>Global Positioning System</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ICAO</w:t>
      </w:r>
      <w:r w:rsidRPr="008F618B">
        <w:rPr>
          <w:rStyle w:val="InitialStyle"/>
          <w:rFonts w:ascii="Arial" w:hAnsi="Arial" w:cs="Arial"/>
          <w:szCs w:val="18"/>
        </w:rPr>
        <w:tab/>
      </w:r>
      <w:r w:rsidRPr="008F618B">
        <w:rPr>
          <w:rStyle w:val="InitialStyle"/>
          <w:rFonts w:ascii="Arial" w:hAnsi="Arial" w:cs="Arial"/>
          <w:szCs w:val="18"/>
        </w:rPr>
        <w:tab/>
        <w:t>International Civil Aviation Organization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IFR</w:t>
      </w:r>
      <w:r w:rsidRPr="008F618B">
        <w:rPr>
          <w:rStyle w:val="InitialStyle"/>
          <w:rFonts w:ascii="Arial" w:hAnsi="Arial" w:cs="Arial"/>
          <w:szCs w:val="18"/>
        </w:rPr>
        <w:tab/>
      </w:r>
      <w:r w:rsidRPr="008F618B">
        <w:rPr>
          <w:rStyle w:val="InitialStyle"/>
          <w:rFonts w:ascii="Arial" w:hAnsi="Arial" w:cs="Arial"/>
          <w:szCs w:val="18"/>
        </w:rPr>
        <w:tab/>
        <w:t>Instrument Flight Rules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IMC</w:t>
      </w:r>
      <w:r w:rsidRPr="008F618B">
        <w:rPr>
          <w:rStyle w:val="InitialStyle"/>
          <w:rFonts w:ascii="Arial" w:hAnsi="Arial" w:cs="Arial"/>
          <w:szCs w:val="18"/>
        </w:rPr>
        <w:tab/>
      </w:r>
      <w:r w:rsidRPr="008F618B">
        <w:rPr>
          <w:rStyle w:val="InitialStyle"/>
          <w:rFonts w:ascii="Arial" w:hAnsi="Arial" w:cs="Arial"/>
          <w:szCs w:val="18"/>
        </w:rPr>
        <w:tab/>
        <w:t>Instrument Meteorological Conditions</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ISA</w:t>
      </w:r>
      <w:r w:rsidRPr="008F618B">
        <w:rPr>
          <w:rStyle w:val="InitialStyle"/>
          <w:rFonts w:ascii="Arial" w:hAnsi="Arial" w:cs="Arial"/>
          <w:szCs w:val="18"/>
        </w:rPr>
        <w:tab/>
      </w:r>
      <w:r w:rsidRPr="008F618B">
        <w:rPr>
          <w:rStyle w:val="InitialStyle"/>
          <w:rFonts w:ascii="Arial" w:hAnsi="Arial" w:cs="Arial"/>
          <w:szCs w:val="18"/>
        </w:rPr>
        <w:tab/>
        <w:t>International Standard Atmosphere</w:t>
      </w:r>
    </w:p>
    <w:p w:rsidR="003F1F15" w:rsidRDefault="003F1F15" w:rsidP="003F1F15">
      <w:pPr>
        <w:rPr>
          <w:rStyle w:val="InitialStyle"/>
          <w:rFonts w:ascii="Arial" w:hAnsi="Arial" w:cs="Arial"/>
          <w:szCs w:val="18"/>
        </w:rPr>
      </w:pPr>
      <w:r w:rsidRPr="008F618B">
        <w:rPr>
          <w:rStyle w:val="InitialStyle"/>
          <w:rFonts w:ascii="Arial" w:hAnsi="Arial" w:cs="Arial"/>
          <w:szCs w:val="18"/>
        </w:rPr>
        <w:t>M&amp;IE</w:t>
      </w:r>
      <w:r w:rsidRPr="008F618B">
        <w:rPr>
          <w:rStyle w:val="InitialStyle"/>
          <w:rFonts w:ascii="Arial" w:hAnsi="Arial" w:cs="Arial"/>
          <w:szCs w:val="18"/>
        </w:rPr>
        <w:tab/>
      </w:r>
      <w:r w:rsidRPr="008F618B">
        <w:rPr>
          <w:rStyle w:val="InitialStyle"/>
          <w:rFonts w:ascii="Arial" w:hAnsi="Arial" w:cs="Arial"/>
          <w:szCs w:val="18"/>
        </w:rPr>
        <w:tab/>
        <w:t>Meals and Incidental Expenses</w:t>
      </w:r>
    </w:p>
    <w:p w:rsidR="003F1F15" w:rsidRPr="008F618B" w:rsidRDefault="003F1F15" w:rsidP="003F1F15">
      <w:pPr>
        <w:rPr>
          <w:rStyle w:val="InitialStyle"/>
          <w:rFonts w:ascii="Arial" w:hAnsi="Arial" w:cs="Arial"/>
          <w:szCs w:val="18"/>
        </w:rPr>
      </w:pPr>
      <w:r>
        <w:rPr>
          <w:rStyle w:val="InitialStyle"/>
          <w:rFonts w:ascii="Arial" w:hAnsi="Arial" w:cs="Arial"/>
          <w:szCs w:val="18"/>
        </w:rPr>
        <w:t>MEL</w:t>
      </w:r>
      <w:r>
        <w:rPr>
          <w:rStyle w:val="InitialStyle"/>
          <w:rFonts w:ascii="Arial" w:hAnsi="Arial" w:cs="Arial"/>
          <w:szCs w:val="18"/>
        </w:rPr>
        <w:tab/>
      </w:r>
      <w:r>
        <w:rPr>
          <w:rStyle w:val="InitialStyle"/>
          <w:rFonts w:ascii="Arial" w:hAnsi="Arial" w:cs="Arial"/>
          <w:szCs w:val="18"/>
        </w:rPr>
        <w:tab/>
        <w:t>Minimum Equipment List</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MSL</w:t>
      </w:r>
      <w:r w:rsidRPr="008F618B">
        <w:rPr>
          <w:rStyle w:val="InitialStyle"/>
          <w:rFonts w:ascii="Arial" w:hAnsi="Arial" w:cs="Arial"/>
          <w:szCs w:val="18"/>
        </w:rPr>
        <w:tab/>
      </w:r>
      <w:r w:rsidRPr="008F618B">
        <w:rPr>
          <w:rStyle w:val="InitialStyle"/>
          <w:rFonts w:ascii="Arial" w:hAnsi="Arial" w:cs="Arial"/>
          <w:szCs w:val="18"/>
        </w:rPr>
        <w:tab/>
      </w:r>
      <w:smartTag w:uri="urn:schemas-microsoft-com:office:smarttags" w:element="place">
        <w:smartTag w:uri="urn:schemas-microsoft-com:office:smarttags" w:element="PlaceName">
          <w:r w:rsidRPr="008F618B">
            <w:rPr>
              <w:rStyle w:val="InitialStyle"/>
              <w:rFonts w:ascii="Arial" w:hAnsi="Arial" w:cs="Arial"/>
              <w:szCs w:val="18"/>
            </w:rPr>
            <w:t>Mean</w:t>
          </w:r>
        </w:smartTag>
        <w:r w:rsidRPr="008F618B">
          <w:rPr>
            <w:rStyle w:val="InitialStyle"/>
            <w:rFonts w:ascii="Arial" w:hAnsi="Arial" w:cs="Arial"/>
            <w:szCs w:val="18"/>
          </w:rPr>
          <w:t xml:space="preserve"> </w:t>
        </w:r>
        <w:smartTag w:uri="urn:schemas-microsoft-com:office:smarttags" w:element="PlaceType">
          <w:r w:rsidRPr="008F618B">
            <w:rPr>
              <w:rStyle w:val="InitialStyle"/>
              <w:rFonts w:ascii="Arial" w:hAnsi="Arial" w:cs="Arial"/>
              <w:szCs w:val="18"/>
            </w:rPr>
            <w:t>Sea</w:t>
          </w:r>
        </w:smartTag>
      </w:smartTag>
      <w:r w:rsidRPr="008F618B">
        <w:rPr>
          <w:rStyle w:val="InitialStyle"/>
          <w:rFonts w:ascii="Arial" w:hAnsi="Arial" w:cs="Arial"/>
          <w:szCs w:val="18"/>
        </w:rPr>
        <w:t xml:space="preserve"> Level</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NTSB</w:t>
      </w:r>
      <w:r w:rsidRPr="008F618B">
        <w:rPr>
          <w:rStyle w:val="InitialStyle"/>
          <w:rFonts w:ascii="Arial" w:hAnsi="Arial" w:cs="Arial"/>
          <w:szCs w:val="18"/>
        </w:rPr>
        <w:tab/>
      </w:r>
      <w:r w:rsidRPr="008F618B">
        <w:rPr>
          <w:rStyle w:val="InitialStyle"/>
          <w:rFonts w:ascii="Arial" w:hAnsi="Arial" w:cs="Arial"/>
          <w:szCs w:val="18"/>
        </w:rPr>
        <w:tab/>
        <w:t>National Transportation Safety Board</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NOTAM</w:t>
      </w:r>
      <w:r w:rsidRPr="008F618B">
        <w:rPr>
          <w:rStyle w:val="InitialStyle"/>
          <w:rFonts w:ascii="Arial" w:hAnsi="Arial" w:cs="Arial"/>
          <w:szCs w:val="18"/>
        </w:rPr>
        <w:tab/>
        <w:t>Notice to Airmen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PA</w:t>
      </w:r>
      <w:r w:rsidRPr="008F618B">
        <w:rPr>
          <w:rStyle w:val="InitialStyle"/>
          <w:rFonts w:ascii="Arial" w:hAnsi="Arial" w:cs="Arial"/>
          <w:szCs w:val="18"/>
        </w:rPr>
        <w:tab/>
      </w:r>
      <w:r w:rsidRPr="008F618B">
        <w:rPr>
          <w:rStyle w:val="InitialStyle"/>
          <w:rFonts w:ascii="Arial" w:hAnsi="Arial" w:cs="Arial"/>
          <w:szCs w:val="18"/>
        </w:rPr>
        <w:tab/>
        <w:t>Public Address System</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PASP</w:t>
      </w:r>
      <w:r w:rsidRPr="008F618B">
        <w:rPr>
          <w:rStyle w:val="InitialStyle"/>
          <w:rFonts w:ascii="Arial" w:hAnsi="Arial" w:cs="Arial"/>
          <w:szCs w:val="18"/>
        </w:rPr>
        <w:tab/>
      </w:r>
      <w:r w:rsidRPr="008F618B">
        <w:rPr>
          <w:rStyle w:val="InitialStyle"/>
          <w:rFonts w:ascii="Arial" w:hAnsi="Arial" w:cs="Arial"/>
          <w:szCs w:val="18"/>
        </w:rPr>
        <w:tab/>
        <w:t>Project Aviation Safety Plan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PIC</w:t>
      </w:r>
      <w:r w:rsidRPr="008F618B">
        <w:rPr>
          <w:rStyle w:val="InitialStyle"/>
          <w:rFonts w:ascii="Arial" w:hAnsi="Arial" w:cs="Arial"/>
          <w:szCs w:val="18"/>
        </w:rPr>
        <w:tab/>
      </w:r>
      <w:r w:rsidRPr="008F618B">
        <w:rPr>
          <w:rStyle w:val="InitialStyle"/>
          <w:rFonts w:ascii="Arial" w:hAnsi="Arial" w:cs="Arial"/>
          <w:szCs w:val="18"/>
        </w:rPr>
        <w:tab/>
        <w:t>Pilot-in-Command</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lastRenderedPageBreak/>
        <w:t>PPE</w:t>
      </w:r>
      <w:r w:rsidRPr="008F618B">
        <w:rPr>
          <w:rStyle w:val="InitialStyle"/>
          <w:rFonts w:ascii="Arial" w:hAnsi="Arial" w:cs="Arial"/>
          <w:szCs w:val="18"/>
        </w:rPr>
        <w:tab/>
      </w:r>
      <w:r w:rsidRPr="008F618B">
        <w:rPr>
          <w:rStyle w:val="InitialStyle"/>
          <w:rFonts w:ascii="Arial" w:hAnsi="Arial" w:cs="Arial"/>
          <w:szCs w:val="18"/>
        </w:rPr>
        <w:tab/>
        <w:t>Personal Protective Equipment</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PTT</w:t>
      </w:r>
      <w:r w:rsidRPr="008F618B">
        <w:rPr>
          <w:rStyle w:val="InitialStyle"/>
          <w:rFonts w:ascii="Arial" w:hAnsi="Arial" w:cs="Arial"/>
          <w:szCs w:val="18"/>
        </w:rPr>
        <w:tab/>
      </w:r>
      <w:r w:rsidRPr="008F618B">
        <w:rPr>
          <w:rStyle w:val="InitialStyle"/>
          <w:rFonts w:ascii="Arial" w:hAnsi="Arial" w:cs="Arial"/>
          <w:szCs w:val="18"/>
        </w:rPr>
        <w:tab/>
        <w:t>Push-To-Talk</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RAO</w:t>
      </w:r>
      <w:r w:rsidRPr="008F618B">
        <w:rPr>
          <w:rStyle w:val="InitialStyle"/>
          <w:rFonts w:ascii="Arial" w:hAnsi="Arial" w:cs="Arial"/>
          <w:szCs w:val="18"/>
        </w:rPr>
        <w:tab/>
      </w:r>
      <w:r w:rsidRPr="008F618B">
        <w:rPr>
          <w:rStyle w:val="InitialStyle"/>
          <w:rFonts w:ascii="Arial" w:hAnsi="Arial" w:cs="Arial"/>
          <w:szCs w:val="18"/>
        </w:rPr>
        <w:tab/>
        <w:t>Regional Aviation Officer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RASM</w:t>
      </w:r>
      <w:r w:rsidRPr="008F618B">
        <w:rPr>
          <w:rStyle w:val="InitialStyle"/>
          <w:rFonts w:ascii="Arial" w:hAnsi="Arial" w:cs="Arial"/>
          <w:szCs w:val="18"/>
        </w:rPr>
        <w:tab/>
      </w:r>
      <w:r w:rsidRPr="008F618B">
        <w:rPr>
          <w:rStyle w:val="InitialStyle"/>
          <w:rFonts w:ascii="Arial" w:hAnsi="Arial" w:cs="Arial"/>
          <w:szCs w:val="18"/>
        </w:rPr>
        <w:tab/>
        <w:t>Regional Aviation Safety Manager</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RON</w:t>
      </w:r>
      <w:r w:rsidRPr="008F618B">
        <w:rPr>
          <w:rStyle w:val="InitialStyle"/>
          <w:rFonts w:ascii="Arial" w:hAnsi="Arial" w:cs="Arial"/>
          <w:szCs w:val="18"/>
        </w:rPr>
        <w:tab/>
      </w:r>
      <w:r w:rsidRPr="008F618B">
        <w:rPr>
          <w:rStyle w:val="InitialStyle"/>
          <w:rFonts w:ascii="Arial" w:hAnsi="Arial" w:cs="Arial"/>
          <w:szCs w:val="18"/>
        </w:rPr>
        <w:tab/>
        <w:t>Remain-Over-Night</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SIC</w:t>
      </w:r>
      <w:r w:rsidRPr="008F618B">
        <w:rPr>
          <w:rStyle w:val="InitialStyle"/>
          <w:rFonts w:ascii="Arial" w:hAnsi="Arial" w:cs="Arial"/>
          <w:szCs w:val="18"/>
        </w:rPr>
        <w:tab/>
      </w:r>
      <w:r w:rsidRPr="008F618B">
        <w:rPr>
          <w:rStyle w:val="InitialStyle"/>
          <w:rFonts w:ascii="Arial" w:hAnsi="Arial" w:cs="Arial"/>
          <w:szCs w:val="18"/>
        </w:rPr>
        <w:tab/>
        <w:t>Second-in-Command/Co-Pilot</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STC</w:t>
      </w:r>
      <w:r w:rsidRPr="008F618B">
        <w:rPr>
          <w:rStyle w:val="InitialStyle"/>
          <w:rFonts w:ascii="Arial" w:hAnsi="Arial" w:cs="Arial"/>
          <w:szCs w:val="18"/>
        </w:rPr>
        <w:tab/>
      </w:r>
      <w:r w:rsidRPr="008F618B">
        <w:rPr>
          <w:rStyle w:val="InitialStyle"/>
          <w:rFonts w:ascii="Arial" w:hAnsi="Arial" w:cs="Arial"/>
          <w:szCs w:val="18"/>
        </w:rPr>
        <w:tab/>
        <w:t>Supplemental Type Certificate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TBO</w:t>
      </w:r>
      <w:r w:rsidRPr="008F618B">
        <w:rPr>
          <w:rStyle w:val="InitialStyle"/>
          <w:rFonts w:ascii="Arial" w:hAnsi="Arial" w:cs="Arial"/>
          <w:szCs w:val="18"/>
        </w:rPr>
        <w:tab/>
      </w:r>
      <w:r w:rsidRPr="008F618B">
        <w:rPr>
          <w:rStyle w:val="InitialStyle"/>
          <w:rFonts w:ascii="Arial" w:hAnsi="Arial" w:cs="Arial"/>
          <w:szCs w:val="18"/>
        </w:rPr>
        <w:tab/>
        <w:t>Time Between Overhaul</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TCAS</w:t>
      </w:r>
      <w:r w:rsidRPr="008F618B">
        <w:rPr>
          <w:rStyle w:val="InitialStyle"/>
          <w:rFonts w:ascii="Arial" w:hAnsi="Arial" w:cs="Arial"/>
          <w:szCs w:val="18"/>
        </w:rPr>
        <w:tab/>
      </w:r>
      <w:r w:rsidRPr="008F618B">
        <w:rPr>
          <w:rStyle w:val="InitialStyle"/>
          <w:rFonts w:ascii="Arial" w:hAnsi="Arial" w:cs="Arial"/>
          <w:szCs w:val="18"/>
        </w:rPr>
        <w:tab/>
        <w:t>Traffic Collision Avoidance System</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TFR</w:t>
      </w:r>
      <w:r w:rsidRPr="008F618B">
        <w:rPr>
          <w:rStyle w:val="InitialStyle"/>
          <w:rFonts w:ascii="Arial" w:hAnsi="Arial" w:cs="Arial"/>
          <w:szCs w:val="18"/>
        </w:rPr>
        <w:tab/>
      </w:r>
      <w:r w:rsidRPr="008F618B">
        <w:rPr>
          <w:rStyle w:val="InitialStyle"/>
          <w:rFonts w:ascii="Arial" w:hAnsi="Arial" w:cs="Arial"/>
          <w:szCs w:val="18"/>
        </w:rPr>
        <w:tab/>
        <w:t>Temporary Flight Restriction</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USDA-FS</w:t>
      </w:r>
      <w:r w:rsidRPr="008F618B">
        <w:rPr>
          <w:rStyle w:val="InitialStyle"/>
          <w:rFonts w:ascii="Arial" w:hAnsi="Arial" w:cs="Arial"/>
          <w:szCs w:val="18"/>
        </w:rPr>
        <w:tab/>
      </w:r>
      <w:smartTag w:uri="urn:schemas-microsoft-com:office:smarttags" w:element="country-region">
        <w:smartTag w:uri="urn:schemas-microsoft-com:office:smarttags" w:element="place">
          <w:r w:rsidRPr="008F618B">
            <w:rPr>
              <w:rStyle w:val="InitialStyle"/>
              <w:rFonts w:ascii="Arial" w:hAnsi="Arial" w:cs="Arial"/>
              <w:szCs w:val="18"/>
            </w:rPr>
            <w:t>United States</w:t>
          </w:r>
        </w:smartTag>
      </w:smartTag>
      <w:r w:rsidRPr="008F618B">
        <w:rPr>
          <w:rStyle w:val="InitialStyle"/>
          <w:rFonts w:ascii="Arial" w:hAnsi="Arial" w:cs="Arial"/>
          <w:szCs w:val="18"/>
        </w:rPr>
        <w:t xml:space="preserve"> Department of Agriculture-Forest Service</w:t>
      </w:r>
    </w:p>
    <w:p w:rsidR="003F1F15" w:rsidRPr="008F618B" w:rsidRDefault="003F1F15" w:rsidP="003F1F15">
      <w:pPr>
        <w:rPr>
          <w:rStyle w:val="InitialStyle"/>
          <w:rFonts w:ascii="Arial" w:hAnsi="Arial" w:cs="Arial"/>
          <w:szCs w:val="18"/>
        </w:rPr>
      </w:pPr>
      <w:r w:rsidRPr="008F618B">
        <w:rPr>
          <w:rStyle w:val="InitialStyle"/>
          <w:rFonts w:ascii="Arial" w:hAnsi="Arial" w:cs="Arial"/>
          <w:szCs w:val="18"/>
        </w:rPr>
        <w:t>VFR</w:t>
      </w:r>
      <w:r w:rsidRPr="008F618B">
        <w:rPr>
          <w:rStyle w:val="InitialStyle"/>
          <w:rFonts w:ascii="Arial" w:hAnsi="Arial" w:cs="Arial"/>
          <w:szCs w:val="18"/>
        </w:rPr>
        <w:tab/>
      </w:r>
      <w:r w:rsidRPr="008F618B">
        <w:rPr>
          <w:rStyle w:val="InitialStyle"/>
          <w:rFonts w:ascii="Arial" w:hAnsi="Arial" w:cs="Arial"/>
          <w:szCs w:val="18"/>
        </w:rPr>
        <w:tab/>
        <w:t>Visual Flight Rules</w:t>
      </w:r>
    </w:p>
    <w:p w:rsidR="003F1F15" w:rsidRPr="008F618B" w:rsidRDefault="003F1F15" w:rsidP="003F1F15">
      <w:pPr>
        <w:rPr>
          <w:rFonts w:ascii="Arial" w:hAnsi="Arial" w:cs="Arial"/>
          <w:szCs w:val="18"/>
        </w:rPr>
      </w:pPr>
      <w:r w:rsidRPr="008F618B">
        <w:rPr>
          <w:rFonts w:ascii="Arial" w:hAnsi="Arial" w:cs="Arial"/>
          <w:szCs w:val="18"/>
        </w:rPr>
        <w:t>V</w:t>
      </w:r>
      <w:r w:rsidRPr="008F618B">
        <w:rPr>
          <w:rFonts w:ascii="Arial" w:hAnsi="Arial" w:cs="Arial"/>
          <w:position w:val="-6"/>
        </w:rPr>
        <w:t>NE</w:t>
      </w:r>
      <w:r w:rsidRPr="008F618B">
        <w:rPr>
          <w:rFonts w:ascii="Arial" w:hAnsi="Arial" w:cs="Arial"/>
          <w:szCs w:val="18"/>
        </w:rPr>
        <w:tab/>
      </w:r>
      <w:r w:rsidRPr="008F618B">
        <w:rPr>
          <w:rFonts w:ascii="Arial" w:hAnsi="Arial" w:cs="Arial"/>
          <w:szCs w:val="18"/>
        </w:rPr>
        <w:tab/>
        <w:t>Velocity Never Exceed</w:t>
      </w:r>
    </w:p>
    <w:p w:rsidR="003F1F15" w:rsidRPr="008F618B" w:rsidRDefault="003F1F15" w:rsidP="003F1F15">
      <w:pPr>
        <w:rPr>
          <w:rFonts w:ascii="Arial" w:hAnsi="Arial" w:cs="Arial"/>
          <w:szCs w:val="18"/>
        </w:rPr>
      </w:pPr>
      <w:r w:rsidRPr="008F618B">
        <w:rPr>
          <w:rFonts w:ascii="Arial" w:hAnsi="Arial" w:cs="Arial"/>
          <w:szCs w:val="18"/>
        </w:rPr>
        <w:t>V</w:t>
      </w:r>
      <w:r w:rsidRPr="008F618B">
        <w:rPr>
          <w:rFonts w:ascii="Arial" w:hAnsi="Arial" w:cs="Arial"/>
          <w:position w:val="-6"/>
        </w:rPr>
        <w:t>SO</w:t>
      </w:r>
      <w:r w:rsidRPr="008F618B">
        <w:rPr>
          <w:rFonts w:ascii="Arial" w:hAnsi="Arial" w:cs="Arial"/>
          <w:szCs w:val="18"/>
        </w:rPr>
        <w:tab/>
      </w:r>
      <w:r w:rsidRPr="008F618B">
        <w:rPr>
          <w:rFonts w:ascii="Arial" w:hAnsi="Arial" w:cs="Arial"/>
          <w:szCs w:val="18"/>
        </w:rPr>
        <w:tab/>
        <w:t>Stall Speed in a landing configuration</w:t>
      </w:r>
    </w:p>
    <w:p w:rsidR="003F1F15" w:rsidRPr="008F618B" w:rsidRDefault="003F1F15" w:rsidP="003F1F15">
      <w:pPr>
        <w:rPr>
          <w:rFonts w:ascii="Arial" w:hAnsi="Arial" w:cs="Arial"/>
          <w:szCs w:val="18"/>
        </w:rPr>
      </w:pPr>
      <w:r w:rsidRPr="008F618B">
        <w:rPr>
          <w:rFonts w:ascii="Arial" w:hAnsi="Arial" w:cs="Arial"/>
          <w:szCs w:val="18"/>
        </w:rPr>
        <w:t>VSWR</w:t>
      </w:r>
      <w:r w:rsidRPr="008F618B">
        <w:rPr>
          <w:rFonts w:ascii="Arial" w:hAnsi="Arial" w:cs="Arial"/>
          <w:szCs w:val="18"/>
        </w:rPr>
        <w:tab/>
        <w:t>Voltage Standing Wave Ratio</w:t>
      </w:r>
    </w:p>
    <w:p w:rsidR="003F1F15" w:rsidRDefault="003F1F15" w:rsidP="003F1F15">
      <w:pPr>
        <w:rPr>
          <w:rFonts w:ascii="Arial" w:hAnsi="Arial" w:cs="Arial"/>
          <w:szCs w:val="18"/>
        </w:rPr>
      </w:pPr>
    </w:p>
    <w:p w:rsidR="003F1F15" w:rsidRDefault="003F1F15" w:rsidP="003F1F15">
      <w:pPr>
        <w:rPr>
          <w:rFonts w:ascii="Arial" w:hAnsi="Arial" w:cs="Arial"/>
          <w:b/>
          <w:szCs w:val="18"/>
        </w:rPr>
      </w:pPr>
      <w:r w:rsidRPr="00896205">
        <w:rPr>
          <w:rFonts w:ascii="Arial" w:hAnsi="Arial" w:cs="Arial"/>
          <w:b/>
          <w:szCs w:val="18"/>
        </w:rPr>
        <w:t>C-41</w:t>
      </w:r>
      <w:r>
        <w:rPr>
          <w:rFonts w:ascii="Arial" w:hAnsi="Arial" w:cs="Arial"/>
          <w:b/>
          <w:szCs w:val="18"/>
        </w:rPr>
        <w:tab/>
        <w:t>Wage Determination</w:t>
      </w:r>
    </w:p>
    <w:p w:rsidR="003F1F15" w:rsidRPr="00896205" w:rsidRDefault="003F1F15" w:rsidP="003F1F15">
      <w:pPr>
        <w:rPr>
          <w:rFonts w:ascii="Arial" w:hAnsi="Arial" w:cs="Arial"/>
          <w:b/>
        </w:rPr>
      </w:pPr>
    </w:p>
    <w:p w:rsidR="003F1F15" w:rsidRPr="00896205" w:rsidRDefault="003F1F15" w:rsidP="003F1F15">
      <w:pPr>
        <w:pStyle w:val="A"/>
        <w:widowControl/>
        <w:tabs>
          <w:tab w:val="clear" w:pos="720"/>
          <w:tab w:val="clear" w:pos="1440"/>
          <w:tab w:val="clear" w:pos="2160"/>
        </w:tabs>
        <w:rPr>
          <w:rFonts w:ascii="Arial" w:hAnsi="Arial" w:cs="Arial"/>
          <w:b/>
          <w:bCs/>
          <w:sz w:val="24"/>
        </w:rPr>
      </w:pPr>
      <w:r w:rsidRPr="00896205">
        <w:rPr>
          <w:rFonts w:ascii="Arial" w:hAnsi="Arial" w:cs="Arial"/>
          <w:b/>
          <w:bCs/>
          <w:sz w:val="24"/>
        </w:rPr>
        <w:t>Wage Determination Information</w:t>
      </w:r>
    </w:p>
    <w:p w:rsidR="003F1F15" w:rsidRPr="00896205" w:rsidRDefault="003F1F15" w:rsidP="003F1F15">
      <w:pPr>
        <w:pStyle w:val="A"/>
        <w:widowControl/>
        <w:tabs>
          <w:tab w:val="clear" w:pos="720"/>
          <w:tab w:val="clear" w:pos="1440"/>
          <w:tab w:val="clear" w:pos="2160"/>
        </w:tabs>
        <w:rPr>
          <w:rFonts w:ascii="Arial" w:hAnsi="Arial" w:cs="Arial"/>
          <w:b/>
          <w:bCs/>
          <w:sz w:val="24"/>
        </w:rPr>
      </w:pPr>
    </w:p>
    <w:p w:rsidR="003F1F15" w:rsidRPr="00896205" w:rsidRDefault="003F1F15" w:rsidP="003F1F15">
      <w:pPr>
        <w:pStyle w:val="A"/>
        <w:widowControl/>
        <w:tabs>
          <w:tab w:val="clear" w:pos="720"/>
          <w:tab w:val="clear" w:pos="1440"/>
          <w:tab w:val="clear" w:pos="2160"/>
        </w:tabs>
        <w:rPr>
          <w:rFonts w:ascii="Arial" w:hAnsi="Arial" w:cs="Arial"/>
          <w:sz w:val="24"/>
        </w:rPr>
      </w:pPr>
      <w:r w:rsidRPr="00896205">
        <w:rPr>
          <w:rFonts w:ascii="Arial" w:hAnsi="Arial" w:cs="Arial"/>
          <w:sz w:val="24"/>
        </w:rPr>
        <w:t xml:space="preserve">This solicitation includes the Department of Labor (DOL) wage determinations specified below.  In order to reduce the size of the solicitation, the following information has been extracted from the wage determinations listed below and identifies the occupations of service employees that would typically be employed on this type of contract.  This information should be considered when submitting an offer.  The DOL wage determinations listed below shall be included in their entirety in any awarded contract resulting from this solicitation. Copies of the Wage Determination may be obtained from the </w:t>
      </w:r>
      <w:r>
        <w:rPr>
          <w:rFonts w:ascii="Arial" w:hAnsi="Arial" w:cs="Arial"/>
          <w:sz w:val="24"/>
        </w:rPr>
        <w:t>CO</w:t>
      </w:r>
      <w:r w:rsidRPr="00896205">
        <w:rPr>
          <w:rFonts w:ascii="Arial" w:hAnsi="Arial" w:cs="Arial"/>
          <w:sz w:val="24"/>
        </w:rPr>
        <w:t xml:space="preserve"> at:</w:t>
      </w:r>
    </w:p>
    <w:p w:rsidR="003F1F15" w:rsidRPr="00896205" w:rsidRDefault="003F1F15" w:rsidP="003F1F15">
      <w:pPr>
        <w:pStyle w:val="A"/>
        <w:widowControl/>
        <w:tabs>
          <w:tab w:val="clear" w:pos="720"/>
          <w:tab w:val="clear" w:pos="1440"/>
          <w:tab w:val="clear" w:pos="2160"/>
        </w:tabs>
        <w:rPr>
          <w:rFonts w:ascii="Arial" w:hAnsi="Arial" w:cs="Arial"/>
          <w:sz w:val="24"/>
        </w:rPr>
      </w:pPr>
    </w:p>
    <w:p w:rsidR="003F1F15" w:rsidRPr="00AD3C4A" w:rsidRDefault="003F1F15" w:rsidP="003F1F15">
      <w:pPr>
        <w:pStyle w:val="HTMLPreformatted"/>
        <w:rPr>
          <w:rFonts w:ascii="Arial" w:hAnsi="Arial" w:cs="Arial"/>
          <w:sz w:val="24"/>
          <w:szCs w:val="24"/>
        </w:rPr>
      </w:pPr>
      <w:r w:rsidRPr="00AD3C4A">
        <w:rPr>
          <w:rFonts w:ascii="Arial" w:hAnsi="Arial" w:cs="Arial"/>
          <w:sz w:val="24"/>
          <w:szCs w:val="24"/>
        </w:rPr>
        <w:t xml:space="preserve">DOL WAGE DETERMINATION NO.  95-0222, Rev 20, dated </w:t>
      </w:r>
      <w:smartTag w:uri="urn:schemas-microsoft-com:office:smarttags" w:element="date">
        <w:smartTagPr>
          <w:attr w:name="Month" w:val="5"/>
          <w:attr w:name="Day" w:val="24"/>
          <w:attr w:name="Year" w:val="2006"/>
        </w:smartTagPr>
        <w:r w:rsidRPr="00AD3C4A">
          <w:rPr>
            <w:rFonts w:ascii="Arial" w:hAnsi="Arial" w:cs="Arial"/>
            <w:sz w:val="24"/>
            <w:szCs w:val="24"/>
          </w:rPr>
          <w:t>5/24/2006</w:t>
        </w:r>
      </w:smartTag>
    </w:p>
    <w:p w:rsidR="003F1F15" w:rsidRPr="00AD3C4A" w:rsidRDefault="003F1F15" w:rsidP="003F1F15">
      <w:pPr>
        <w:pStyle w:val="HTMLPreformatted"/>
        <w:rPr>
          <w:rFonts w:ascii="Arial" w:hAnsi="Arial" w:cs="Arial"/>
          <w:sz w:val="24"/>
          <w:szCs w:val="24"/>
        </w:rPr>
      </w:pP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OCCUPATION CODE - TITLE </w:t>
      </w:r>
      <w:r>
        <w:rPr>
          <w:rFonts w:ascii="Arial" w:hAnsi="Arial"/>
          <w:sz w:val="24"/>
          <w:szCs w:val="24"/>
        </w:rPr>
        <w:tab/>
      </w:r>
      <w:r>
        <w:rPr>
          <w:rFonts w:ascii="Arial" w:hAnsi="Arial"/>
          <w:sz w:val="24"/>
          <w:szCs w:val="24"/>
        </w:rPr>
        <w:tab/>
      </w:r>
      <w:r w:rsidRPr="00AD3C4A">
        <w:rPr>
          <w:rFonts w:ascii="Arial" w:hAnsi="Arial"/>
          <w:sz w:val="24"/>
          <w:szCs w:val="24"/>
        </w:rPr>
        <w:t xml:space="preserve">MINIMUM WAGE RATE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(not set) - Aerial Photographer </w:t>
      </w:r>
      <w:r>
        <w:rPr>
          <w:rFonts w:ascii="Arial" w:hAnsi="Arial"/>
          <w:sz w:val="24"/>
          <w:szCs w:val="24"/>
        </w:rPr>
        <w:tab/>
      </w:r>
      <w:r>
        <w:rPr>
          <w:rFonts w:ascii="Arial" w:hAnsi="Arial"/>
          <w:sz w:val="24"/>
          <w:szCs w:val="24"/>
        </w:rPr>
        <w:tab/>
      </w:r>
      <w:r>
        <w:rPr>
          <w:rFonts w:ascii="Arial" w:hAnsi="Arial"/>
          <w:sz w:val="24"/>
          <w:szCs w:val="24"/>
        </w:rPr>
        <w:tab/>
      </w:r>
      <w:r w:rsidRPr="00AD3C4A">
        <w:rPr>
          <w:rFonts w:ascii="Arial" w:hAnsi="Arial"/>
          <w:sz w:val="24"/>
          <w:szCs w:val="24"/>
        </w:rPr>
        <w:t xml:space="preserve">11.39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(not set) - First Officer (Co-Pilot)</w:t>
      </w:r>
      <w:r>
        <w:rPr>
          <w:rFonts w:ascii="Arial" w:hAnsi="Arial"/>
          <w:sz w:val="24"/>
          <w:szCs w:val="24"/>
        </w:rPr>
        <w:tab/>
      </w:r>
      <w:r>
        <w:rPr>
          <w:rFonts w:ascii="Arial" w:hAnsi="Arial"/>
          <w:sz w:val="24"/>
          <w:szCs w:val="24"/>
        </w:rPr>
        <w:tab/>
      </w:r>
      <w:r w:rsidRPr="00AD3C4A">
        <w:rPr>
          <w:rFonts w:ascii="Arial" w:hAnsi="Arial"/>
          <w:sz w:val="24"/>
          <w:szCs w:val="24"/>
        </w:rPr>
        <w:t xml:space="preserve">20.77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31010 - Airplane Pilot</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AD3C4A">
        <w:rPr>
          <w:rFonts w:ascii="Arial" w:hAnsi="Arial"/>
          <w:sz w:val="24"/>
          <w:szCs w:val="24"/>
        </w:rPr>
        <w:t xml:space="preserve">22.81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                                                                                  </w:t>
      </w:r>
    </w:p>
    <w:p w:rsidR="003F1F15" w:rsidRPr="00AD3C4A" w:rsidRDefault="003F1F15" w:rsidP="003F1F15">
      <w:pPr>
        <w:pStyle w:val="HTMLPreformatted"/>
        <w:rPr>
          <w:rFonts w:ascii="Arial" w:hAnsi="Arial"/>
          <w:sz w:val="24"/>
          <w:szCs w:val="24"/>
        </w:rPr>
      </w:pPr>
      <w:r w:rsidRPr="00AD3C4A">
        <w:rPr>
          <w:rFonts w:ascii="Arial" w:hAnsi="Arial"/>
          <w:sz w:val="24"/>
          <w:szCs w:val="24"/>
        </w:rPr>
        <w:t xml:space="preserve">EXCEPT SCHEDULED AIRLINE TRANSPORTATION AND LARGE MULTI-ENGINE AIRCRAFT SUCH AS  THE B-727, DC-8, AND THE DC-9.                                                    </w:t>
      </w:r>
    </w:p>
    <w:p w:rsidR="003F1F15" w:rsidRDefault="003F1F15" w:rsidP="003F1F15">
      <w:pPr>
        <w:pStyle w:val="HTMLPreformatted"/>
      </w:pPr>
      <w:r w:rsidRPr="00AD3C4A">
        <w:rPr>
          <w:rFonts w:ascii="Arial" w:hAnsi="Arial"/>
        </w:rPr>
        <w:t xml:space="preserve">                                                                                  </w:t>
      </w:r>
    </w:p>
    <w:p w:rsidR="003F1F15" w:rsidRDefault="003F1F15" w:rsidP="003F1F15">
      <w:pPr>
        <w:pStyle w:val="HTMLPreformatted"/>
      </w:pPr>
      <w:r>
        <w:br w:type="page"/>
      </w:r>
      <w:r>
        <w:lastRenderedPageBreak/>
        <w:t xml:space="preserve">                                                                                  </w:t>
      </w:r>
    </w:p>
    <w:p w:rsidR="003F1F15" w:rsidRPr="003F0A62" w:rsidRDefault="003F1F15" w:rsidP="003F1F15">
      <w:pPr>
        <w:rPr>
          <w:rFonts w:ascii="Arial" w:hAnsi="Arial" w:cs="Arial"/>
          <w:b/>
        </w:rPr>
      </w:pPr>
      <w:r>
        <w:rPr>
          <w:rFonts w:ascii="Arial" w:hAnsi="Arial" w:cs="Arial"/>
          <w:b/>
        </w:rPr>
        <w:t>C-42</w:t>
      </w:r>
      <w:r>
        <w:rPr>
          <w:rFonts w:ascii="Arial" w:hAnsi="Arial" w:cs="Arial"/>
          <w:b/>
        </w:rPr>
        <w:tab/>
      </w:r>
      <w:r w:rsidRPr="003F0A62">
        <w:rPr>
          <w:rFonts w:ascii="Arial" w:hAnsi="Arial" w:cs="Arial"/>
          <w:b/>
        </w:rPr>
        <w:t>PERFORMANCE BY GOVERNMENT-FURNISHED PILOT</w:t>
      </w:r>
    </w:p>
    <w:p w:rsidR="003F1F15" w:rsidRPr="003F0A62" w:rsidRDefault="003F1F15" w:rsidP="003F1F15">
      <w:pPr>
        <w:pStyle w:val="DefaultText"/>
        <w:ind w:left="360" w:hanging="360"/>
        <w:rPr>
          <w:rFonts w:ascii="Arial" w:hAnsi="Arial" w:cs="Arial"/>
          <w:b/>
          <w:szCs w:val="24"/>
        </w:rPr>
      </w:pPr>
    </w:p>
    <w:p w:rsidR="003F1F15" w:rsidRDefault="003F1F15" w:rsidP="003F1F15">
      <w:pPr>
        <w:rPr>
          <w:rFonts w:ascii="Arial" w:hAnsi="Arial" w:cs="Arial"/>
          <w:szCs w:val="18"/>
        </w:rPr>
      </w:pPr>
    </w:p>
    <w:p w:rsidR="003F1F15" w:rsidRPr="003F0A62" w:rsidRDefault="003F1F15" w:rsidP="003F1F15">
      <w:pPr>
        <w:pStyle w:val="DefaultText"/>
        <w:ind w:left="720" w:hanging="720"/>
        <w:rPr>
          <w:rFonts w:ascii="Arial" w:hAnsi="Arial" w:cs="Arial"/>
          <w:b/>
          <w:szCs w:val="24"/>
        </w:rPr>
      </w:pPr>
      <w:r w:rsidRPr="003F0A62">
        <w:rPr>
          <w:rFonts w:ascii="Arial" w:hAnsi="Arial" w:cs="Arial"/>
          <w:b/>
          <w:szCs w:val="24"/>
        </w:rPr>
        <w:t>A.</w:t>
      </w:r>
      <w:r>
        <w:rPr>
          <w:rFonts w:ascii="Arial" w:hAnsi="Arial" w:cs="Arial"/>
          <w:b/>
          <w:szCs w:val="24"/>
        </w:rPr>
        <w:tab/>
      </w:r>
      <w:r w:rsidRPr="003F0A62">
        <w:rPr>
          <w:rFonts w:ascii="Arial" w:hAnsi="Arial" w:cs="Arial"/>
          <w:b/>
          <w:szCs w:val="24"/>
          <w:u w:val="single"/>
        </w:rPr>
        <w:t>General</w:t>
      </w:r>
    </w:p>
    <w:p w:rsidR="003F1F15" w:rsidRPr="003F0A62" w:rsidRDefault="003F1F15" w:rsidP="003F1F15">
      <w:pPr>
        <w:pStyle w:val="DefaultText"/>
        <w:rPr>
          <w:rFonts w:ascii="Arial" w:hAnsi="Arial" w:cs="Arial"/>
          <w:szCs w:val="24"/>
          <w:highlight w:val="yellow"/>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1.</w:t>
      </w:r>
      <w:r w:rsidRPr="003F0A62">
        <w:rPr>
          <w:rFonts w:ascii="Arial" w:hAnsi="Arial" w:cs="Arial"/>
          <w:szCs w:val="24"/>
        </w:rPr>
        <w:tab/>
        <w:t xml:space="preserve">The following provisions shall apply to the performance of work under the contract, on an intermittent and short term basis, when the utilization of a qualified Government </w:t>
      </w:r>
      <w:r>
        <w:rPr>
          <w:rFonts w:ascii="Arial" w:hAnsi="Arial" w:cs="Arial"/>
          <w:szCs w:val="24"/>
        </w:rPr>
        <w:t>Pilot</w:t>
      </w:r>
      <w:r w:rsidRPr="003F0A62">
        <w:rPr>
          <w:rFonts w:ascii="Arial" w:hAnsi="Arial" w:cs="Arial"/>
          <w:szCs w:val="24"/>
        </w:rPr>
        <w:t xml:space="preserve"> is authorized by the Contractor.  All other provisions not expressly changed herein continue to apply.</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2.</w:t>
      </w:r>
      <w:r w:rsidRPr="003F0A62">
        <w:rPr>
          <w:rFonts w:ascii="Arial" w:hAnsi="Arial" w:cs="Arial"/>
          <w:szCs w:val="24"/>
        </w:rPr>
        <w:tab/>
        <w:t>Qualified Government Pilots may operate Contractor aircraft on a case by case basis, upon written approval of the Regional Aviation Officer (RAO) and the CO.</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3.</w:t>
      </w:r>
      <w:r w:rsidRPr="003F0A62">
        <w:rPr>
          <w:rFonts w:ascii="Arial" w:hAnsi="Arial" w:cs="Arial"/>
          <w:szCs w:val="24"/>
        </w:rPr>
        <w:tab/>
        <w:t xml:space="preserve">Government </w:t>
      </w:r>
      <w:r>
        <w:rPr>
          <w:rFonts w:ascii="Arial" w:hAnsi="Arial" w:cs="Arial"/>
          <w:szCs w:val="24"/>
        </w:rPr>
        <w:t>Pilot</w:t>
      </w:r>
      <w:r w:rsidRPr="003F0A62">
        <w:rPr>
          <w:rFonts w:ascii="Arial" w:hAnsi="Arial" w:cs="Arial"/>
          <w:szCs w:val="24"/>
        </w:rPr>
        <w:t xml:space="preserve"> operations will be in compliance with the USDA Forest Service Manual (FSM) 5700 and Title 14, Part 91 of the CFR, including those portions that apply to civil aircraft except as noted in the agency manuals.</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4.</w:t>
      </w:r>
      <w:r w:rsidRPr="003F0A62">
        <w:rPr>
          <w:rFonts w:ascii="Arial" w:hAnsi="Arial" w:cs="Arial"/>
          <w:szCs w:val="24"/>
        </w:rPr>
        <w:tab/>
        <w:t xml:space="preserve">Appropriate records to establish the qualifications and experience of the Government </w:t>
      </w:r>
      <w:r>
        <w:rPr>
          <w:rFonts w:ascii="Arial" w:hAnsi="Arial" w:cs="Arial"/>
          <w:szCs w:val="24"/>
        </w:rPr>
        <w:t>Pilot</w:t>
      </w:r>
      <w:r w:rsidRPr="003F0A62">
        <w:rPr>
          <w:rFonts w:ascii="Arial" w:hAnsi="Arial" w:cs="Arial"/>
          <w:szCs w:val="24"/>
        </w:rPr>
        <w:t xml:space="preserve"> will be furnished to the Contractor upon request.</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Pr>
          <w:rFonts w:ascii="Arial" w:hAnsi="Arial" w:cs="Arial"/>
          <w:szCs w:val="24"/>
        </w:rPr>
        <w:t>5.</w:t>
      </w:r>
      <w:r w:rsidRPr="003F0A62">
        <w:rPr>
          <w:rFonts w:ascii="Arial" w:hAnsi="Arial" w:cs="Arial"/>
          <w:szCs w:val="24"/>
        </w:rPr>
        <w:tab/>
        <w:t xml:space="preserve">The Contractor may conduct check rides and/or training of Government </w:t>
      </w:r>
      <w:r>
        <w:rPr>
          <w:rFonts w:ascii="Arial" w:hAnsi="Arial" w:cs="Arial"/>
          <w:szCs w:val="24"/>
        </w:rPr>
        <w:t>Pilot</w:t>
      </w:r>
      <w:r w:rsidRPr="003F0A62">
        <w:rPr>
          <w:rFonts w:ascii="Arial" w:hAnsi="Arial" w:cs="Arial"/>
          <w:szCs w:val="24"/>
        </w:rPr>
        <w:t xml:space="preserve">s for familiarization in the Contractor's </w:t>
      </w:r>
      <w:r>
        <w:rPr>
          <w:rFonts w:ascii="Arial" w:hAnsi="Arial" w:cs="Arial"/>
          <w:szCs w:val="24"/>
        </w:rPr>
        <w:t>aircraft</w:t>
      </w:r>
      <w:r w:rsidRPr="003F0A62">
        <w:rPr>
          <w:rFonts w:ascii="Arial" w:hAnsi="Arial" w:cs="Arial"/>
          <w:szCs w:val="24"/>
        </w:rPr>
        <w:t>s.  The cost of check rides and flight training, if required, will be borne by the Government.</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6.</w:t>
      </w:r>
      <w:r w:rsidRPr="003F0A62">
        <w:rPr>
          <w:rFonts w:ascii="Arial" w:hAnsi="Arial" w:cs="Arial"/>
          <w:szCs w:val="24"/>
        </w:rPr>
        <w:tab/>
        <w:t xml:space="preserve">Approval of a Government </w:t>
      </w:r>
      <w:r>
        <w:rPr>
          <w:rFonts w:ascii="Arial" w:hAnsi="Arial" w:cs="Arial"/>
          <w:szCs w:val="24"/>
        </w:rPr>
        <w:t>Pilot</w:t>
      </w:r>
      <w:r w:rsidRPr="003F0A62">
        <w:rPr>
          <w:rFonts w:ascii="Arial" w:hAnsi="Arial" w:cs="Arial"/>
          <w:szCs w:val="24"/>
        </w:rPr>
        <w:t xml:space="preserve"> to perform work under the contract rests solely with the Contractor.</w:t>
      </w:r>
    </w:p>
    <w:p w:rsidR="003F1F15" w:rsidRPr="003F0A62" w:rsidRDefault="003F1F15" w:rsidP="003F1F15">
      <w:pPr>
        <w:pStyle w:val="DefaultText"/>
        <w:rPr>
          <w:rFonts w:ascii="Arial" w:hAnsi="Arial" w:cs="Arial"/>
          <w:szCs w:val="24"/>
        </w:rPr>
      </w:pPr>
    </w:p>
    <w:p w:rsidR="003F1F15" w:rsidRPr="003F0A62" w:rsidRDefault="003F1F15" w:rsidP="003F1F15">
      <w:pPr>
        <w:pStyle w:val="DefaultText"/>
        <w:ind w:left="1440" w:hanging="720"/>
        <w:rPr>
          <w:rFonts w:ascii="Arial" w:hAnsi="Arial" w:cs="Arial"/>
          <w:szCs w:val="24"/>
        </w:rPr>
      </w:pPr>
      <w:r w:rsidRPr="003F0A62">
        <w:rPr>
          <w:rFonts w:ascii="Arial" w:hAnsi="Arial" w:cs="Arial"/>
          <w:szCs w:val="24"/>
        </w:rPr>
        <w:t>7.</w:t>
      </w:r>
      <w:r w:rsidRPr="003F0A62">
        <w:rPr>
          <w:rFonts w:ascii="Arial" w:hAnsi="Arial" w:cs="Arial"/>
          <w:szCs w:val="24"/>
        </w:rPr>
        <w:tab/>
        <w:t xml:space="preserve">The Loss, Damage, or Destruction clause, is applicable to this contract when the Contractor authorizes performance by a Government </w:t>
      </w:r>
      <w:r>
        <w:rPr>
          <w:rFonts w:ascii="Arial" w:hAnsi="Arial" w:cs="Arial"/>
          <w:szCs w:val="24"/>
        </w:rPr>
        <w:t>Pilot</w:t>
      </w:r>
      <w:r w:rsidRPr="003F0A62">
        <w:rPr>
          <w:rFonts w:ascii="Arial" w:hAnsi="Arial" w:cs="Arial"/>
          <w:szCs w:val="24"/>
        </w:rPr>
        <w:t xml:space="preserve">.  </w:t>
      </w:r>
    </w:p>
    <w:p w:rsidR="003F1F15" w:rsidRPr="003F0A62" w:rsidRDefault="003F1F15" w:rsidP="003F1F15">
      <w:pPr>
        <w:pStyle w:val="DefaultText"/>
        <w:rPr>
          <w:rFonts w:ascii="Arial" w:hAnsi="Arial" w:cs="Arial"/>
          <w:szCs w:val="24"/>
        </w:rPr>
      </w:pPr>
    </w:p>
    <w:p w:rsidR="003F1F15" w:rsidRPr="003F0A62" w:rsidRDefault="003F1F15" w:rsidP="003F1F15">
      <w:pPr>
        <w:pStyle w:val="A"/>
        <w:widowControl/>
        <w:tabs>
          <w:tab w:val="clear" w:pos="720"/>
          <w:tab w:val="clear" w:pos="1440"/>
          <w:tab w:val="clear" w:pos="2160"/>
        </w:tabs>
        <w:ind w:left="1440" w:hanging="720"/>
        <w:rPr>
          <w:rFonts w:ascii="Arial" w:hAnsi="Arial" w:cs="Arial"/>
          <w:color w:val="auto"/>
          <w:sz w:val="24"/>
        </w:rPr>
      </w:pPr>
      <w:r w:rsidRPr="003F0A62">
        <w:rPr>
          <w:rFonts w:ascii="Arial" w:hAnsi="Arial" w:cs="Arial"/>
          <w:color w:val="auto"/>
          <w:sz w:val="24"/>
        </w:rPr>
        <w:t>8.</w:t>
      </w:r>
      <w:r w:rsidRPr="003F0A62">
        <w:rPr>
          <w:rFonts w:ascii="Arial" w:hAnsi="Arial" w:cs="Arial"/>
          <w:color w:val="auto"/>
          <w:sz w:val="24"/>
        </w:rPr>
        <w:tab/>
        <w:t>The payment provisions of the contract remain unchanged.</w:t>
      </w:r>
    </w:p>
    <w:p w:rsidR="003F1F15" w:rsidRPr="003F0A62" w:rsidRDefault="003F1F15" w:rsidP="003F1F15">
      <w:pPr>
        <w:pStyle w:val="A"/>
        <w:widowControl/>
        <w:tabs>
          <w:tab w:val="clear" w:pos="720"/>
          <w:tab w:val="clear" w:pos="1440"/>
          <w:tab w:val="clear" w:pos="2160"/>
        </w:tabs>
        <w:rPr>
          <w:rFonts w:ascii="Arial" w:hAnsi="Arial" w:cs="Arial"/>
          <w:color w:val="auto"/>
          <w:sz w:val="24"/>
        </w:rPr>
      </w:pPr>
    </w:p>
    <w:p w:rsidR="003F1F15" w:rsidRPr="003F0A62" w:rsidRDefault="003F1F15" w:rsidP="003F1F15">
      <w:pPr>
        <w:pStyle w:val="A"/>
        <w:widowControl/>
        <w:tabs>
          <w:tab w:val="clear" w:pos="720"/>
          <w:tab w:val="clear" w:pos="1440"/>
          <w:tab w:val="clear" w:pos="2160"/>
        </w:tabs>
        <w:ind w:left="1440" w:hanging="720"/>
        <w:rPr>
          <w:rFonts w:ascii="Arial" w:hAnsi="Arial" w:cs="Arial"/>
          <w:color w:val="auto"/>
          <w:sz w:val="24"/>
        </w:rPr>
      </w:pPr>
      <w:r w:rsidRPr="003F0A62">
        <w:rPr>
          <w:rFonts w:ascii="Arial" w:hAnsi="Arial" w:cs="Arial"/>
          <w:color w:val="auto"/>
          <w:sz w:val="24"/>
        </w:rPr>
        <w:t>9.</w:t>
      </w:r>
      <w:r w:rsidRPr="003F0A62">
        <w:rPr>
          <w:rFonts w:ascii="Arial" w:hAnsi="Arial" w:cs="Arial"/>
          <w:color w:val="auto"/>
          <w:sz w:val="24"/>
        </w:rPr>
        <w:tab/>
        <w:t xml:space="preserve">Shall not function as Contractor’s scheduled relief </w:t>
      </w:r>
      <w:r>
        <w:rPr>
          <w:rFonts w:ascii="Arial" w:hAnsi="Arial" w:cs="Arial"/>
          <w:color w:val="auto"/>
          <w:sz w:val="24"/>
        </w:rPr>
        <w:t>Pilot</w:t>
      </w:r>
      <w:r w:rsidRPr="003F0A62">
        <w:rPr>
          <w:rFonts w:ascii="Arial" w:hAnsi="Arial" w:cs="Arial"/>
          <w:color w:val="auto"/>
          <w:sz w:val="24"/>
        </w:rPr>
        <w:t>.</w:t>
      </w:r>
    </w:p>
    <w:p w:rsidR="003F1F15" w:rsidRPr="003F0A62" w:rsidRDefault="003F1F15" w:rsidP="003F1F15">
      <w:pPr>
        <w:pStyle w:val="A"/>
        <w:widowControl/>
        <w:tabs>
          <w:tab w:val="clear" w:pos="720"/>
          <w:tab w:val="clear" w:pos="1440"/>
          <w:tab w:val="clear" w:pos="2160"/>
        </w:tabs>
        <w:rPr>
          <w:rFonts w:ascii="Arial" w:hAnsi="Arial" w:cs="Arial"/>
          <w:color w:val="auto"/>
          <w:sz w:val="24"/>
        </w:rPr>
      </w:pPr>
    </w:p>
    <w:p w:rsidR="003F1F15" w:rsidRPr="003F0A62" w:rsidRDefault="003F1F15" w:rsidP="003F1F15">
      <w:pPr>
        <w:ind w:left="720" w:hanging="720"/>
        <w:rPr>
          <w:rFonts w:ascii="Arial" w:hAnsi="Arial" w:cs="Arial"/>
          <w:b/>
        </w:rPr>
      </w:pPr>
      <w:r w:rsidRPr="003F0A62">
        <w:rPr>
          <w:rFonts w:ascii="Arial" w:hAnsi="Arial" w:cs="Arial"/>
          <w:b/>
        </w:rPr>
        <w:t>B.</w:t>
      </w:r>
      <w:r w:rsidRPr="003F0A62">
        <w:rPr>
          <w:rFonts w:ascii="Arial" w:hAnsi="Arial" w:cs="Arial"/>
          <w:b/>
        </w:rPr>
        <w:tab/>
      </w:r>
      <w:r w:rsidRPr="003F0A62">
        <w:rPr>
          <w:rFonts w:ascii="Arial" w:hAnsi="Arial" w:cs="Arial"/>
          <w:b/>
          <w:u w:val="single"/>
        </w:rPr>
        <w:t>Loss, Damage, or Destruction</w:t>
      </w:r>
    </w:p>
    <w:p w:rsidR="003F1F15" w:rsidRPr="003F0A62" w:rsidRDefault="003F1F15" w:rsidP="003F1F15">
      <w:pPr>
        <w:rPr>
          <w:rFonts w:ascii="Arial" w:hAnsi="Arial" w:cs="Arial"/>
        </w:rPr>
      </w:pPr>
    </w:p>
    <w:p w:rsidR="003F1F15" w:rsidRPr="003F0A62" w:rsidRDefault="003F1F15" w:rsidP="003F1F15">
      <w:pPr>
        <w:ind w:left="1440" w:hanging="720"/>
        <w:rPr>
          <w:rFonts w:ascii="Arial" w:hAnsi="Arial" w:cs="Arial"/>
        </w:rPr>
      </w:pPr>
      <w:r w:rsidRPr="003F0A62">
        <w:rPr>
          <w:rFonts w:ascii="Arial" w:hAnsi="Arial" w:cs="Arial"/>
        </w:rPr>
        <w:t>1.</w:t>
      </w:r>
      <w:r w:rsidRPr="003F0A62">
        <w:rPr>
          <w:rFonts w:ascii="Arial" w:hAnsi="Arial" w:cs="Arial"/>
        </w:rPr>
        <w:tab/>
        <w:t xml:space="preserve">The Contractor shall indemnify and hold the Government harmless from any and all losses or damage to the aircraft furnished under this contract except as provided in (d) below.  For the purpose of fulfilling his obligation under this clause, the Contractor shall procure and maintain during the term of this contract, and any extension thereof, hull insurance acceptable to the </w:t>
      </w:r>
      <w:r>
        <w:rPr>
          <w:rFonts w:ascii="Arial" w:hAnsi="Arial" w:cs="Arial"/>
        </w:rPr>
        <w:t>CO</w:t>
      </w:r>
      <w:r w:rsidRPr="003F0A62">
        <w:rPr>
          <w:rFonts w:ascii="Arial" w:hAnsi="Arial" w:cs="Arial"/>
        </w:rPr>
        <w:t xml:space="preserve">.  The Contractor's insurance coverage shall apply to </w:t>
      </w:r>
      <w:r>
        <w:rPr>
          <w:rFonts w:ascii="Arial" w:hAnsi="Arial" w:cs="Arial"/>
        </w:rPr>
        <w:t>Pilot</w:t>
      </w:r>
      <w:r w:rsidRPr="003F0A62">
        <w:rPr>
          <w:rFonts w:ascii="Arial" w:hAnsi="Arial" w:cs="Arial"/>
        </w:rPr>
        <w:t xml:space="preserve">s furnished by the Government to operate the aircraft.  The parties named insured under the </w:t>
      </w:r>
      <w:r w:rsidRPr="003F0A62">
        <w:rPr>
          <w:rFonts w:ascii="Arial" w:hAnsi="Arial" w:cs="Arial"/>
        </w:rPr>
        <w:lastRenderedPageBreak/>
        <w:t xml:space="preserve">policies shall be the Contractor and the </w:t>
      </w:r>
      <w:smartTag w:uri="urn:schemas-microsoft-com:office:smarttags" w:element="country-region">
        <w:smartTag w:uri="urn:schemas-microsoft-com:office:smarttags" w:element="place">
          <w:r w:rsidRPr="003F0A62">
            <w:rPr>
              <w:rFonts w:ascii="Arial" w:hAnsi="Arial" w:cs="Arial"/>
            </w:rPr>
            <w:t>United States of America</w:t>
          </w:r>
        </w:smartTag>
      </w:smartTag>
      <w:r w:rsidRPr="003F0A62">
        <w:rPr>
          <w:rFonts w:ascii="Arial" w:hAnsi="Arial" w:cs="Arial"/>
        </w:rPr>
        <w:t xml:space="preserve">.  The Contractor may request a list of Government </w:t>
      </w:r>
      <w:r>
        <w:rPr>
          <w:rFonts w:ascii="Arial" w:hAnsi="Arial" w:cs="Arial"/>
        </w:rPr>
        <w:t>Pilot</w:t>
      </w:r>
      <w:r w:rsidRPr="003F0A62">
        <w:rPr>
          <w:rFonts w:ascii="Arial" w:hAnsi="Arial" w:cs="Arial"/>
        </w:rPr>
        <w:t xml:space="preserve">s by name and qualification who are potential </w:t>
      </w:r>
      <w:r>
        <w:rPr>
          <w:rFonts w:ascii="Arial" w:hAnsi="Arial" w:cs="Arial"/>
        </w:rPr>
        <w:t>Pilot</w:t>
      </w:r>
      <w:r w:rsidRPr="003F0A62">
        <w:rPr>
          <w:rFonts w:ascii="Arial" w:hAnsi="Arial" w:cs="Arial"/>
        </w:rPr>
        <w:t xml:space="preserve">s.  </w:t>
      </w:r>
    </w:p>
    <w:p w:rsidR="003F1F15" w:rsidRPr="003F0A62" w:rsidRDefault="003F1F15" w:rsidP="003F1F15">
      <w:pPr>
        <w:ind w:left="1440" w:hanging="720"/>
        <w:rPr>
          <w:rFonts w:ascii="Arial" w:hAnsi="Arial" w:cs="Arial"/>
        </w:rPr>
      </w:pPr>
    </w:p>
    <w:p w:rsidR="003F1F15" w:rsidRPr="003F0A62" w:rsidRDefault="003F1F15" w:rsidP="003F1F15">
      <w:pPr>
        <w:ind w:left="1440" w:hanging="720"/>
        <w:rPr>
          <w:rFonts w:ascii="Arial" w:hAnsi="Arial" w:cs="Arial"/>
        </w:rPr>
      </w:pPr>
      <w:r w:rsidRPr="003F0A62">
        <w:rPr>
          <w:rFonts w:ascii="Arial" w:hAnsi="Arial" w:cs="Arial"/>
        </w:rPr>
        <w:t>2.</w:t>
      </w:r>
      <w:r w:rsidRPr="003F0A62">
        <w:rPr>
          <w:rFonts w:ascii="Arial" w:hAnsi="Arial" w:cs="Arial"/>
        </w:rPr>
        <w:tab/>
        <w:t xml:space="preserve">Prior to the commencement of work hereunder, the Contractor shall furnish the </w:t>
      </w:r>
      <w:r>
        <w:rPr>
          <w:rFonts w:ascii="Arial" w:hAnsi="Arial" w:cs="Arial"/>
        </w:rPr>
        <w:t>CO</w:t>
      </w:r>
      <w:r w:rsidRPr="003F0A62">
        <w:rPr>
          <w:rFonts w:ascii="Arial" w:hAnsi="Arial" w:cs="Arial"/>
        </w:rPr>
        <w:t xml:space="preserve"> a copy of the insurance policy or policies or a certificate of insurance issued by the underwriter(s) showing that the coverage required by this clause has been obtained.</w:t>
      </w:r>
    </w:p>
    <w:p w:rsidR="003F1F15" w:rsidRPr="003F0A62" w:rsidRDefault="003F1F15" w:rsidP="003F1F15">
      <w:pPr>
        <w:ind w:left="1440" w:hanging="720"/>
        <w:rPr>
          <w:rFonts w:ascii="Arial" w:hAnsi="Arial" w:cs="Arial"/>
        </w:rPr>
      </w:pPr>
    </w:p>
    <w:p w:rsidR="003F1F15" w:rsidRPr="003F0A62" w:rsidRDefault="003F1F15" w:rsidP="003F1F15">
      <w:pPr>
        <w:ind w:left="1440" w:hanging="720"/>
        <w:rPr>
          <w:rFonts w:ascii="Arial" w:hAnsi="Arial" w:cs="Arial"/>
        </w:rPr>
      </w:pPr>
      <w:r w:rsidRPr="003F0A62">
        <w:rPr>
          <w:rFonts w:ascii="Arial" w:hAnsi="Arial" w:cs="Arial"/>
        </w:rPr>
        <w:t>3.</w:t>
      </w:r>
      <w:r w:rsidRPr="003F0A62">
        <w:rPr>
          <w:rFonts w:ascii="Arial" w:hAnsi="Arial" w:cs="Arial"/>
        </w:rPr>
        <w:tab/>
        <w:t xml:space="preserve">Each policy or certificate evidencing the insurance shall contain an endorsement that provides that the insurance company will notify the </w:t>
      </w:r>
      <w:r>
        <w:rPr>
          <w:rFonts w:ascii="Arial" w:hAnsi="Arial" w:cs="Arial"/>
        </w:rPr>
        <w:t>CO</w:t>
      </w:r>
      <w:r w:rsidRPr="003F0A62">
        <w:rPr>
          <w:rFonts w:ascii="Arial" w:hAnsi="Arial" w:cs="Arial"/>
        </w:rPr>
        <w:t xml:space="preserve"> 30 days prior to the effective date of any cancellation or termination of any policy or certificate or any modification of a policy or certificate that adversely affects the interest of the Government in such insurance.  The notice shall be sent by registered mail and shall identify this contract, the name and address of the Contracting Office, the policy, and the insured.</w:t>
      </w:r>
    </w:p>
    <w:p w:rsidR="003F1F15" w:rsidRPr="003F0A62" w:rsidRDefault="003F1F15" w:rsidP="003F1F15">
      <w:pPr>
        <w:ind w:left="1440" w:hanging="720"/>
        <w:rPr>
          <w:rFonts w:ascii="Arial" w:hAnsi="Arial" w:cs="Arial"/>
        </w:rPr>
      </w:pPr>
    </w:p>
    <w:p w:rsidR="003F1F15" w:rsidRPr="003F0A62" w:rsidRDefault="003F1F15" w:rsidP="003F1F15">
      <w:pPr>
        <w:ind w:left="1440" w:hanging="720"/>
        <w:rPr>
          <w:rFonts w:ascii="Arial" w:hAnsi="Arial" w:cs="Arial"/>
        </w:rPr>
      </w:pPr>
      <w:r w:rsidRPr="003F0A62">
        <w:rPr>
          <w:rFonts w:ascii="Arial" w:hAnsi="Arial" w:cs="Arial"/>
        </w:rPr>
        <w:t>4.</w:t>
      </w:r>
      <w:r w:rsidRPr="003F0A62">
        <w:rPr>
          <w:rFonts w:ascii="Arial" w:hAnsi="Arial" w:cs="Arial"/>
        </w:rPr>
        <w:tab/>
        <w:t>If the aircraft is damaged or destroyed while in the custody and control of the Government, the Government will reimburse the Contractor for the deductible (if any) stipulated in the insurance coverage as follows:</w:t>
      </w:r>
    </w:p>
    <w:p w:rsidR="003F1F15" w:rsidRPr="003F0A62" w:rsidRDefault="003F1F15" w:rsidP="003F1F15">
      <w:pPr>
        <w:rPr>
          <w:rFonts w:ascii="Arial" w:hAnsi="Arial" w:cs="Arial"/>
        </w:rPr>
      </w:pPr>
    </w:p>
    <w:p w:rsidR="003F1F15" w:rsidRPr="003F0A62" w:rsidRDefault="003F1F15" w:rsidP="003F1F15">
      <w:pPr>
        <w:ind w:left="2160" w:hanging="720"/>
        <w:rPr>
          <w:rFonts w:ascii="Arial" w:hAnsi="Arial" w:cs="Arial"/>
        </w:rPr>
      </w:pPr>
      <w:r w:rsidRPr="003F0A62">
        <w:rPr>
          <w:rFonts w:ascii="Arial" w:hAnsi="Arial" w:cs="Arial"/>
        </w:rPr>
        <w:t>a.</w:t>
      </w:r>
      <w:r w:rsidRPr="003F0A62">
        <w:rPr>
          <w:rFonts w:ascii="Arial" w:hAnsi="Arial" w:cs="Arial"/>
        </w:rPr>
        <w:tab/>
        <w:t>In-Motion Accidents - Up to 5 percent of the current insured value of the aircraft stated in the policy.</w:t>
      </w:r>
    </w:p>
    <w:p w:rsidR="003F1F15" w:rsidRPr="003F0A62" w:rsidRDefault="003F1F15" w:rsidP="003F1F15">
      <w:pPr>
        <w:ind w:left="1080" w:hanging="360"/>
        <w:rPr>
          <w:rFonts w:ascii="Arial" w:hAnsi="Arial" w:cs="Arial"/>
        </w:rPr>
      </w:pPr>
    </w:p>
    <w:p w:rsidR="003F1F15" w:rsidRPr="003F0A62" w:rsidRDefault="003F1F15" w:rsidP="003F1F15">
      <w:pPr>
        <w:ind w:left="2160" w:hanging="720"/>
        <w:rPr>
          <w:rFonts w:ascii="Arial" w:hAnsi="Arial" w:cs="Arial"/>
        </w:rPr>
      </w:pPr>
      <w:r w:rsidRPr="003F0A62">
        <w:rPr>
          <w:rFonts w:ascii="Arial" w:hAnsi="Arial" w:cs="Arial"/>
        </w:rPr>
        <w:t>b.</w:t>
      </w:r>
      <w:r w:rsidRPr="003F0A62">
        <w:rPr>
          <w:rFonts w:ascii="Arial" w:hAnsi="Arial" w:cs="Arial"/>
        </w:rPr>
        <w:tab/>
        <w:t>Not In-Motion Accidents - Up to $250.00 per accident.  Such reimbursement shall not be made, however, for loss or damage to the aircraft resulting from (1 normal wear and tear, (2) negligence or fault in maintenance of the aircraft by the Contractor, or (3) defect in construction of the aircraft or a component thereof.</w:t>
      </w:r>
    </w:p>
    <w:p w:rsidR="003F1F15" w:rsidRPr="003F0A62" w:rsidRDefault="003F1F15" w:rsidP="003F1F15">
      <w:pPr>
        <w:rPr>
          <w:rFonts w:ascii="Arial" w:hAnsi="Arial" w:cs="Arial"/>
        </w:rPr>
      </w:pPr>
    </w:p>
    <w:p w:rsidR="003F1F15" w:rsidRPr="003F0A62" w:rsidRDefault="003F1F15" w:rsidP="003F1F15">
      <w:pPr>
        <w:ind w:left="1440" w:hanging="720"/>
        <w:rPr>
          <w:rFonts w:ascii="Arial" w:hAnsi="Arial" w:cs="Arial"/>
        </w:rPr>
      </w:pPr>
      <w:r w:rsidRPr="003F0A62">
        <w:rPr>
          <w:rFonts w:ascii="Arial" w:hAnsi="Arial" w:cs="Arial"/>
        </w:rPr>
        <w:t>5.</w:t>
      </w:r>
      <w:r w:rsidRPr="003F0A62">
        <w:rPr>
          <w:rFonts w:ascii="Arial" w:hAnsi="Arial" w:cs="Arial"/>
        </w:rPr>
        <w:tab/>
        <w:t>If damage to the aircraft is established to be the fault of the Government, rental payments to the Contractor during the repair period will be made as set forth elsewhere in the contract.  The Government may, at its option, make necessary repairs or return the aircraft to the Contractor for repair.  In the event the aircraft is lost, destroyed, or damaged so extensively as to be beyond repair, no rental payment will be made to the Contractor thereafter.</w:t>
      </w:r>
    </w:p>
    <w:p w:rsidR="003F1F15" w:rsidRPr="003F0A62" w:rsidRDefault="003F1F15" w:rsidP="003F1F15">
      <w:pPr>
        <w:rPr>
          <w:rFonts w:ascii="Arial" w:hAnsi="Arial" w:cs="Arial"/>
        </w:rPr>
      </w:pPr>
    </w:p>
    <w:p w:rsidR="003F1F15" w:rsidRPr="00DE71FB" w:rsidRDefault="003F1F15" w:rsidP="003F1F15">
      <w:pPr>
        <w:ind w:left="1440" w:hanging="720"/>
        <w:rPr>
          <w:rFonts w:ascii="Arial" w:hAnsi="Arial" w:cs="Arial"/>
          <w:bCs/>
        </w:rPr>
      </w:pPr>
      <w:r w:rsidRPr="003F0A62">
        <w:rPr>
          <w:rFonts w:ascii="Arial" w:hAnsi="Arial" w:cs="Arial"/>
        </w:rPr>
        <w:t>6.</w:t>
      </w:r>
      <w:r w:rsidRPr="003F0A62">
        <w:rPr>
          <w:rFonts w:ascii="Arial" w:hAnsi="Arial" w:cs="Arial"/>
        </w:rPr>
        <w:tab/>
        <w:t xml:space="preserve">Any failure to agree as to the responsibility of the Contractor under this clause shall, after a final finding and determination by the </w:t>
      </w:r>
      <w:r>
        <w:rPr>
          <w:rFonts w:ascii="Arial" w:hAnsi="Arial" w:cs="Arial"/>
        </w:rPr>
        <w:t>CO</w:t>
      </w:r>
      <w:r w:rsidRPr="003F0A62">
        <w:rPr>
          <w:rFonts w:ascii="Arial" w:hAnsi="Arial" w:cs="Arial"/>
        </w:rPr>
        <w:t>, be considered a dispute within the meaning of the "Disputes" clause of this contract</w:t>
      </w:r>
      <w:r>
        <w:rPr>
          <w:rFonts w:ascii="Arial" w:hAnsi="Arial" w:cs="Arial"/>
        </w:rPr>
        <w:t>.</w:t>
      </w:r>
    </w:p>
    <w:p w:rsidR="003F1F15" w:rsidRDefault="003F1F15" w:rsidP="003F1F15">
      <w:pPr>
        <w:rPr>
          <w:rFonts w:ascii="Arial" w:hAnsi="Arial" w:cs="Arial"/>
          <w:szCs w:val="18"/>
        </w:rPr>
      </w:pPr>
    </w:p>
    <w:p w:rsidR="003F1F15" w:rsidRDefault="003F1F15" w:rsidP="003F1F15">
      <w:pPr>
        <w:rPr>
          <w:rFonts w:ascii="Arial" w:hAnsi="Arial" w:cs="Arial"/>
          <w:szCs w:val="18"/>
        </w:rPr>
        <w:sectPr w:rsidR="003F1F15" w:rsidSect="003F1F15">
          <w:headerReference w:type="default" r:id="rId46"/>
          <w:pgSz w:w="12240" w:h="15840"/>
          <w:pgMar w:top="1440" w:right="900" w:bottom="1440" w:left="1440" w:header="720" w:footer="720" w:gutter="0"/>
          <w:cols w:space="720"/>
          <w:docGrid w:linePitch="360"/>
        </w:sectPr>
      </w:pPr>
    </w:p>
    <w:p w:rsidR="003F1F15" w:rsidRPr="00AC72E4" w:rsidRDefault="003F1F15" w:rsidP="003F1F15">
      <w:pPr>
        <w:ind w:left="720" w:hanging="720"/>
        <w:rPr>
          <w:rFonts w:ascii="Arial" w:hAnsi="Arial" w:cs="Arial"/>
          <w:b/>
          <w:szCs w:val="18"/>
        </w:rPr>
      </w:pPr>
      <w:r>
        <w:rPr>
          <w:rFonts w:ascii="Arial" w:hAnsi="Arial" w:cs="Arial"/>
          <w:b/>
          <w:bCs/>
          <w:szCs w:val="18"/>
        </w:rPr>
        <w:lastRenderedPageBreak/>
        <w:t>D-1</w:t>
      </w:r>
      <w:r>
        <w:rPr>
          <w:rFonts w:ascii="Arial" w:hAnsi="Arial" w:cs="Arial"/>
          <w:b/>
          <w:bCs/>
          <w:szCs w:val="18"/>
        </w:rPr>
        <w:tab/>
      </w:r>
      <w:bookmarkStart w:id="212" w:name="1146735"/>
      <w:bookmarkEnd w:id="212"/>
      <w:r>
        <w:rPr>
          <w:rFonts w:ascii="Arial" w:hAnsi="Arial" w:cs="Arial"/>
          <w:b/>
          <w:bCs/>
          <w:szCs w:val="18"/>
        </w:rPr>
        <w:t xml:space="preserve">52.212-5 </w:t>
      </w:r>
      <w:r>
        <w:rPr>
          <w:rFonts w:ascii="Arial" w:hAnsi="Arial" w:cs="Arial"/>
          <w:b/>
          <w:color w:val="000000"/>
          <w:szCs w:val="18"/>
        </w:rPr>
        <w:t>Contract Terms and Conditions Required to Implement Statutes or Executive Orders-Commercial Items  (Nov 2006)</w:t>
      </w:r>
    </w:p>
    <w:p w:rsidR="003F1F15" w:rsidRDefault="003F1F15" w:rsidP="003F1F15">
      <w:pPr>
        <w:rPr>
          <w:rFonts w:ascii="Arial" w:hAnsi="Arial" w:cs="Arial"/>
          <w:b/>
          <w:lang w:val="en"/>
        </w:rPr>
      </w:pPr>
      <w:bookmarkStart w:id="213" w:name="1146831"/>
      <w:bookmarkStart w:id="214" w:name="wp1179530"/>
      <w:bookmarkEnd w:id="213"/>
      <w:bookmarkEnd w:id="214"/>
    </w:p>
    <w:p w:rsidR="003F1F15" w:rsidRDefault="003F1F15" w:rsidP="003F1F15">
      <w:pPr>
        <w:pStyle w:val="pbody"/>
        <w:rPr>
          <w:lang w:val="en"/>
        </w:rPr>
      </w:pPr>
      <w:r>
        <w:rPr>
          <w:lang w:val="en"/>
        </w:rPr>
        <w:t xml:space="preserve"> (a) The Contractor shall comply with the following Federal Acquisition Regulation (FAR) clauses, which are incorporated in this contract by reference, to implement provisions of law or Executive orders applicable to acquisitions of commercial items: </w:t>
      </w:r>
    </w:p>
    <w:p w:rsidR="003F1F15" w:rsidRDefault="003F1F15" w:rsidP="003F1F15">
      <w:pPr>
        <w:pStyle w:val="pindented1"/>
        <w:rPr>
          <w:lang w:val="en"/>
        </w:rPr>
      </w:pPr>
      <w:bookmarkStart w:id="215" w:name="wp1179531"/>
      <w:bookmarkEnd w:id="215"/>
      <w:r>
        <w:rPr>
          <w:lang w:val="en"/>
        </w:rPr>
        <w:t>(1) 52.233-3, Protest After Award (</w:t>
      </w:r>
      <w:r>
        <w:rPr>
          <w:smallCaps/>
          <w:lang w:val="en"/>
        </w:rPr>
        <w:t>Aug</w:t>
      </w:r>
      <w:r>
        <w:rPr>
          <w:lang w:val="en"/>
        </w:rPr>
        <w:t xml:space="preserve"> 1996) (31 U.S.C. 3553). </w:t>
      </w:r>
    </w:p>
    <w:p w:rsidR="003F1F15" w:rsidRDefault="003F1F15" w:rsidP="003F1F15">
      <w:pPr>
        <w:pStyle w:val="pindented1"/>
        <w:rPr>
          <w:lang w:val="en"/>
        </w:rPr>
      </w:pPr>
      <w:bookmarkStart w:id="216" w:name="wp1179532"/>
      <w:bookmarkEnd w:id="216"/>
      <w:r>
        <w:rPr>
          <w:lang w:val="en"/>
        </w:rPr>
        <w:t>(2) 52.233-4, Applicable Law for Breach of Contract Claim (</w:t>
      </w:r>
      <w:r>
        <w:rPr>
          <w:smallCaps/>
          <w:lang w:val="en"/>
        </w:rPr>
        <w:t>Oct 2004</w:t>
      </w:r>
      <w:r>
        <w:rPr>
          <w:lang w:val="en"/>
        </w:rPr>
        <w:t xml:space="preserve">) (Pub. L. 108-77, 108-78) </w:t>
      </w:r>
    </w:p>
    <w:p w:rsidR="003F1F15" w:rsidRDefault="003F1F15" w:rsidP="003F1F15">
      <w:pPr>
        <w:pStyle w:val="pbody"/>
        <w:rPr>
          <w:lang w:val="en"/>
        </w:rPr>
      </w:pPr>
      <w:bookmarkStart w:id="217" w:name="wp1179533"/>
      <w:bookmarkEnd w:id="217"/>
      <w:r>
        <w:rPr>
          <w:lang w:val="en"/>
        </w:rPr>
        <w:t xml:space="preserve">(b) The Contractor shall comply with the FAR clauses in this paragraph (b) that the Contracting Officer has indicated as being incorporated in this contract by reference to implement provisions of law or Executive orders applicable to acquisitions of commercial items: </w:t>
      </w:r>
    </w:p>
    <w:p w:rsidR="003F1F15" w:rsidRDefault="003F1F15" w:rsidP="003F1F15">
      <w:pPr>
        <w:pStyle w:val="pindented1"/>
        <w:rPr>
          <w:lang w:val="en"/>
        </w:rPr>
      </w:pPr>
      <w:bookmarkStart w:id="218" w:name="wp1179534"/>
      <w:bookmarkStart w:id="219" w:name="wp1184462"/>
      <w:bookmarkEnd w:id="218"/>
      <w:bookmarkEnd w:id="219"/>
      <w:r>
        <w:rPr>
          <w:u w:val="single"/>
          <w:lang w:val="en"/>
        </w:rPr>
        <w:t>x</w:t>
      </w:r>
      <w:r>
        <w:rPr>
          <w:lang w:val="en"/>
        </w:rPr>
        <w:t xml:space="preserve">__ (1) 52.203-6, Restrictions on Subcontractor Sales to the Government (Sept 2006), with Alternate I (Oct 1995) (41 U.S.C. 253g and 10 U.S.C. 2402). </w:t>
      </w:r>
    </w:p>
    <w:p w:rsidR="003F1F15" w:rsidRDefault="003F1F15" w:rsidP="003F1F15">
      <w:pPr>
        <w:pStyle w:val="pindented1"/>
        <w:rPr>
          <w:lang w:val="en"/>
        </w:rPr>
      </w:pPr>
      <w:bookmarkStart w:id="220" w:name="wp1179536"/>
      <w:bookmarkEnd w:id="220"/>
      <w:r>
        <w:rPr>
          <w:lang w:val="en"/>
        </w:rPr>
        <w:t xml:space="preserve">__ (2) 52.219-3, Notice of Total HUBZone Set-Aside (Jan 1999) (15 U.S.C. 657a). </w:t>
      </w:r>
    </w:p>
    <w:p w:rsidR="003F1F15" w:rsidRDefault="003F1F15" w:rsidP="003F1F15">
      <w:pPr>
        <w:pStyle w:val="pindented1"/>
        <w:rPr>
          <w:lang w:val="en"/>
        </w:rPr>
      </w:pPr>
      <w:bookmarkStart w:id="221" w:name="wp1179537"/>
      <w:bookmarkEnd w:id="221"/>
      <w:r>
        <w:rPr>
          <w:lang w:val="en"/>
        </w:rPr>
        <w:t>__ (3) 52.219-4, Notice of Price Evaluation Preference for HUBZone Small Business Concerns (</w:t>
      </w:r>
      <w:r>
        <w:rPr>
          <w:smallCaps/>
          <w:lang w:val="en"/>
        </w:rPr>
        <w:t>July</w:t>
      </w:r>
      <w:r>
        <w:rPr>
          <w:lang w:val="en"/>
        </w:rPr>
        <w:t xml:space="preserve"> 2005) (if the offeror elects to waive the preference, it shall so indicate in its offer) (15 U.S.C. 657a). </w:t>
      </w:r>
    </w:p>
    <w:p w:rsidR="003F1F15" w:rsidRDefault="003F1F15" w:rsidP="003F1F15">
      <w:pPr>
        <w:pStyle w:val="pindented1"/>
        <w:rPr>
          <w:lang w:val="en"/>
        </w:rPr>
      </w:pPr>
      <w:bookmarkStart w:id="222" w:name="wp1179541"/>
      <w:bookmarkEnd w:id="222"/>
      <w:r>
        <w:rPr>
          <w:lang w:val="en"/>
        </w:rPr>
        <w:t xml:space="preserve">__ (4) [Reserved] </w:t>
      </w:r>
    </w:p>
    <w:p w:rsidR="003F1F15" w:rsidRDefault="003F1F15" w:rsidP="003F1F15">
      <w:pPr>
        <w:pStyle w:val="pindented1"/>
        <w:rPr>
          <w:lang w:val="en"/>
        </w:rPr>
      </w:pPr>
      <w:bookmarkStart w:id="223" w:name="wp1182545"/>
      <w:bookmarkEnd w:id="223"/>
      <w:r>
        <w:rPr>
          <w:lang w:val="en"/>
        </w:rPr>
        <w:t>_</w:t>
      </w:r>
      <w:r>
        <w:rPr>
          <w:u w:val="single"/>
          <w:lang w:val="en"/>
        </w:rPr>
        <w:t>X</w:t>
      </w:r>
      <w:r>
        <w:rPr>
          <w:lang w:val="en"/>
        </w:rPr>
        <w:t xml:space="preserve">_ (5)(i)  52.219-6, Notice of Total Small Business Set-Aside (June 2003) (15 U.S.C. 644). </w:t>
      </w:r>
    </w:p>
    <w:p w:rsidR="003F1F15" w:rsidRDefault="003F1F15" w:rsidP="003F1F15">
      <w:pPr>
        <w:pStyle w:val="pindented2"/>
        <w:rPr>
          <w:lang w:val="en"/>
        </w:rPr>
      </w:pPr>
      <w:bookmarkStart w:id="224" w:name="wp1179542"/>
      <w:bookmarkEnd w:id="224"/>
      <w:r>
        <w:rPr>
          <w:lang w:val="en"/>
        </w:rPr>
        <w:t xml:space="preserve">__ (ii) Alternate I (Oct 1995) of 52.219-6. </w:t>
      </w:r>
    </w:p>
    <w:p w:rsidR="003F1F15" w:rsidRDefault="003F1F15" w:rsidP="003F1F15">
      <w:pPr>
        <w:pStyle w:val="pindented2"/>
        <w:rPr>
          <w:lang w:val="en"/>
        </w:rPr>
      </w:pPr>
      <w:bookmarkStart w:id="225" w:name="wp1179543"/>
      <w:bookmarkEnd w:id="225"/>
      <w:r>
        <w:rPr>
          <w:lang w:val="en"/>
        </w:rPr>
        <w:t xml:space="preserve">__ (iii) Alternate II (Mar 2004) of 52.219-6. </w:t>
      </w:r>
    </w:p>
    <w:p w:rsidR="003F1F15" w:rsidRDefault="003F1F15" w:rsidP="003F1F15">
      <w:pPr>
        <w:pStyle w:val="pindented1"/>
        <w:rPr>
          <w:lang w:val="en"/>
        </w:rPr>
      </w:pPr>
      <w:bookmarkStart w:id="226" w:name="wp1179544"/>
      <w:bookmarkEnd w:id="226"/>
      <w:r>
        <w:rPr>
          <w:lang w:val="en"/>
        </w:rPr>
        <w:t xml:space="preserve">__ (6)(i)  52.219-7, Notice of Partial Small Business Set-Aside (June 2003) (15 U.S.C. 644). </w:t>
      </w:r>
    </w:p>
    <w:p w:rsidR="003F1F15" w:rsidRDefault="003F1F15" w:rsidP="003F1F15">
      <w:pPr>
        <w:pStyle w:val="pindented2"/>
        <w:rPr>
          <w:lang w:val="en"/>
        </w:rPr>
      </w:pPr>
      <w:bookmarkStart w:id="227" w:name="wp1179545"/>
      <w:bookmarkEnd w:id="227"/>
      <w:r>
        <w:rPr>
          <w:lang w:val="en"/>
        </w:rPr>
        <w:t xml:space="preserve">__ (ii) Alternate I (Oct 1995) of 52.219-7. </w:t>
      </w:r>
    </w:p>
    <w:p w:rsidR="003F1F15" w:rsidRDefault="003F1F15" w:rsidP="003F1F15">
      <w:pPr>
        <w:pStyle w:val="pindented2"/>
        <w:rPr>
          <w:lang w:val="en"/>
        </w:rPr>
      </w:pPr>
      <w:bookmarkStart w:id="228" w:name="wp1179546"/>
      <w:bookmarkEnd w:id="228"/>
      <w:r>
        <w:rPr>
          <w:lang w:val="en"/>
        </w:rPr>
        <w:t xml:space="preserve">__ (iii) Alternate II (Mar 2004) of 52.219-7. </w:t>
      </w:r>
    </w:p>
    <w:p w:rsidR="003F1F15" w:rsidRDefault="003F1F15" w:rsidP="003F1F15">
      <w:pPr>
        <w:pStyle w:val="pindented1"/>
        <w:rPr>
          <w:lang w:val="en"/>
        </w:rPr>
      </w:pPr>
      <w:bookmarkStart w:id="229" w:name="wp1179547"/>
      <w:bookmarkEnd w:id="229"/>
      <w:r>
        <w:rPr>
          <w:lang w:val="en"/>
        </w:rPr>
        <w:t xml:space="preserve">__ (7) 52.219-8, Utilization of Small Business Concerns (May 2004) (15 U.S.C. 637(d)(2) and (3)). </w:t>
      </w:r>
    </w:p>
    <w:p w:rsidR="003F1F15" w:rsidRDefault="003F1F15" w:rsidP="003F1F15">
      <w:pPr>
        <w:pStyle w:val="pindented1"/>
        <w:rPr>
          <w:lang w:val="en"/>
        </w:rPr>
      </w:pPr>
      <w:bookmarkStart w:id="230" w:name="wp1182400"/>
      <w:bookmarkEnd w:id="230"/>
      <w:r>
        <w:rPr>
          <w:lang w:val="en"/>
        </w:rPr>
        <w:t xml:space="preserve">__ (8)(i)  52.219-9, Small Business Subcontracting Plan (Sept 2006) (15 U.S.C. 637(d)(4). </w:t>
      </w:r>
    </w:p>
    <w:p w:rsidR="003F1F15" w:rsidRDefault="003F1F15" w:rsidP="003F1F15">
      <w:pPr>
        <w:pStyle w:val="pindented2"/>
        <w:rPr>
          <w:lang w:val="en"/>
        </w:rPr>
      </w:pPr>
      <w:bookmarkStart w:id="231" w:name="wp1182401"/>
      <w:bookmarkEnd w:id="231"/>
      <w:r>
        <w:rPr>
          <w:lang w:val="en"/>
        </w:rPr>
        <w:t xml:space="preserve">__ (ii) Alternate I (Oct 2001) of 52.219-9. </w:t>
      </w:r>
    </w:p>
    <w:p w:rsidR="003F1F15" w:rsidRDefault="003F1F15" w:rsidP="003F1F15">
      <w:pPr>
        <w:pStyle w:val="pindented2"/>
        <w:rPr>
          <w:lang w:val="en"/>
        </w:rPr>
      </w:pPr>
      <w:bookmarkStart w:id="232" w:name="wp1179550"/>
      <w:bookmarkEnd w:id="232"/>
      <w:r>
        <w:rPr>
          <w:lang w:val="en"/>
        </w:rPr>
        <w:t xml:space="preserve">__ (iii) Alternate II (Oct 2001) of 52.219-9. </w:t>
      </w:r>
    </w:p>
    <w:p w:rsidR="003F1F15" w:rsidRDefault="003F1F15" w:rsidP="003F1F15">
      <w:pPr>
        <w:pStyle w:val="pindented1"/>
        <w:rPr>
          <w:lang w:val="en"/>
        </w:rPr>
      </w:pPr>
      <w:bookmarkStart w:id="233" w:name="wp1179551"/>
      <w:bookmarkEnd w:id="233"/>
      <w:r>
        <w:rPr>
          <w:lang w:val="en"/>
        </w:rPr>
        <w:t>_</w:t>
      </w:r>
      <w:r>
        <w:rPr>
          <w:u w:val="single"/>
          <w:lang w:val="en"/>
        </w:rPr>
        <w:t>X</w:t>
      </w:r>
      <w:r>
        <w:rPr>
          <w:lang w:val="en"/>
        </w:rPr>
        <w:t xml:space="preserve">_ (9) 52.219-14, Limitations on Subcontracting (Dec 1996) (15 U.S.C. 637(a)(14)). </w:t>
      </w:r>
    </w:p>
    <w:p w:rsidR="003F1F15" w:rsidRDefault="003F1F15" w:rsidP="003F1F15">
      <w:pPr>
        <w:pStyle w:val="pindented1"/>
        <w:rPr>
          <w:lang w:val="en"/>
        </w:rPr>
      </w:pPr>
      <w:bookmarkStart w:id="234" w:name="wp1179552"/>
      <w:bookmarkEnd w:id="234"/>
      <w:r>
        <w:rPr>
          <w:lang w:val="en"/>
        </w:rPr>
        <w:t>__ (10)(i)  52.219-23, Notice of Price Evaluation Adjustment for Small Disadvantaged Business Concerns (</w:t>
      </w:r>
      <w:r>
        <w:rPr>
          <w:smallCaps/>
          <w:lang w:val="en"/>
        </w:rPr>
        <w:t>Sept</w:t>
      </w:r>
      <w:r>
        <w:rPr>
          <w:lang w:val="en"/>
        </w:rPr>
        <w:t> </w:t>
      </w:r>
      <w:r>
        <w:rPr>
          <w:smallCaps/>
          <w:lang w:val="en"/>
        </w:rPr>
        <w:t>2005</w:t>
      </w:r>
      <w:r>
        <w:rPr>
          <w:lang w:val="en"/>
        </w:rPr>
        <w:t xml:space="preserve">) (10 U.S.C. 2323) (if the offeror elects to waive the adjustment, it shall so indicate in its offer). </w:t>
      </w:r>
    </w:p>
    <w:p w:rsidR="003F1F15" w:rsidRDefault="003F1F15" w:rsidP="003F1F15">
      <w:pPr>
        <w:pStyle w:val="pindented2"/>
        <w:rPr>
          <w:lang w:val="en"/>
        </w:rPr>
      </w:pPr>
      <w:bookmarkStart w:id="235" w:name="wp1179553"/>
      <w:bookmarkEnd w:id="235"/>
      <w:r>
        <w:rPr>
          <w:lang w:val="en"/>
        </w:rPr>
        <w:t xml:space="preserve">__ (ii) Alternate I (June 2003) of 52.219-23. </w:t>
      </w:r>
    </w:p>
    <w:p w:rsidR="003F1F15" w:rsidRDefault="003F1F15" w:rsidP="003F1F15">
      <w:pPr>
        <w:pStyle w:val="pindented1"/>
        <w:rPr>
          <w:lang w:val="en"/>
        </w:rPr>
      </w:pPr>
      <w:bookmarkStart w:id="236" w:name="wp1179554"/>
      <w:bookmarkEnd w:id="236"/>
      <w:r>
        <w:rPr>
          <w:lang w:val="en"/>
        </w:rPr>
        <w:t xml:space="preserve">__ (11) 52.219-25, Small Disadvantaged Business Participation Program—Disadvantaged Status and Reporting (Oct 1999) (Pub. L. 103-355, section 7102, and 10 U.S.C. 2323). </w:t>
      </w:r>
    </w:p>
    <w:p w:rsidR="003F1F15" w:rsidRDefault="003F1F15" w:rsidP="003F1F15">
      <w:pPr>
        <w:pStyle w:val="pindented1"/>
        <w:rPr>
          <w:lang w:val="en"/>
        </w:rPr>
      </w:pPr>
      <w:bookmarkStart w:id="237" w:name="wp1179555"/>
      <w:bookmarkEnd w:id="237"/>
      <w:r>
        <w:rPr>
          <w:lang w:val="en"/>
        </w:rPr>
        <w:t xml:space="preserve">__ (12) 52.219-26, Small Disadvantaged Business Participation Program—Incentive Subcontracting (Oct 2000) (Pub. L. 103-355, section 7102, and 10 U.S.C. 2323). </w:t>
      </w:r>
    </w:p>
    <w:p w:rsidR="003F1F15" w:rsidRDefault="003F1F15" w:rsidP="003F1F15">
      <w:pPr>
        <w:pStyle w:val="pindented1"/>
        <w:rPr>
          <w:lang w:val="en"/>
        </w:rPr>
      </w:pPr>
      <w:bookmarkStart w:id="238" w:name="wp1179556"/>
      <w:bookmarkEnd w:id="238"/>
      <w:r>
        <w:rPr>
          <w:lang w:val="en"/>
        </w:rPr>
        <w:t xml:space="preserve">__ (13) 52.219-27, Notice of Total Service-Disabled Veteran-Owned Small Business Set-Aside (May 2004). </w:t>
      </w:r>
    </w:p>
    <w:p w:rsidR="003F1F15" w:rsidRDefault="003F1F15" w:rsidP="003F1F15">
      <w:pPr>
        <w:pStyle w:val="pindented1"/>
        <w:rPr>
          <w:lang w:val="en"/>
        </w:rPr>
      </w:pPr>
      <w:bookmarkStart w:id="239" w:name="wp1179557"/>
      <w:bookmarkEnd w:id="239"/>
      <w:r>
        <w:rPr>
          <w:lang w:val="en"/>
        </w:rPr>
        <w:t xml:space="preserve">__ (14) 52.222-3, Convict Labor (June 2003) (E.O. 11755). </w:t>
      </w:r>
    </w:p>
    <w:p w:rsidR="003F1F15" w:rsidRDefault="003F1F15" w:rsidP="003F1F15">
      <w:pPr>
        <w:pStyle w:val="pindented1"/>
        <w:rPr>
          <w:lang w:val="en"/>
        </w:rPr>
      </w:pPr>
      <w:bookmarkStart w:id="240" w:name="wp1179558"/>
      <w:bookmarkEnd w:id="240"/>
      <w:r>
        <w:rPr>
          <w:lang w:val="en"/>
        </w:rPr>
        <w:t xml:space="preserve">__ (15) 52.222-19, Child Labor—Cooperation with Authorities and Remedies (Jan 2006) (E.O. 13126). </w:t>
      </w:r>
    </w:p>
    <w:p w:rsidR="003F1F15" w:rsidRDefault="003F1F15" w:rsidP="003F1F15">
      <w:pPr>
        <w:pStyle w:val="pindented1"/>
        <w:rPr>
          <w:lang w:val="en"/>
        </w:rPr>
      </w:pPr>
      <w:bookmarkStart w:id="241" w:name="wp1179559"/>
      <w:bookmarkEnd w:id="241"/>
      <w:r>
        <w:rPr>
          <w:lang w:val="en"/>
        </w:rPr>
        <w:t xml:space="preserve">__ (16) 52.222-21, Prohibition of Segregated Facilities (Feb 1999). </w:t>
      </w:r>
    </w:p>
    <w:p w:rsidR="003F1F15" w:rsidRDefault="003F1F15" w:rsidP="003F1F15">
      <w:pPr>
        <w:pStyle w:val="pindented1"/>
        <w:rPr>
          <w:lang w:val="en"/>
        </w:rPr>
      </w:pPr>
      <w:bookmarkStart w:id="242" w:name="wp1179560"/>
      <w:bookmarkEnd w:id="242"/>
      <w:r>
        <w:rPr>
          <w:lang w:val="en"/>
        </w:rPr>
        <w:t xml:space="preserve">__ (17) 52.222-26, Equal Opportunity (Apr 2002) (E.O. 11246). </w:t>
      </w:r>
    </w:p>
    <w:p w:rsidR="003F1F15" w:rsidRDefault="003F1F15" w:rsidP="003F1F15">
      <w:pPr>
        <w:pStyle w:val="pindented1"/>
        <w:rPr>
          <w:lang w:val="en"/>
        </w:rPr>
      </w:pPr>
      <w:bookmarkStart w:id="243" w:name="wp1179561"/>
      <w:bookmarkEnd w:id="243"/>
      <w:r>
        <w:rPr>
          <w:lang w:val="en"/>
        </w:rPr>
        <w:t xml:space="preserve">__ (18) 52.222-35, Equal Opportunity for Special Disabled Veterans, Veterans of the Vietnam Era, and Other Eligible Veterans (Sept 2006) (38 U.S.C. 4212). </w:t>
      </w:r>
    </w:p>
    <w:p w:rsidR="003F1F15" w:rsidRDefault="003F1F15" w:rsidP="003F1F15">
      <w:pPr>
        <w:pStyle w:val="pindented1"/>
        <w:rPr>
          <w:lang w:val="en"/>
        </w:rPr>
      </w:pPr>
      <w:bookmarkStart w:id="244" w:name="wp1179562"/>
      <w:bookmarkEnd w:id="244"/>
      <w:r>
        <w:rPr>
          <w:lang w:val="en"/>
        </w:rPr>
        <w:t>_</w:t>
      </w:r>
      <w:r>
        <w:rPr>
          <w:u w:val="single"/>
          <w:lang w:val="en"/>
        </w:rPr>
        <w:t>X</w:t>
      </w:r>
      <w:r>
        <w:rPr>
          <w:lang w:val="en"/>
        </w:rPr>
        <w:t xml:space="preserve">_ (19) 52.222-36, Affirmative Action for Workers with Disabilities (Jun 1998) (29 U.S.C. 793). </w:t>
      </w:r>
    </w:p>
    <w:p w:rsidR="003F1F15" w:rsidRDefault="003F1F15" w:rsidP="003F1F15">
      <w:pPr>
        <w:pStyle w:val="pindented1"/>
        <w:rPr>
          <w:lang w:val="en"/>
        </w:rPr>
      </w:pPr>
      <w:bookmarkStart w:id="245" w:name="wp1179563"/>
      <w:bookmarkEnd w:id="245"/>
      <w:r>
        <w:rPr>
          <w:u w:val="single"/>
          <w:lang w:val="en"/>
        </w:rPr>
        <w:lastRenderedPageBreak/>
        <w:t>X</w:t>
      </w:r>
      <w:r>
        <w:rPr>
          <w:lang w:val="en"/>
        </w:rPr>
        <w:t xml:space="preserve">__ (20) 52.222-37, Employment Reports on Special Disabled Veterans, Veterans of the Vietnam Era, and Other Eligible Veterans (Sept 2006) (38 U.S.C. 4212). </w:t>
      </w:r>
    </w:p>
    <w:p w:rsidR="003F1F15" w:rsidRDefault="003F1F15" w:rsidP="003F1F15">
      <w:pPr>
        <w:pStyle w:val="pindented1"/>
        <w:rPr>
          <w:lang w:val="en"/>
        </w:rPr>
      </w:pPr>
      <w:bookmarkStart w:id="246" w:name="wp1179564"/>
      <w:bookmarkEnd w:id="246"/>
      <w:r>
        <w:rPr>
          <w:lang w:val="en"/>
        </w:rPr>
        <w:t xml:space="preserve">__ (21) 52.222-39, Notification of Employee Rights Concerning Payment of Union Dues or Fees (Dec 2004) (E.O. 13201). </w:t>
      </w:r>
    </w:p>
    <w:p w:rsidR="003F1F15" w:rsidRDefault="003F1F15" w:rsidP="003F1F15">
      <w:pPr>
        <w:pStyle w:val="pindented1"/>
        <w:rPr>
          <w:lang w:val="en"/>
        </w:rPr>
      </w:pPr>
      <w:bookmarkStart w:id="247" w:name="wp1179565"/>
      <w:bookmarkEnd w:id="247"/>
      <w:r>
        <w:rPr>
          <w:lang w:val="en"/>
        </w:rPr>
        <w:t xml:space="preserve">__ (22)(i)  52.223-9, Estimate of Percentage of Recovered Material Content for EPA-Designated Products (Aug 2000) (42 U.S.C. 6962(c)(3)(A)(ii)). </w:t>
      </w:r>
    </w:p>
    <w:p w:rsidR="003F1F15" w:rsidRDefault="003F1F15" w:rsidP="003F1F15">
      <w:pPr>
        <w:pStyle w:val="pindented2"/>
        <w:rPr>
          <w:lang w:val="en"/>
        </w:rPr>
      </w:pPr>
      <w:bookmarkStart w:id="248" w:name="wp1179566"/>
      <w:bookmarkEnd w:id="248"/>
      <w:r>
        <w:rPr>
          <w:lang w:val="en"/>
        </w:rPr>
        <w:t xml:space="preserve">__ (ii) Alternate I (Aug 2000) of 52.223-9 (42 U.S.C. 6962(i)(2)(C)). </w:t>
      </w:r>
    </w:p>
    <w:p w:rsidR="003F1F15" w:rsidRDefault="003F1F15" w:rsidP="003F1F15">
      <w:pPr>
        <w:pStyle w:val="pindented1"/>
        <w:rPr>
          <w:lang w:val="en"/>
        </w:rPr>
      </w:pPr>
      <w:bookmarkStart w:id="249" w:name="wp1184907"/>
      <w:bookmarkEnd w:id="249"/>
      <w:r>
        <w:rPr>
          <w:lang w:val="en"/>
        </w:rPr>
        <w:t xml:space="preserve">__ (23) 52.225-1, Buy American Act—Supplies (June 2003) (41 U.S.C. 10a-10d). </w:t>
      </w:r>
    </w:p>
    <w:p w:rsidR="003F1F15" w:rsidRDefault="003F1F15" w:rsidP="003F1F15">
      <w:pPr>
        <w:pStyle w:val="pindented1"/>
        <w:rPr>
          <w:lang w:val="en"/>
        </w:rPr>
      </w:pPr>
      <w:bookmarkStart w:id="250" w:name="wp1184911"/>
      <w:bookmarkEnd w:id="250"/>
      <w:r>
        <w:rPr>
          <w:lang w:val="en"/>
        </w:rPr>
        <w:t xml:space="preserve">(24)(i) 52.225-3, Buy American Act—Free Trade Agreements—Israeli Trade Act (Nov 2006) (41 U.S.C. 10a-10d, 19 U.S.C. 3301 note, 19 U.S.C. 2112 note, Pub. L 108-77, 108-78, 108-286, 109-53 and 109-169). </w:t>
      </w:r>
    </w:p>
    <w:p w:rsidR="003F1F15" w:rsidRDefault="003F1F15" w:rsidP="003F1F15">
      <w:pPr>
        <w:pStyle w:val="pindented2"/>
        <w:rPr>
          <w:lang w:val="en"/>
        </w:rPr>
      </w:pPr>
      <w:bookmarkStart w:id="251" w:name="wp1179569"/>
      <w:bookmarkEnd w:id="251"/>
      <w:r>
        <w:rPr>
          <w:lang w:val="en"/>
        </w:rPr>
        <w:t xml:space="preserve">__ (ii) Alternate I (Jan 2004) of 52.225-3. </w:t>
      </w:r>
    </w:p>
    <w:p w:rsidR="003F1F15" w:rsidRDefault="003F1F15" w:rsidP="003F1F15">
      <w:pPr>
        <w:pStyle w:val="pindented2"/>
        <w:rPr>
          <w:lang w:val="en"/>
        </w:rPr>
      </w:pPr>
      <w:bookmarkStart w:id="252" w:name="wp1179570"/>
      <w:bookmarkEnd w:id="252"/>
      <w:r>
        <w:rPr>
          <w:lang w:val="en"/>
        </w:rPr>
        <w:t xml:space="preserve">__ (iii) Alternate II (Jan 2004) of 52.225-3. </w:t>
      </w:r>
    </w:p>
    <w:p w:rsidR="003F1F15" w:rsidRDefault="003F1F15" w:rsidP="003F1F15">
      <w:pPr>
        <w:pStyle w:val="pindented1"/>
        <w:rPr>
          <w:lang w:val="en"/>
        </w:rPr>
      </w:pPr>
      <w:bookmarkStart w:id="253" w:name="wp1179571"/>
      <w:bookmarkEnd w:id="253"/>
      <w:r>
        <w:rPr>
          <w:lang w:val="en"/>
        </w:rPr>
        <w:t xml:space="preserve">__ (25) 52.225-5, Trade Agreements (Nov 2006) (19 U.S.C. 2501, </w:t>
      </w:r>
      <w:r>
        <w:rPr>
          <w:rStyle w:val="Emphasis"/>
          <w:lang w:val="en"/>
        </w:rPr>
        <w:t>et seq</w:t>
      </w:r>
      <w:r>
        <w:rPr>
          <w:lang w:val="en"/>
        </w:rPr>
        <w:t xml:space="preserve">., 19 U.S.C. 3301 note). </w:t>
      </w:r>
    </w:p>
    <w:p w:rsidR="003F1F15" w:rsidRDefault="003F1F15" w:rsidP="003F1F15">
      <w:pPr>
        <w:pStyle w:val="pindented1"/>
        <w:rPr>
          <w:lang w:val="en"/>
        </w:rPr>
      </w:pPr>
      <w:bookmarkStart w:id="254" w:name="wp1183107"/>
      <w:bookmarkEnd w:id="254"/>
      <w:r>
        <w:rPr>
          <w:lang w:val="en"/>
        </w:rPr>
        <w:t>_</w:t>
      </w:r>
      <w:r>
        <w:rPr>
          <w:u w:val="single"/>
          <w:lang w:val="en"/>
        </w:rPr>
        <w:t>X</w:t>
      </w:r>
      <w:r>
        <w:rPr>
          <w:lang w:val="en"/>
        </w:rPr>
        <w:t>_ (26) 52.225-13, Restrictions on Certain Foreign Purchases (Feb</w:t>
      </w:r>
      <w:r>
        <w:rPr>
          <w:smallCaps/>
          <w:lang w:val="en"/>
        </w:rPr>
        <w:t> </w:t>
      </w:r>
      <w:r>
        <w:rPr>
          <w:lang w:val="en"/>
        </w:rPr>
        <w:t xml:space="preserve">2006) (E.o.s, proclamations, and statutes administered by the Office of Foreign Assets Control of the Department of the Treasury). </w:t>
      </w:r>
    </w:p>
    <w:p w:rsidR="003F1F15" w:rsidRDefault="003F1F15" w:rsidP="003F1F15">
      <w:pPr>
        <w:pStyle w:val="pindented1"/>
        <w:rPr>
          <w:lang w:val="en"/>
        </w:rPr>
      </w:pPr>
      <w:bookmarkStart w:id="255" w:name="wp1183779"/>
      <w:bookmarkEnd w:id="255"/>
      <w:r>
        <w:rPr>
          <w:lang w:val="en"/>
        </w:rPr>
        <w:t xml:space="preserve">__ (27) 52.226-4, Notice of Disaster or Emergency Area Set-Aside (42 U.S.C. 5150). </w:t>
      </w:r>
    </w:p>
    <w:p w:rsidR="003F1F15" w:rsidRDefault="003F1F15" w:rsidP="003F1F15">
      <w:pPr>
        <w:pStyle w:val="pindented1"/>
        <w:rPr>
          <w:lang w:val="en"/>
        </w:rPr>
      </w:pPr>
      <w:bookmarkStart w:id="256" w:name="wp1183780"/>
      <w:bookmarkEnd w:id="256"/>
      <w:r>
        <w:rPr>
          <w:lang w:val="en"/>
        </w:rPr>
        <w:t xml:space="preserve">__ (28) 52.226-5, Restrictions on Subcontracting Outside Disaster or Emergency Area (42 U.S.C. 5150). </w:t>
      </w:r>
    </w:p>
    <w:p w:rsidR="003F1F15" w:rsidRDefault="003F1F15" w:rsidP="003F1F15">
      <w:pPr>
        <w:pStyle w:val="pindented1"/>
        <w:rPr>
          <w:lang w:val="en"/>
        </w:rPr>
      </w:pPr>
      <w:bookmarkStart w:id="257" w:name="wp1179575"/>
      <w:bookmarkEnd w:id="257"/>
      <w:r>
        <w:rPr>
          <w:lang w:val="en"/>
        </w:rPr>
        <w:t xml:space="preserve">__ (29) 52.232-29, Terms for Financing of Purchases of Commercial Items (Feb 2002) (41 U.S.C. 255(f), 10 U.S.C. 2307(f)). </w:t>
      </w:r>
    </w:p>
    <w:p w:rsidR="003F1F15" w:rsidRDefault="003F1F15" w:rsidP="003F1F15">
      <w:pPr>
        <w:pStyle w:val="pindented1"/>
        <w:rPr>
          <w:lang w:val="en"/>
        </w:rPr>
      </w:pPr>
      <w:bookmarkStart w:id="258" w:name="wp1179576"/>
      <w:bookmarkEnd w:id="258"/>
      <w:r>
        <w:rPr>
          <w:lang w:val="en"/>
        </w:rPr>
        <w:t xml:space="preserve">__ (30) 52.232-30, Installment Payments for Commercial Items (Oct 1995) (41 U.S.C. 255(f), 10 U.S.C. 2307(f)). </w:t>
      </w:r>
    </w:p>
    <w:p w:rsidR="003F1F15" w:rsidRDefault="003F1F15" w:rsidP="003F1F15">
      <w:pPr>
        <w:pStyle w:val="pindented1"/>
        <w:rPr>
          <w:lang w:val="en"/>
        </w:rPr>
      </w:pPr>
      <w:bookmarkStart w:id="259" w:name="wp1179577"/>
      <w:bookmarkEnd w:id="259"/>
      <w:r>
        <w:rPr>
          <w:lang w:val="en"/>
        </w:rPr>
        <w:t>_</w:t>
      </w:r>
      <w:r>
        <w:rPr>
          <w:u w:val="single"/>
          <w:lang w:val="en"/>
        </w:rPr>
        <w:t>X</w:t>
      </w:r>
      <w:r>
        <w:rPr>
          <w:lang w:val="en"/>
        </w:rPr>
        <w:t xml:space="preserve">_ (31) 52.232-33, Payment by Electronic Funds Transfer—Central Contractor Registration (Oct 2003) (31 U.S.C. 3332). </w:t>
      </w:r>
    </w:p>
    <w:p w:rsidR="003F1F15" w:rsidRDefault="003F1F15" w:rsidP="003F1F15">
      <w:pPr>
        <w:pStyle w:val="pindented1"/>
        <w:rPr>
          <w:lang w:val="en"/>
        </w:rPr>
      </w:pPr>
      <w:bookmarkStart w:id="260" w:name="wp1179578"/>
      <w:bookmarkEnd w:id="260"/>
      <w:r>
        <w:rPr>
          <w:lang w:val="en"/>
        </w:rPr>
        <w:t xml:space="preserve">__ (32) 52.232-34, Payment by Electronic Funds Transfer—Other than Central Contractor Registration (May 1999) (31 U.S.C. 3332). </w:t>
      </w:r>
    </w:p>
    <w:p w:rsidR="003F1F15" w:rsidRDefault="003F1F15" w:rsidP="003F1F15">
      <w:pPr>
        <w:pStyle w:val="pindented1"/>
        <w:rPr>
          <w:lang w:val="en"/>
        </w:rPr>
      </w:pPr>
      <w:bookmarkStart w:id="261" w:name="wp1179579"/>
      <w:bookmarkEnd w:id="261"/>
      <w:r>
        <w:rPr>
          <w:lang w:val="en"/>
        </w:rPr>
        <w:t xml:space="preserve">__ (33) 52.232-36, Payment by Third Party (May 1999) (31 U.S.C. 3332). </w:t>
      </w:r>
    </w:p>
    <w:p w:rsidR="003F1F15" w:rsidRDefault="003F1F15" w:rsidP="003F1F15">
      <w:pPr>
        <w:pStyle w:val="pindented1"/>
        <w:rPr>
          <w:lang w:val="en"/>
        </w:rPr>
      </w:pPr>
      <w:bookmarkStart w:id="262" w:name="wp1179580"/>
      <w:bookmarkEnd w:id="262"/>
      <w:r>
        <w:rPr>
          <w:lang w:val="en"/>
        </w:rPr>
        <w:t xml:space="preserve">__ (34) 52.239-1, Privacy or Security Safeguards (Aug 1996) (5 U.S.C. 552a). </w:t>
      </w:r>
    </w:p>
    <w:p w:rsidR="003F1F15" w:rsidRDefault="003F1F15" w:rsidP="003F1F15">
      <w:pPr>
        <w:pStyle w:val="pindented1"/>
        <w:rPr>
          <w:lang w:val="en"/>
        </w:rPr>
      </w:pPr>
      <w:bookmarkStart w:id="263" w:name="wp1181951"/>
      <w:bookmarkEnd w:id="263"/>
      <w:r>
        <w:rPr>
          <w:lang w:val="en"/>
        </w:rPr>
        <w:t xml:space="preserve">__ (35)(i)  52.247-64, Preference for Privately Owned U.S.-Flag Commercial Vessels (Feb 2006) (46 U.S.C. Appx. 1241(b) and 10 U.S.C. 2631). </w:t>
      </w:r>
    </w:p>
    <w:p w:rsidR="003F1F15" w:rsidRDefault="003F1F15" w:rsidP="003F1F15">
      <w:pPr>
        <w:pStyle w:val="pindented2"/>
        <w:rPr>
          <w:lang w:val="en"/>
        </w:rPr>
      </w:pPr>
      <w:bookmarkStart w:id="264" w:name="wp1179582"/>
      <w:bookmarkEnd w:id="264"/>
      <w:r>
        <w:rPr>
          <w:lang w:val="en"/>
        </w:rPr>
        <w:t xml:space="preserve">__ (ii) Alternate I (Apr 2003) of 52.247-64. </w:t>
      </w:r>
    </w:p>
    <w:p w:rsidR="003F1F15" w:rsidRDefault="003F1F15" w:rsidP="003F1F15">
      <w:pPr>
        <w:pStyle w:val="pbody"/>
        <w:rPr>
          <w:lang w:val="en"/>
        </w:rPr>
      </w:pPr>
      <w:bookmarkStart w:id="265" w:name="wp1179583"/>
      <w:bookmarkEnd w:id="265"/>
      <w:r>
        <w:rPr>
          <w:lang w:val="en"/>
        </w:rPr>
        <w:t xml:space="preserve">(c)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 </w:t>
      </w:r>
    </w:p>
    <w:p w:rsidR="003F1F15" w:rsidRDefault="003F1F15" w:rsidP="003F1F15">
      <w:pPr>
        <w:pStyle w:val="pbody"/>
        <w:rPr>
          <w:lang w:val="en"/>
        </w:rPr>
      </w:pPr>
      <w:bookmarkStart w:id="266" w:name="wp1179584"/>
      <w:bookmarkEnd w:id="266"/>
      <w:r>
        <w:rPr>
          <w:lang w:val="en"/>
        </w:rPr>
        <w:t>[</w:t>
      </w:r>
      <w:r>
        <w:rPr>
          <w:rStyle w:val="Emphasis"/>
          <w:lang w:val="en"/>
        </w:rPr>
        <w:t>Contracting Officer check as appropriate.</w:t>
      </w:r>
      <w:r>
        <w:rPr>
          <w:lang w:val="en"/>
        </w:rPr>
        <w:t xml:space="preserve">] </w:t>
      </w:r>
    </w:p>
    <w:p w:rsidR="003F1F15" w:rsidRDefault="003F1F15" w:rsidP="003F1F15">
      <w:pPr>
        <w:pStyle w:val="pindented1"/>
        <w:rPr>
          <w:lang w:val="en"/>
        </w:rPr>
      </w:pPr>
      <w:bookmarkStart w:id="267" w:name="wp1179585"/>
      <w:bookmarkEnd w:id="267"/>
      <w:r>
        <w:rPr>
          <w:lang w:val="en"/>
        </w:rPr>
        <w:t>_</w:t>
      </w:r>
      <w:r>
        <w:rPr>
          <w:u w:val="single"/>
          <w:lang w:val="en"/>
        </w:rPr>
        <w:t>X</w:t>
      </w:r>
      <w:r>
        <w:rPr>
          <w:lang w:val="en"/>
        </w:rPr>
        <w:t xml:space="preserve">_ (1) 52.222-41, Service Contract Act of 1965, as Amended (July 2005) (41 U.S.C. 351, </w:t>
      </w:r>
      <w:r>
        <w:rPr>
          <w:rStyle w:val="Emphasis"/>
          <w:lang w:val="en"/>
        </w:rPr>
        <w:t>et seq</w:t>
      </w:r>
      <w:r>
        <w:rPr>
          <w:lang w:val="en"/>
        </w:rPr>
        <w:t xml:space="preserve">.). </w:t>
      </w:r>
    </w:p>
    <w:p w:rsidR="003F1F15" w:rsidRDefault="003F1F15" w:rsidP="003F1F15">
      <w:pPr>
        <w:pStyle w:val="pindented1"/>
        <w:rPr>
          <w:lang w:val="en"/>
        </w:rPr>
      </w:pPr>
      <w:bookmarkStart w:id="268" w:name="wp1179586"/>
      <w:bookmarkEnd w:id="268"/>
      <w:r>
        <w:rPr>
          <w:lang w:val="en"/>
        </w:rPr>
        <w:t>_</w:t>
      </w:r>
      <w:r>
        <w:rPr>
          <w:u w:val="single"/>
          <w:lang w:val="en"/>
        </w:rPr>
        <w:t>X</w:t>
      </w:r>
      <w:r>
        <w:rPr>
          <w:lang w:val="en"/>
        </w:rPr>
        <w:t xml:space="preserve">_ (2) 52.222-42, Statement of Equivalent Rates for Federal Hires (May 1989) (29 U.S.C. 206 and 41 U.S.C. 351, </w:t>
      </w:r>
      <w:r>
        <w:rPr>
          <w:rStyle w:val="Emphasis"/>
          <w:lang w:val="en"/>
        </w:rPr>
        <w:t>et seq</w:t>
      </w:r>
      <w:r>
        <w:rPr>
          <w:lang w:val="en"/>
        </w:rPr>
        <w:t xml:space="preserve">.). </w:t>
      </w:r>
    </w:p>
    <w:p w:rsidR="003F1F15" w:rsidRDefault="003F1F15" w:rsidP="003F1F15">
      <w:pPr>
        <w:pStyle w:val="pindented1"/>
        <w:rPr>
          <w:lang w:val="en"/>
        </w:rPr>
      </w:pPr>
      <w:bookmarkStart w:id="269" w:name="wp1184790"/>
      <w:bookmarkEnd w:id="269"/>
      <w:r>
        <w:rPr>
          <w:lang w:val="en"/>
        </w:rPr>
        <w:t xml:space="preserve">__ (3) 52.222-43, Fair Labor Standards Act and Service Contract Act—Price Adjustment (Multiple Year and Option Contracts) (Nov 2006) (29 U.S.C. 206 and 41 U.S.C. 351, </w:t>
      </w:r>
      <w:r>
        <w:rPr>
          <w:rStyle w:val="Emphasis"/>
          <w:lang w:val="en"/>
        </w:rPr>
        <w:t>et seq</w:t>
      </w:r>
      <w:r>
        <w:rPr>
          <w:lang w:val="en"/>
        </w:rPr>
        <w:t xml:space="preserve">.). </w:t>
      </w:r>
    </w:p>
    <w:p w:rsidR="003F1F15" w:rsidRDefault="003F1F15" w:rsidP="003F1F15">
      <w:pPr>
        <w:pStyle w:val="pindented1"/>
        <w:rPr>
          <w:lang w:val="en"/>
        </w:rPr>
      </w:pPr>
      <w:bookmarkStart w:id="270" w:name="wp1179588"/>
      <w:bookmarkEnd w:id="270"/>
      <w:r>
        <w:rPr>
          <w:lang w:val="en"/>
        </w:rPr>
        <w:t xml:space="preserve">__ (4) 52.222-44, Fair Labor Standards Act and Service Contract Act—Price Adjustment (Feb 2002) (29 U.S.C. 206 and 41 U.S.C. 351, </w:t>
      </w:r>
      <w:r>
        <w:rPr>
          <w:rStyle w:val="Emphasis"/>
          <w:lang w:val="en"/>
        </w:rPr>
        <w:t>et seq</w:t>
      </w:r>
      <w:r>
        <w:rPr>
          <w:lang w:val="en"/>
        </w:rPr>
        <w:t xml:space="preserve">.). </w:t>
      </w:r>
    </w:p>
    <w:p w:rsidR="003F1F15" w:rsidRDefault="003F1F15" w:rsidP="003F1F15">
      <w:pPr>
        <w:pStyle w:val="pbody"/>
        <w:rPr>
          <w:lang w:val="en"/>
        </w:rPr>
      </w:pPr>
      <w:bookmarkStart w:id="271" w:name="wp1179590"/>
      <w:bookmarkEnd w:id="271"/>
      <w:r>
        <w:rPr>
          <w:lang w:val="en"/>
        </w:rPr>
        <w:t>(d)  </w:t>
      </w:r>
      <w:r>
        <w:rPr>
          <w:rStyle w:val="Emphasis"/>
          <w:lang w:val="en"/>
        </w:rPr>
        <w:t>Comptroller General Examination of Record</w:t>
      </w:r>
      <w:r>
        <w:rPr>
          <w:lang w:val="en"/>
        </w:rPr>
        <w:t xml:space="preserve">. The Contractor shall comply with the provisions of this paragraph (d) if this contract was awarded using other than sealed bid, is in excess of the simplified acquisition threshold, and does not contain the clause at 52.215-2, Audit and Records—Negotiation. </w:t>
      </w:r>
    </w:p>
    <w:p w:rsidR="003F1F15" w:rsidRDefault="003F1F15" w:rsidP="003F1F15">
      <w:pPr>
        <w:pStyle w:val="pindented1"/>
        <w:rPr>
          <w:lang w:val="en"/>
        </w:rPr>
      </w:pPr>
      <w:bookmarkStart w:id="272" w:name="wp1179591"/>
      <w:bookmarkEnd w:id="272"/>
      <w:r>
        <w:rPr>
          <w:lang w:val="en"/>
        </w:rPr>
        <w:lastRenderedPageBreak/>
        <w:t xml:space="preserve">(1) The Comptroller General of the United States, or an authorized representative of the Comptroller General, shall have access to and right to examine any of the Contractor’s directly pertinent records involving transactions related to this contract. </w:t>
      </w:r>
    </w:p>
    <w:p w:rsidR="003F1F15" w:rsidRDefault="003F1F15" w:rsidP="003F1F15">
      <w:pPr>
        <w:pStyle w:val="pindented1"/>
        <w:rPr>
          <w:lang w:val="en"/>
        </w:rPr>
      </w:pPr>
      <w:bookmarkStart w:id="273" w:name="wp1179592"/>
      <w:bookmarkEnd w:id="273"/>
      <w:r>
        <w:rPr>
          <w:lang w:val="en"/>
        </w:rPr>
        <w:t xml:space="preserve">(2) The Contractor shall make available at its offices at all reasonable times the records, materials, and other evidence for examination, audit, or reproduction, until 3 years after final payment under this contract or for any shorter period specified in FAR Subpart 4.7,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 </w:t>
      </w:r>
    </w:p>
    <w:p w:rsidR="003F1F15" w:rsidRDefault="003F1F15" w:rsidP="003F1F15">
      <w:pPr>
        <w:pStyle w:val="pindented1"/>
        <w:rPr>
          <w:lang w:val="en"/>
        </w:rPr>
      </w:pPr>
      <w:bookmarkStart w:id="274" w:name="wp1179593"/>
      <w:bookmarkEnd w:id="274"/>
      <w:r>
        <w:rPr>
          <w:lang w:val="en"/>
        </w:rPr>
        <w:t xml:space="preserve">(3)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 </w:t>
      </w:r>
    </w:p>
    <w:p w:rsidR="003F1F15" w:rsidRDefault="003F1F15" w:rsidP="003F1F15">
      <w:pPr>
        <w:pStyle w:val="pbody"/>
        <w:rPr>
          <w:lang w:val="en"/>
        </w:rPr>
      </w:pPr>
      <w:bookmarkStart w:id="275" w:name="wp1179594"/>
      <w:bookmarkEnd w:id="275"/>
      <w:r>
        <w:rPr>
          <w:lang w:val="en"/>
        </w:rPr>
        <w:t xml:space="preserve">(e)(1) Notwithstanding the requirements of the clauses in paragraphs (a), (b), (c), and (d) of this clause, the Contractor is not required to flow down any FAR clause, other than those in paragraphs (i) through (vii) of this paragraph in a subcontract for commercial items. Unless otherwise indicated below, the extent of the flow down shall be as required by the clause— </w:t>
      </w:r>
    </w:p>
    <w:p w:rsidR="003F1F15" w:rsidRDefault="003F1F15" w:rsidP="003F1F15">
      <w:pPr>
        <w:pStyle w:val="pindented2"/>
        <w:rPr>
          <w:lang w:val="en"/>
        </w:rPr>
      </w:pPr>
      <w:bookmarkStart w:id="276" w:name="wp1179595"/>
      <w:bookmarkEnd w:id="276"/>
      <w:r>
        <w:rPr>
          <w:lang w:val="en"/>
        </w:rPr>
        <w:t xml:space="preserve">(i) 52.219-8, Utilization of Small Business Concerns (May 2004) (15 U.S.C. 637(d)(2) and (3)), in all subcontracts that offer further subcontracting opportunities. If the subcontract (except subcontracts to small business concerns) exceeds $550,000 ($1,000,000 for construction of any public facility), the subcontractor must include 52.219-8 in lower tier subcontracts that offer subcontracting opportunities. </w:t>
      </w:r>
    </w:p>
    <w:p w:rsidR="003F1F15" w:rsidRDefault="003F1F15" w:rsidP="003F1F15">
      <w:pPr>
        <w:pStyle w:val="pindented2"/>
        <w:rPr>
          <w:lang w:val="en"/>
        </w:rPr>
      </w:pPr>
      <w:bookmarkStart w:id="277" w:name="wp1179596"/>
      <w:bookmarkEnd w:id="277"/>
      <w:r>
        <w:rPr>
          <w:lang w:val="en"/>
        </w:rPr>
        <w:t xml:space="preserve">(ii) 52.222-26, Equal Opportunity (Apr 2002) (E.O. 11246). </w:t>
      </w:r>
    </w:p>
    <w:p w:rsidR="003F1F15" w:rsidRDefault="003F1F15" w:rsidP="003F1F15">
      <w:pPr>
        <w:pStyle w:val="pindented2"/>
        <w:rPr>
          <w:lang w:val="en"/>
        </w:rPr>
      </w:pPr>
      <w:bookmarkStart w:id="278" w:name="wp1179597"/>
      <w:bookmarkEnd w:id="278"/>
      <w:r>
        <w:rPr>
          <w:lang w:val="en"/>
        </w:rPr>
        <w:t xml:space="preserve">(iii) 52.222-35, Equal Opportunity for Special Disabled Veterans, Veterans of the Vietnam Era, and Other Eligible Veterans (Sept 2006) (38 U.S.C. 4212). </w:t>
      </w:r>
    </w:p>
    <w:p w:rsidR="003F1F15" w:rsidRDefault="003F1F15" w:rsidP="003F1F15">
      <w:pPr>
        <w:pStyle w:val="pindented2"/>
        <w:rPr>
          <w:lang w:val="en"/>
        </w:rPr>
      </w:pPr>
      <w:bookmarkStart w:id="279" w:name="wp1179598"/>
      <w:bookmarkEnd w:id="279"/>
      <w:r>
        <w:rPr>
          <w:lang w:val="en"/>
        </w:rPr>
        <w:t xml:space="preserve">(iv) 52.222-36, Affirmative Action for Workers with Disabilities (June 1998) (29 U.S.C. 793). </w:t>
      </w:r>
    </w:p>
    <w:p w:rsidR="003F1F15" w:rsidRDefault="003F1F15" w:rsidP="003F1F15">
      <w:pPr>
        <w:pStyle w:val="pindented2"/>
        <w:rPr>
          <w:lang w:val="en"/>
        </w:rPr>
      </w:pPr>
      <w:bookmarkStart w:id="280" w:name="wp1179599"/>
      <w:bookmarkEnd w:id="280"/>
      <w:r>
        <w:rPr>
          <w:lang w:val="en"/>
        </w:rPr>
        <w:t xml:space="preserve">(v) 52.222-39, Notification of Employee Rights Concerning Payment of Union Dues or Fees (Dec 2004) (E.O. 13201). </w:t>
      </w:r>
    </w:p>
    <w:p w:rsidR="003F1F15" w:rsidRDefault="003F1F15" w:rsidP="003F1F15">
      <w:pPr>
        <w:pStyle w:val="pindented2"/>
        <w:rPr>
          <w:lang w:val="en"/>
        </w:rPr>
      </w:pPr>
      <w:bookmarkStart w:id="281" w:name="wp1179600"/>
      <w:bookmarkEnd w:id="281"/>
      <w:r>
        <w:rPr>
          <w:lang w:val="en"/>
        </w:rPr>
        <w:t xml:space="preserve">(vi) 52.222-41, Service Contract Act of 1965, as Amended (July 2005), flow down required for all subcontracts subject to the Service Contract Act of 1965 (41 U.S.C. 351, </w:t>
      </w:r>
      <w:r>
        <w:rPr>
          <w:rStyle w:val="Emphasis"/>
          <w:lang w:val="en"/>
        </w:rPr>
        <w:t>et seq</w:t>
      </w:r>
      <w:r>
        <w:rPr>
          <w:lang w:val="en"/>
        </w:rPr>
        <w:t xml:space="preserve">.). </w:t>
      </w:r>
    </w:p>
    <w:p w:rsidR="003F1F15" w:rsidRDefault="003F1F15" w:rsidP="003F1F15">
      <w:pPr>
        <w:pStyle w:val="pindented2"/>
        <w:rPr>
          <w:lang w:val="en"/>
        </w:rPr>
      </w:pPr>
      <w:bookmarkStart w:id="282" w:name="wp1179601"/>
      <w:bookmarkEnd w:id="282"/>
      <w:r>
        <w:rPr>
          <w:lang w:val="en"/>
        </w:rPr>
        <w:t xml:space="preserve">(vii) 52.247-64, Preference for Privately Owned U.S.-Flag Commercial Vessels (Feb 2006) (46 U.S.C. Appx. 1241(b) and 10 U.S.C. 2631). Flow down required in accordance with paragraph (d) of FAR clause 52.247-64. </w:t>
      </w:r>
    </w:p>
    <w:p w:rsidR="003F1F15" w:rsidRDefault="003F1F15" w:rsidP="003F1F15">
      <w:pPr>
        <w:pStyle w:val="pindented1"/>
        <w:rPr>
          <w:lang w:val="en"/>
        </w:rPr>
      </w:pPr>
      <w:bookmarkStart w:id="283" w:name="wp1179602"/>
      <w:bookmarkEnd w:id="283"/>
      <w:r>
        <w:rPr>
          <w:lang w:val="en"/>
        </w:rPr>
        <w:t xml:space="preserve">(2) While not required, the contractor may include in its subcontracts for commercial items a minimal number of additional clauses necessary to satisfy its contractual obligations. </w:t>
      </w:r>
    </w:p>
    <w:p w:rsidR="003F1F15" w:rsidRDefault="003F1F15" w:rsidP="003F1F15">
      <w:pPr>
        <w:pStyle w:val="pbodyctr"/>
        <w:rPr>
          <w:lang w:val="en"/>
        </w:rPr>
      </w:pPr>
      <w:bookmarkStart w:id="284" w:name="wp1179603"/>
      <w:bookmarkEnd w:id="284"/>
      <w:r>
        <w:rPr>
          <w:lang w:val="en"/>
        </w:rPr>
        <w:t xml:space="preserve">(End of clause) </w:t>
      </w:r>
    </w:p>
    <w:p w:rsidR="003F1F15" w:rsidRDefault="003F1F15" w:rsidP="003F1F15">
      <w:pPr>
        <w:rPr>
          <w:rFonts w:ascii="Arial" w:hAnsi="Arial" w:cs="Arial"/>
          <w:b/>
          <w:lang w:val="en"/>
        </w:rPr>
      </w:pPr>
    </w:p>
    <w:p w:rsidR="003F1F15" w:rsidRDefault="003F1F15" w:rsidP="003F1F15">
      <w:pPr>
        <w:rPr>
          <w:rFonts w:ascii="Arial" w:hAnsi="Arial" w:cs="Arial"/>
          <w:b/>
          <w:lang w:val="en"/>
        </w:rPr>
      </w:pPr>
      <w:r w:rsidRPr="00D456E3">
        <w:rPr>
          <w:rFonts w:ascii="Arial" w:hAnsi="Arial" w:cs="Arial"/>
          <w:b/>
          <w:lang w:val="en"/>
        </w:rPr>
        <w:t>D-2</w:t>
      </w:r>
      <w:r>
        <w:rPr>
          <w:rFonts w:ascii="Arial" w:hAnsi="Arial" w:cs="Arial"/>
          <w:b/>
          <w:lang w:val="en"/>
        </w:rPr>
        <w:tab/>
      </w:r>
      <w:r w:rsidRPr="00D456E3">
        <w:rPr>
          <w:rFonts w:ascii="Arial" w:hAnsi="Arial" w:cs="Arial"/>
          <w:b/>
          <w:lang w:val="en"/>
        </w:rPr>
        <w:t xml:space="preserve">52.212-4 Contract Terms and Conditions—Commercial Items. </w:t>
      </w:r>
      <w:bookmarkStart w:id="285" w:name="wp1179466"/>
      <w:bookmarkEnd w:id="285"/>
      <w:r>
        <w:rPr>
          <w:rFonts w:ascii="Arial" w:hAnsi="Arial" w:cs="Arial"/>
          <w:b/>
          <w:lang w:val="en"/>
        </w:rPr>
        <w:t xml:space="preserve"> (Sept 2005)</w:t>
      </w:r>
    </w:p>
    <w:p w:rsidR="003F1F15" w:rsidRPr="00AC72E4" w:rsidRDefault="003F1F15" w:rsidP="003F1F15">
      <w:pPr>
        <w:rPr>
          <w:rFonts w:ascii="Arial" w:hAnsi="Arial" w:cs="Arial"/>
          <w:lang w:val="en"/>
        </w:rPr>
      </w:pPr>
    </w:p>
    <w:p w:rsidR="003F1F15" w:rsidRDefault="003F1F15" w:rsidP="003F1F15">
      <w:pPr>
        <w:pStyle w:val="pbody"/>
        <w:rPr>
          <w:lang w:val="en"/>
        </w:rPr>
      </w:pPr>
      <w:bookmarkStart w:id="286" w:name="wp1179467"/>
      <w:bookmarkStart w:id="287" w:name="wp1179468"/>
      <w:bookmarkEnd w:id="286"/>
      <w:bookmarkEnd w:id="287"/>
      <w:r>
        <w:rPr>
          <w:lang w:val="en"/>
        </w:rPr>
        <w:t xml:space="preserve"> (a) </w:t>
      </w:r>
      <w:r>
        <w:rPr>
          <w:rStyle w:val="Emphasis"/>
          <w:lang w:val="en"/>
        </w:rPr>
        <w:t>Inspection/Acceptance</w:t>
      </w:r>
      <w:r>
        <w:rPr>
          <w:lang w:val="en"/>
        </w:rPr>
        <w:t xml:space="preserve">. The Contractor shall only tender for acceptance those items that conform to the requirements of this contract. The Government reserves the right to inspect or test any supplies or services that have been tendered for acceptance. The Government may require repair or replacement of nonconforming supplies or reperformance of nonconforming services at no increase in contract price. The Government must exercise its post-acceptance rights— </w:t>
      </w:r>
    </w:p>
    <w:p w:rsidR="003F1F15" w:rsidRDefault="003F1F15" w:rsidP="003F1F15">
      <w:pPr>
        <w:pStyle w:val="pindented1"/>
        <w:rPr>
          <w:lang w:val="en"/>
        </w:rPr>
      </w:pPr>
      <w:bookmarkStart w:id="288" w:name="wp1179469"/>
      <w:bookmarkEnd w:id="288"/>
      <w:r>
        <w:rPr>
          <w:lang w:val="en"/>
        </w:rPr>
        <w:lastRenderedPageBreak/>
        <w:t xml:space="preserve">(1) Within a reasonable time after the defect was discovered or should have been discovered; and </w:t>
      </w:r>
    </w:p>
    <w:p w:rsidR="003F1F15" w:rsidRDefault="003F1F15" w:rsidP="003F1F15">
      <w:pPr>
        <w:pStyle w:val="pindented1"/>
        <w:rPr>
          <w:lang w:val="en"/>
        </w:rPr>
      </w:pPr>
      <w:bookmarkStart w:id="289" w:name="wp1179470"/>
      <w:bookmarkEnd w:id="289"/>
      <w:r>
        <w:rPr>
          <w:lang w:val="en"/>
        </w:rPr>
        <w:t xml:space="preserve">(2) Before any substantial change occurs in the condition of the item, unless the change is due to the defect in the item. </w:t>
      </w:r>
    </w:p>
    <w:p w:rsidR="003F1F15" w:rsidRDefault="003F1F15" w:rsidP="003F1F15">
      <w:pPr>
        <w:pStyle w:val="pbody"/>
        <w:rPr>
          <w:lang w:val="en"/>
        </w:rPr>
      </w:pPr>
      <w:bookmarkStart w:id="290" w:name="wp1179471"/>
      <w:bookmarkEnd w:id="290"/>
      <w:r>
        <w:rPr>
          <w:lang w:val="en"/>
        </w:rPr>
        <w:t xml:space="preserve">(b) </w:t>
      </w:r>
      <w:r>
        <w:rPr>
          <w:rStyle w:val="Emphasis"/>
          <w:lang w:val="en"/>
        </w:rPr>
        <w:t>Assignment</w:t>
      </w:r>
      <w:r>
        <w:rPr>
          <w:lang w:val="en"/>
        </w:rPr>
        <w:t>. The Contractor or its assignee may assign its rights to receive payment due as a result of performance of this contract to a bank, trust company, or other financing institution, including any Federal lending agency in accordance with the Assignment of Claims Act (31 U.S.C. 3727). However, when a third party makes payment (</w:t>
      </w:r>
      <w:r>
        <w:rPr>
          <w:rStyle w:val="Emphasis"/>
          <w:lang w:val="en"/>
        </w:rPr>
        <w:t>e.g., </w:t>
      </w:r>
      <w:r>
        <w:rPr>
          <w:lang w:val="en"/>
        </w:rPr>
        <w:t xml:space="preserve">use of the Governmentwide commercial purchase card), the Contractor may not assign its rights to receive payment under this contract. </w:t>
      </w:r>
    </w:p>
    <w:p w:rsidR="003F1F15" w:rsidRDefault="003F1F15" w:rsidP="003F1F15">
      <w:pPr>
        <w:pStyle w:val="pbody"/>
        <w:rPr>
          <w:lang w:val="en"/>
        </w:rPr>
      </w:pPr>
      <w:bookmarkStart w:id="291" w:name="wp1184214"/>
      <w:bookmarkEnd w:id="291"/>
      <w:r>
        <w:rPr>
          <w:lang w:val="en"/>
        </w:rPr>
        <w:t xml:space="preserve">(c) </w:t>
      </w:r>
      <w:r>
        <w:rPr>
          <w:rStyle w:val="Emphasis"/>
          <w:lang w:val="en"/>
        </w:rPr>
        <w:t>Changes</w:t>
      </w:r>
      <w:r>
        <w:rPr>
          <w:lang w:val="en"/>
        </w:rPr>
        <w:t xml:space="preserve">. Changes in the terms and conditions of this contract may be made only by written agreement of the parties. </w:t>
      </w:r>
    </w:p>
    <w:p w:rsidR="003F1F15" w:rsidRDefault="003F1F15" w:rsidP="003F1F15">
      <w:pPr>
        <w:pStyle w:val="pbody"/>
        <w:rPr>
          <w:lang w:val="en"/>
        </w:rPr>
      </w:pPr>
      <w:bookmarkStart w:id="292" w:name="wp1179473"/>
      <w:bookmarkEnd w:id="292"/>
      <w:r>
        <w:rPr>
          <w:lang w:val="en"/>
        </w:rPr>
        <w:t xml:space="preserve">(d) </w:t>
      </w:r>
      <w:r>
        <w:rPr>
          <w:rStyle w:val="Emphasis"/>
          <w:lang w:val="en"/>
        </w:rPr>
        <w:t>Disputes</w:t>
      </w:r>
      <w:r>
        <w:rPr>
          <w:lang w:val="en"/>
        </w:rPr>
        <w:t xml:space="preserve">. This contract is subject to the Contract Disputes Act of 1978, as amended (41 U.S.C. 601-613). Failure of the parties to this contract to reach agreement on any request for equitable adjustment, claim, appeal or action arising under or relating to this contract shall be a dispute to be resolved in accordance with the clause at FAR 52.233-1, Disputes, which is incorporated herein by reference. The Contractor shall proceed diligently with performance of this contract, pending final resolution of any dispute arising under the contract. </w:t>
      </w:r>
    </w:p>
    <w:p w:rsidR="003F1F15" w:rsidRDefault="003F1F15" w:rsidP="003F1F15">
      <w:pPr>
        <w:pStyle w:val="pbody"/>
        <w:rPr>
          <w:lang w:val="en"/>
        </w:rPr>
      </w:pPr>
      <w:bookmarkStart w:id="293" w:name="wp1179474"/>
      <w:bookmarkEnd w:id="293"/>
      <w:r>
        <w:rPr>
          <w:lang w:val="en"/>
        </w:rPr>
        <w:t xml:space="preserve">(e) </w:t>
      </w:r>
      <w:r>
        <w:rPr>
          <w:rStyle w:val="Emphasis"/>
          <w:lang w:val="en"/>
        </w:rPr>
        <w:t>Definitions</w:t>
      </w:r>
      <w:r>
        <w:rPr>
          <w:lang w:val="en"/>
        </w:rPr>
        <w:t xml:space="preserve">. The clause at FAR 52.202-1, Definitions, is incorporated herein by reference. </w:t>
      </w:r>
    </w:p>
    <w:p w:rsidR="003F1F15" w:rsidRDefault="003F1F15" w:rsidP="003F1F15">
      <w:pPr>
        <w:pStyle w:val="pbody"/>
        <w:rPr>
          <w:lang w:val="en"/>
        </w:rPr>
      </w:pPr>
      <w:bookmarkStart w:id="294" w:name="wp1179475"/>
      <w:bookmarkEnd w:id="294"/>
      <w:r>
        <w:rPr>
          <w:lang w:val="en"/>
        </w:rPr>
        <w:t xml:space="preserve">(f) </w:t>
      </w:r>
      <w:r>
        <w:rPr>
          <w:rStyle w:val="Emphasis"/>
          <w:lang w:val="en"/>
        </w:rPr>
        <w:t>Excusable delays</w:t>
      </w:r>
      <w:r>
        <w:rPr>
          <w:lang w:val="en"/>
        </w:rPr>
        <w:t xml:space="preserve">. The Contractor shall be liable for default unless nonperformance is caused by an occurrence beyond the reasonable control of the Contractor and without its fault or negligence such as, acts of God or the public enemy, acts of the Government in either its sovereign or contractual capacity, fires, floods, epidemics, quarantine restrictions, strikes, unusually severe weather, and delays of common carriers. The Contractor shall notify the Contracting Officer in writing as soon as it is reasonably possible after the commencement of any excusable delay, setting forth the full particulars in connection therewith, shall remedy such occurrence with all reasonable dispatch, and shall promptly give written notice to the Contracting Officer of the cessation of such occurrence. </w:t>
      </w:r>
    </w:p>
    <w:p w:rsidR="003F1F15" w:rsidRDefault="003F1F15" w:rsidP="003F1F15">
      <w:pPr>
        <w:pStyle w:val="pbody"/>
        <w:rPr>
          <w:lang w:val="en"/>
        </w:rPr>
      </w:pPr>
      <w:bookmarkStart w:id="295" w:name="wp1179476"/>
      <w:bookmarkEnd w:id="295"/>
      <w:r>
        <w:rPr>
          <w:lang w:val="en"/>
        </w:rPr>
        <w:t xml:space="preserve">(g) Invoice. </w:t>
      </w:r>
    </w:p>
    <w:p w:rsidR="003F1F15" w:rsidRDefault="003F1F15" w:rsidP="003F1F15">
      <w:pPr>
        <w:pStyle w:val="pindented1"/>
        <w:rPr>
          <w:lang w:val="en"/>
        </w:rPr>
      </w:pPr>
      <w:bookmarkStart w:id="296" w:name="wp1179477"/>
      <w:bookmarkEnd w:id="296"/>
      <w:r>
        <w:rPr>
          <w:lang w:val="en"/>
        </w:rPr>
        <w:t xml:space="preserve">(1) The Contractor shall submit an original invoice and three copies (or electronic invoice, if authorized) to the address designated in the contract to receive invoices. An invoice must include— </w:t>
      </w:r>
    </w:p>
    <w:p w:rsidR="003F1F15" w:rsidRDefault="003F1F15" w:rsidP="003F1F15">
      <w:pPr>
        <w:pStyle w:val="pindented2"/>
        <w:rPr>
          <w:lang w:val="en"/>
        </w:rPr>
      </w:pPr>
      <w:bookmarkStart w:id="297" w:name="wp1179478"/>
      <w:bookmarkEnd w:id="297"/>
      <w:r>
        <w:rPr>
          <w:lang w:val="en"/>
        </w:rPr>
        <w:t xml:space="preserve">(i) Name and address of the Contractor; </w:t>
      </w:r>
    </w:p>
    <w:p w:rsidR="003F1F15" w:rsidRDefault="003F1F15" w:rsidP="003F1F15">
      <w:pPr>
        <w:pStyle w:val="pindented2"/>
        <w:rPr>
          <w:lang w:val="en"/>
        </w:rPr>
      </w:pPr>
      <w:bookmarkStart w:id="298" w:name="wp1179479"/>
      <w:bookmarkEnd w:id="298"/>
      <w:r>
        <w:rPr>
          <w:lang w:val="en"/>
        </w:rPr>
        <w:t xml:space="preserve">(ii) Invoice date and number; </w:t>
      </w:r>
    </w:p>
    <w:p w:rsidR="003F1F15" w:rsidRDefault="003F1F15" w:rsidP="003F1F15">
      <w:pPr>
        <w:pStyle w:val="pindented2"/>
        <w:rPr>
          <w:lang w:val="en"/>
        </w:rPr>
      </w:pPr>
      <w:bookmarkStart w:id="299" w:name="wp1179480"/>
      <w:bookmarkEnd w:id="299"/>
      <w:r>
        <w:rPr>
          <w:lang w:val="en"/>
        </w:rPr>
        <w:t xml:space="preserve">(iii) Contract number, contract line item number and, if applicable, the order number; </w:t>
      </w:r>
    </w:p>
    <w:p w:rsidR="003F1F15" w:rsidRDefault="003F1F15" w:rsidP="003F1F15">
      <w:pPr>
        <w:pStyle w:val="pindented2"/>
        <w:rPr>
          <w:lang w:val="en"/>
        </w:rPr>
      </w:pPr>
      <w:bookmarkStart w:id="300" w:name="wp1179481"/>
      <w:bookmarkEnd w:id="300"/>
      <w:r>
        <w:rPr>
          <w:lang w:val="en"/>
        </w:rPr>
        <w:t xml:space="preserve">(iv) Description, quantity, unit of measure, unit price and extended price of the items delivered; </w:t>
      </w:r>
    </w:p>
    <w:p w:rsidR="003F1F15" w:rsidRDefault="003F1F15" w:rsidP="003F1F15">
      <w:pPr>
        <w:pStyle w:val="pindented2"/>
        <w:rPr>
          <w:lang w:val="en"/>
        </w:rPr>
      </w:pPr>
      <w:bookmarkStart w:id="301" w:name="wp1179482"/>
      <w:bookmarkEnd w:id="301"/>
      <w:r>
        <w:rPr>
          <w:lang w:val="en"/>
        </w:rPr>
        <w:t xml:space="preserve">(v) Shipping number and date of shipment, including the bill of lading number and weight of shipment if shipped on Government bill of lading; </w:t>
      </w:r>
    </w:p>
    <w:p w:rsidR="003F1F15" w:rsidRDefault="003F1F15" w:rsidP="003F1F15">
      <w:pPr>
        <w:pStyle w:val="pindented2"/>
        <w:rPr>
          <w:lang w:val="en"/>
        </w:rPr>
      </w:pPr>
      <w:bookmarkStart w:id="302" w:name="wp1179483"/>
      <w:bookmarkEnd w:id="302"/>
      <w:r>
        <w:rPr>
          <w:lang w:val="en"/>
        </w:rPr>
        <w:t xml:space="preserve">(vi) Terms of any discount for prompt payment offered; </w:t>
      </w:r>
    </w:p>
    <w:p w:rsidR="003F1F15" w:rsidRDefault="003F1F15" w:rsidP="003F1F15">
      <w:pPr>
        <w:pStyle w:val="pindented2"/>
        <w:rPr>
          <w:lang w:val="en"/>
        </w:rPr>
      </w:pPr>
      <w:bookmarkStart w:id="303" w:name="wp1179484"/>
      <w:bookmarkEnd w:id="303"/>
      <w:r>
        <w:rPr>
          <w:lang w:val="en"/>
        </w:rPr>
        <w:t xml:space="preserve">(vii) Name and address of official to whom payment is to be sent; </w:t>
      </w:r>
    </w:p>
    <w:p w:rsidR="003F1F15" w:rsidRDefault="003F1F15" w:rsidP="003F1F15">
      <w:pPr>
        <w:pStyle w:val="pindented2"/>
        <w:rPr>
          <w:lang w:val="en"/>
        </w:rPr>
      </w:pPr>
      <w:bookmarkStart w:id="304" w:name="wp1179485"/>
      <w:bookmarkEnd w:id="304"/>
      <w:r>
        <w:rPr>
          <w:lang w:val="en"/>
        </w:rPr>
        <w:t xml:space="preserve">(viii) Name, title, and phone number of person to notify in event of defective invoice; and </w:t>
      </w:r>
    </w:p>
    <w:p w:rsidR="003F1F15" w:rsidRDefault="003F1F15" w:rsidP="003F1F15">
      <w:pPr>
        <w:pStyle w:val="pindented2"/>
        <w:rPr>
          <w:lang w:val="en"/>
        </w:rPr>
      </w:pPr>
      <w:bookmarkStart w:id="305" w:name="wp1179486"/>
      <w:bookmarkEnd w:id="305"/>
      <w:r>
        <w:rPr>
          <w:lang w:val="en"/>
        </w:rPr>
        <w:t xml:space="preserve">(ix) Taxpayer Identification Number (TIN). The Contractor shall include its TIN on the invoice only if required elsewhere in this contract. </w:t>
      </w:r>
    </w:p>
    <w:p w:rsidR="003F1F15" w:rsidRDefault="003F1F15" w:rsidP="003F1F15">
      <w:pPr>
        <w:pStyle w:val="pindented2"/>
        <w:rPr>
          <w:lang w:val="en"/>
        </w:rPr>
      </w:pPr>
      <w:bookmarkStart w:id="306" w:name="wp1179487"/>
      <w:bookmarkEnd w:id="306"/>
      <w:r>
        <w:rPr>
          <w:lang w:val="en"/>
        </w:rPr>
        <w:t xml:space="preserve">(x) Electronic funds transfer (EFT) banking information. </w:t>
      </w:r>
    </w:p>
    <w:p w:rsidR="003F1F15" w:rsidRDefault="003F1F15" w:rsidP="003F1F15">
      <w:pPr>
        <w:pStyle w:val="pindented3"/>
        <w:rPr>
          <w:lang w:val="en"/>
        </w:rPr>
      </w:pPr>
      <w:bookmarkStart w:id="307" w:name="wp1179488"/>
      <w:bookmarkEnd w:id="307"/>
      <w:r>
        <w:rPr>
          <w:lang w:val="en"/>
        </w:rPr>
        <w:t xml:space="preserve">(A) The Contractor shall include EFT banking information on the invoice only if required elsewhere in this contract. </w:t>
      </w:r>
    </w:p>
    <w:p w:rsidR="003F1F15" w:rsidRDefault="003F1F15" w:rsidP="003F1F15">
      <w:pPr>
        <w:pStyle w:val="pindented3"/>
        <w:rPr>
          <w:lang w:val="en"/>
        </w:rPr>
      </w:pPr>
      <w:bookmarkStart w:id="308" w:name="wp1179489"/>
      <w:bookmarkEnd w:id="308"/>
      <w:r>
        <w:rPr>
          <w:lang w:val="en"/>
        </w:rPr>
        <w:t>(B) If EFT banking information is not required to be on the invoice, in order for the invoice to be a proper invoice, the Contractor shall have submitted correct EFT banking information in accordance with the applicable solicitation provision, contract clause (</w:t>
      </w:r>
      <w:r>
        <w:rPr>
          <w:rStyle w:val="Emphasis"/>
          <w:lang w:val="en"/>
        </w:rPr>
        <w:t>e.g., </w:t>
      </w:r>
      <w:r>
        <w:rPr>
          <w:lang w:val="en"/>
        </w:rPr>
        <w:t>52.232-33, Payment by Electronic Funds Transfer—</w:t>
      </w:r>
      <w:r>
        <w:rPr>
          <w:lang w:val="en"/>
        </w:rPr>
        <w:lastRenderedPageBreak/>
        <w:t xml:space="preserve">Central Contractor Registration, or 52.232-34, Payment by Electronic Funds Transfer—Other Than Central Contractor Registration), or applicable agency procedures. </w:t>
      </w:r>
    </w:p>
    <w:p w:rsidR="003F1F15" w:rsidRDefault="003F1F15" w:rsidP="003F1F15">
      <w:pPr>
        <w:pStyle w:val="pindented3"/>
        <w:rPr>
          <w:lang w:val="en"/>
        </w:rPr>
      </w:pPr>
      <w:bookmarkStart w:id="309" w:name="wp1179490"/>
      <w:bookmarkEnd w:id="309"/>
      <w:r>
        <w:rPr>
          <w:lang w:val="en"/>
        </w:rPr>
        <w:t xml:space="preserve">(C) EFT banking information is not required if the Government waived the requirement to pay by EFT. </w:t>
      </w:r>
    </w:p>
    <w:p w:rsidR="003F1F15" w:rsidRDefault="003F1F15" w:rsidP="003F1F15">
      <w:pPr>
        <w:pStyle w:val="pindented1"/>
        <w:rPr>
          <w:lang w:val="en"/>
        </w:rPr>
      </w:pPr>
      <w:bookmarkStart w:id="310" w:name="wp1179491"/>
      <w:bookmarkEnd w:id="310"/>
      <w:r>
        <w:rPr>
          <w:lang w:val="en"/>
        </w:rPr>
        <w:t xml:space="preserve">(2) Invoices will be handled in accordance with the Prompt Payment Act (31 U.S.C. 3903) and Office of Management and Budget (OMB) prompt payment regulations at 5 CFR Part 1315. </w:t>
      </w:r>
    </w:p>
    <w:p w:rsidR="003F1F15" w:rsidRDefault="003F1F15" w:rsidP="003F1F15">
      <w:pPr>
        <w:pStyle w:val="pbody"/>
        <w:rPr>
          <w:lang w:val="en"/>
        </w:rPr>
      </w:pPr>
      <w:bookmarkStart w:id="311" w:name="wp1179492"/>
      <w:bookmarkEnd w:id="311"/>
      <w:r>
        <w:rPr>
          <w:lang w:val="en"/>
        </w:rPr>
        <w:t xml:space="preserve">(h) </w:t>
      </w:r>
      <w:r>
        <w:rPr>
          <w:rStyle w:val="Emphasis"/>
          <w:lang w:val="en"/>
        </w:rPr>
        <w:t>Patent indemnity</w:t>
      </w:r>
      <w:r>
        <w:rPr>
          <w:lang w:val="en"/>
        </w:rPr>
        <w:t xml:space="preserve">. The Contractor shall indemnify the Government and its officers, employees and agents against liability, including costs, for actual or alleged direct or contributory infringement of, or inducement to infringe, any United States or foreign patent, trademark or copyright, arising out of the performance of this contract, provided the Contractor is reasonably notified of such claims and proceedings. </w:t>
      </w:r>
    </w:p>
    <w:p w:rsidR="003F1F15" w:rsidRDefault="003F1F15" w:rsidP="003F1F15">
      <w:pPr>
        <w:pStyle w:val="pbody"/>
        <w:rPr>
          <w:lang w:val="en"/>
        </w:rPr>
      </w:pPr>
      <w:bookmarkStart w:id="312" w:name="wp1179493"/>
      <w:bookmarkEnd w:id="312"/>
      <w:r>
        <w:rPr>
          <w:lang w:val="en"/>
        </w:rPr>
        <w:t xml:space="preserve">(i) Payment.— </w:t>
      </w:r>
    </w:p>
    <w:p w:rsidR="003F1F15" w:rsidRDefault="003F1F15" w:rsidP="003F1F15">
      <w:pPr>
        <w:pStyle w:val="pindented1"/>
        <w:rPr>
          <w:lang w:val="en"/>
        </w:rPr>
      </w:pPr>
      <w:bookmarkStart w:id="313" w:name="wp1179494"/>
      <w:bookmarkEnd w:id="313"/>
      <w:r>
        <w:rPr>
          <w:lang w:val="en"/>
        </w:rPr>
        <w:t xml:space="preserve">(1) </w:t>
      </w:r>
      <w:r>
        <w:rPr>
          <w:rStyle w:val="Emphasis"/>
          <w:lang w:val="en"/>
        </w:rPr>
        <w:t>Items accepted</w:t>
      </w:r>
      <w:r>
        <w:rPr>
          <w:lang w:val="en"/>
        </w:rPr>
        <w:t xml:space="preserve">. Payment shall be made for items accepted by the Government that have been delivered to the delivery destinations set forth in this contract. </w:t>
      </w:r>
    </w:p>
    <w:p w:rsidR="003F1F15" w:rsidRDefault="003F1F15" w:rsidP="003F1F15">
      <w:pPr>
        <w:pStyle w:val="pindented1"/>
        <w:rPr>
          <w:lang w:val="en"/>
        </w:rPr>
      </w:pPr>
      <w:bookmarkStart w:id="314" w:name="wp1179495"/>
      <w:bookmarkEnd w:id="314"/>
      <w:r>
        <w:rPr>
          <w:lang w:val="en"/>
        </w:rPr>
        <w:t xml:space="preserve">(2) </w:t>
      </w:r>
      <w:r>
        <w:rPr>
          <w:rStyle w:val="Emphasis"/>
          <w:lang w:val="en"/>
        </w:rPr>
        <w:t>Prompt payment</w:t>
      </w:r>
      <w:r>
        <w:rPr>
          <w:lang w:val="en"/>
        </w:rPr>
        <w:t xml:space="preserve">. The Government will make payment in accordance with the Prompt Payment Act (31 U.S.C. 3903) and prompt payment regulations at 5 CFR Part 1315. </w:t>
      </w:r>
    </w:p>
    <w:p w:rsidR="003F1F15" w:rsidRDefault="003F1F15" w:rsidP="003F1F15">
      <w:pPr>
        <w:pStyle w:val="pindented1"/>
        <w:rPr>
          <w:lang w:val="en"/>
        </w:rPr>
      </w:pPr>
      <w:bookmarkStart w:id="315" w:name="wp1179496"/>
      <w:bookmarkEnd w:id="315"/>
      <w:r>
        <w:rPr>
          <w:lang w:val="en"/>
        </w:rPr>
        <w:t xml:space="preserve">(3) </w:t>
      </w:r>
      <w:r>
        <w:rPr>
          <w:rStyle w:val="Emphasis"/>
          <w:lang w:val="en"/>
        </w:rPr>
        <w:t>Electronic Funds Transfer (EFT)</w:t>
      </w:r>
      <w:r>
        <w:rPr>
          <w:lang w:val="en"/>
        </w:rPr>
        <w:t xml:space="preserve">. If the Government makes payment by EFT, see 52.212-5(b) for the appropriate EFT clause. </w:t>
      </w:r>
    </w:p>
    <w:p w:rsidR="003F1F15" w:rsidRDefault="003F1F15" w:rsidP="003F1F15">
      <w:pPr>
        <w:pStyle w:val="pindented1"/>
        <w:rPr>
          <w:lang w:val="en"/>
        </w:rPr>
      </w:pPr>
      <w:bookmarkStart w:id="316" w:name="wp1179497"/>
      <w:bookmarkEnd w:id="316"/>
      <w:r>
        <w:rPr>
          <w:lang w:val="en"/>
        </w:rPr>
        <w:t xml:space="preserve">(4) </w:t>
      </w:r>
      <w:r>
        <w:rPr>
          <w:rStyle w:val="Emphasis"/>
          <w:lang w:val="en"/>
        </w:rPr>
        <w:t>Discount</w:t>
      </w:r>
      <w:r>
        <w:rPr>
          <w:lang w:val="en"/>
        </w:rPr>
        <w:t xml:space="preserve">. In connection with any discount offered for early payment, time shall be computed from the date of the invoice. For the purpose of computing the discount earned, payment shall be considered to have been made on the date which appears on the payment check or the specified payment date if an electronic funds transfer payment is made. </w:t>
      </w:r>
    </w:p>
    <w:p w:rsidR="003F1F15" w:rsidRDefault="003F1F15" w:rsidP="003F1F15">
      <w:pPr>
        <w:pStyle w:val="pindented1"/>
        <w:rPr>
          <w:lang w:val="en"/>
        </w:rPr>
      </w:pPr>
      <w:bookmarkStart w:id="317" w:name="wp1179498"/>
      <w:bookmarkEnd w:id="317"/>
      <w:r>
        <w:rPr>
          <w:lang w:val="en"/>
        </w:rPr>
        <w:t xml:space="preserve">(5) </w:t>
      </w:r>
      <w:r>
        <w:rPr>
          <w:rStyle w:val="Emphasis"/>
          <w:lang w:val="en"/>
        </w:rPr>
        <w:t>Overpayments</w:t>
      </w:r>
      <w:r>
        <w:rPr>
          <w:lang w:val="en"/>
        </w:rPr>
        <w:t xml:space="preserve">. If the Contractor becomes aware of a duplicate contract financing or invoice payment or that the Government has otherwise overpaid on a contract financing or invoice payment, the Contractor shall immediately notify the Contracting Officer and request instructions for disposition of the overpayment. </w:t>
      </w:r>
    </w:p>
    <w:p w:rsidR="003F1F15" w:rsidRDefault="003F1F15" w:rsidP="003F1F15">
      <w:pPr>
        <w:pStyle w:val="pbody"/>
        <w:rPr>
          <w:lang w:val="en"/>
        </w:rPr>
      </w:pPr>
      <w:bookmarkStart w:id="318" w:name="wp1179499"/>
      <w:bookmarkEnd w:id="318"/>
      <w:r>
        <w:rPr>
          <w:lang w:val="en"/>
        </w:rPr>
        <w:t xml:space="preserve">(j) </w:t>
      </w:r>
      <w:r>
        <w:rPr>
          <w:rStyle w:val="Emphasis"/>
          <w:lang w:val="en"/>
        </w:rPr>
        <w:t>Risk of loss</w:t>
      </w:r>
      <w:r>
        <w:rPr>
          <w:lang w:val="en"/>
        </w:rPr>
        <w:t xml:space="preserve">. Unless the contract specifically provides otherwise, risk of loss or damage to the supplies provided under this contract shall remain with the Contractor until, and shall pass to the Government upon: </w:t>
      </w:r>
    </w:p>
    <w:p w:rsidR="003F1F15" w:rsidRDefault="003F1F15" w:rsidP="003F1F15">
      <w:pPr>
        <w:pStyle w:val="pindented1"/>
        <w:rPr>
          <w:lang w:val="en"/>
        </w:rPr>
      </w:pPr>
      <w:bookmarkStart w:id="319" w:name="wp1179500"/>
      <w:bookmarkEnd w:id="319"/>
      <w:r>
        <w:rPr>
          <w:lang w:val="en"/>
        </w:rPr>
        <w:t xml:space="preserve">(1) Delivery of the supplies to a carrier, if transportation is f.o.b. origin; or </w:t>
      </w:r>
    </w:p>
    <w:p w:rsidR="003F1F15" w:rsidRDefault="003F1F15" w:rsidP="003F1F15">
      <w:pPr>
        <w:pStyle w:val="pindented1"/>
        <w:rPr>
          <w:lang w:val="en"/>
        </w:rPr>
      </w:pPr>
      <w:bookmarkStart w:id="320" w:name="wp1179501"/>
      <w:bookmarkEnd w:id="320"/>
      <w:r>
        <w:rPr>
          <w:lang w:val="en"/>
        </w:rPr>
        <w:t xml:space="preserve">(2) Delivery of the supplies to the Government at the destination specified in the contract, if transportation is f.o.b. destination. </w:t>
      </w:r>
    </w:p>
    <w:p w:rsidR="003F1F15" w:rsidRDefault="003F1F15" w:rsidP="003F1F15">
      <w:pPr>
        <w:pStyle w:val="pbody"/>
        <w:rPr>
          <w:lang w:val="en"/>
        </w:rPr>
      </w:pPr>
      <w:bookmarkStart w:id="321" w:name="wp1179502"/>
      <w:bookmarkEnd w:id="321"/>
      <w:r>
        <w:rPr>
          <w:lang w:val="en"/>
        </w:rPr>
        <w:t xml:space="preserve">(k) </w:t>
      </w:r>
      <w:r>
        <w:rPr>
          <w:rStyle w:val="Emphasis"/>
          <w:lang w:val="en"/>
        </w:rPr>
        <w:t>Taxes</w:t>
      </w:r>
      <w:r>
        <w:rPr>
          <w:lang w:val="en"/>
        </w:rPr>
        <w:t xml:space="preserve">. The contract price includes all applicable Federal, State, and local taxes and duties. </w:t>
      </w:r>
    </w:p>
    <w:p w:rsidR="003F1F15" w:rsidRDefault="003F1F15" w:rsidP="003F1F15">
      <w:pPr>
        <w:pStyle w:val="pbody"/>
        <w:rPr>
          <w:lang w:val="en"/>
        </w:rPr>
      </w:pPr>
      <w:bookmarkStart w:id="322" w:name="wp1179503"/>
      <w:bookmarkEnd w:id="322"/>
      <w:r>
        <w:rPr>
          <w:lang w:val="en"/>
        </w:rPr>
        <w:t xml:space="preserve">(l) </w:t>
      </w:r>
      <w:r>
        <w:rPr>
          <w:rStyle w:val="Emphasis"/>
          <w:lang w:val="en"/>
        </w:rPr>
        <w:t>Termination for the Government’s convenience</w:t>
      </w:r>
      <w:r>
        <w:rPr>
          <w:lang w:val="en"/>
        </w:rPr>
        <w:t xml:space="preserve">. The Government reserves the right to terminate this contract, or any part hereof, for its sole convenience. In the event of such termination, the Contractor shall immediately stop all work hereunder and shall immediately cause any and all of its suppliers and subcontractors to cease work. Subject to the terms of this contract, the Contractor shall be paid a percentage of the contract price reflecting the percentage of the work performed prior to the notice of termination, plus reasonable charges the Contractor can demonstrate to the satisfaction of the Government using its standard record keeping system, have resulted from the termination. The Contractor shall not be required to comply with the cost accounting standards or contract cost principles for this purpose. This paragraph does not give the Government any right to audit the Contractor’s records. The Contractor shall not be paid for any work performed or costs incurred which reasonably could have been avoided. </w:t>
      </w:r>
    </w:p>
    <w:p w:rsidR="003F1F15" w:rsidRDefault="003F1F15" w:rsidP="003F1F15">
      <w:pPr>
        <w:pStyle w:val="pbody"/>
        <w:rPr>
          <w:lang w:val="en"/>
        </w:rPr>
      </w:pPr>
      <w:bookmarkStart w:id="323" w:name="wp1179504"/>
      <w:bookmarkEnd w:id="323"/>
      <w:r>
        <w:rPr>
          <w:lang w:val="en"/>
        </w:rPr>
        <w:t xml:space="preserve">(m) </w:t>
      </w:r>
      <w:r>
        <w:rPr>
          <w:rStyle w:val="Emphasis"/>
          <w:lang w:val="en"/>
        </w:rPr>
        <w:t>Termination for cause</w:t>
      </w:r>
      <w:r>
        <w:rPr>
          <w:lang w:val="en"/>
        </w:rPr>
        <w:t xml:space="preserve">. The Government may terminate this contract, or any part hereof, for cause in the event of any default by the Contractor, or if the Contractor fails to comply with any contract terms and conditions, or fails to provide the Government, upon request, with adequate assurances of future performance. In the event of termination for cause, the Government shall not be liable to the Contractor for any amount for supplies or services not accepted, and the Contractor shall be liable to the Government for any and all rights </w:t>
      </w:r>
      <w:r>
        <w:rPr>
          <w:lang w:val="en"/>
        </w:rPr>
        <w:lastRenderedPageBreak/>
        <w:t xml:space="preserve">and remedies provided by law. If it is determined that the Government improperly terminated this contract for default, such termination shall be deemed a termination for convenience. </w:t>
      </w:r>
    </w:p>
    <w:p w:rsidR="003F1F15" w:rsidRDefault="003F1F15" w:rsidP="003F1F15">
      <w:pPr>
        <w:pStyle w:val="pbody"/>
        <w:rPr>
          <w:lang w:val="en"/>
        </w:rPr>
      </w:pPr>
      <w:bookmarkStart w:id="324" w:name="wp1179505"/>
      <w:bookmarkEnd w:id="324"/>
      <w:r>
        <w:rPr>
          <w:lang w:val="en"/>
        </w:rPr>
        <w:t xml:space="preserve">(n) </w:t>
      </w:r>
      <w:r>
        <w:rPr>
          <w:rStyle w:val="Emphasis"/>
          <w:lang w:val="en"/>
        </w:rPr>
        <w:t>Title</w:t>
      </w:r>
      <w:r>
        <w:rPr>
          <w:lang w:val="en"/>
        </w:rPr>
        <w:t xml:space="preserve">. Unless specified elsewhere in this contract, title to items furnished under this contract shall pass to the Government upon acceptance, regardless of when or where the Government takes physical possession. </w:t>
      </w:r>
    </w:p>
    <w:p w:rsidR="003F1F15" w:rsidRDefault="003F1F15" w:rsidP="003F1F15">
      <w:pPr>
        <w:pStyle w:val="pbody"/>
        <w:rPr>
          <w:lang w:val="en"/>
        </w:rPr>
      </w:pPr>
      <w:bookmarkStart w:id="325" w:name="wp1179506"/>
      <w:bookmarkEnd w:id="325"/>
      <w:r>
        <w:rPr>
          <w:lang w:val="en"/>
        </w:rPr>
        <w:t xml:space="preserve">(o) </w:t>
      </w:r>
      <w:r>
        <w:rPr>
          <w:rStyle w:val="Emphasis"/>
          <w:lang w:val="en"/>
        </w:rPr>
        <w:t>Warranty</w:t>
      </w:r>
      <w:r>
        <w:rPr>
          <w:lang w:val="en"/>
        </w:rPr>
        <w:t xml:space="preserve">. The Contractor warrants and implies that the items delivered hereunder are merchantable and fit for use for the particular purpose described in this contract. </w:t>
      </w:r>
    </w:p>
    <w:p w:rsidR="003F1F15" w:rsidRDefault="003F1F15" w:rsidP="003F1F15">
      <w:pPr>
        <w:pStyle w:val="pbody"/>
        <w:rPr>
          <w:lang w:val="en"/>
        </w:rPr>
      </w:pPr>
      <w:bookmarkStart w:id="326" w:name="wp1179507"/>
      <w:bookmarkEnd w:id="326"/>
      <w:r>
        <w:rPr>
          <w:lang w:val="en"/>
        </w:rPr>
        <w:t xml:space="preserve">(p) </w:t>
      </w:r>
      <w:r>
        <w:rPr>
          <w:rStyle w:val="Emphasis"/>
          <w:lang w:val="en"/>
        </w:rPr>
        <w:t>Limitation of liability</w:t>
      </w:r>
      <w:r>
        <w:rPr>
          <w:lang w:val="en"/>
        </w:rPr>
        <w:t xml:space="preserve">. Except as otherwise provided by an express warranty, the Contractor will not be liable to the Government for consequential damages resulting from any defect or deficiencies in accepted items. </w:t>
      </w:r>
    </w:p>
    <w:p w:rsidR="003F1F15" w:rsidRDefault="003F1F15" w:rsidP="003F1F15">
      <w:pPr>
        <w:pStyle w:val="pbody"/>
        <w:rPr>
          <w:lang w:val="en"/>
        </w:rPr>
      </w:pPr>
      <w:bookmarkStart w:id="327" w:name="wp1179508"/>
      <w:bookmarkEnd w:id="327"/>
      <w:r>
        <w:rPr>
          <w:lang w:val="en"/>
        </w:rPr>
        <w:t xml:space="preserve">(q) </w:t>
      </w:r>
      <w:r>
        <w:rPr>
          <w:rStyle w:val="Emphasis"/>
          <w:lang w:val="en"/>
        </w:rPr>
        <w:t>Other compliances</w:t>
      </w:r>
      <w:r>
        <w:rPr>
          <w:lang w:val="en"/>
        </w:rPr>
        <w:t xml:space="preserve">. The Contractor shall comply with all applicable Federal, State and local laws, executive orders, rules and regulations applicable to its performance under this contract. </w:t>
      </w:r>
    </w:p>
    <w:p w:rsidR="003F1F15" w:rsidRDefault="003F1F15" w:rsidP="003F1F15">
      <w:pPr>
        <w:pStyle w:val="pbody"/>
        <w:rPr>
          <w:lang w:val="en"/>
        </w:rPr>
      </w:pPr>
      <w:bookmarkStart w:id="328" w:name="wp1179509"/>
      <w:bookmarkEnd w:id="328"/>
      <w:r>
        <w:rPr>
          <w:lang w:val="en"/>
        </w:rPr>
        <w:t xml:space="preserve">(r) </w:t>
      </w:r>
      <w:r>
        <w:rPr>
          <w:rStyle w:val="Emphasis"/>
          <w:lang w:val="en"/>
        </w:rPr>
        <w:t xml:space="preserve">Compliance with laws unique to Government contracts. </w:t>
      </w:r>
      <w:r>
        <w:rPr>
          <w:lang w:val="en"/>
        </w:rPr>
        <w:t xml:space="preserve">The Contractor agrees to comply with 31 U.S.C. 1352 relating to limitations on the use of appropriated funds to influence certain Federal contracts; 18 U.S.C. 431 relating to officials not to benefit; 40 U.S.C. 3701, </w:t>
      </w:r>
      <w:r>
        <w:rPr>
          <w:rStyle w:val="Emphasis"/>
          <w:lang w:val="en"/>
        </w:rPr>
        <w:t>et seq</w:t>
      </w:r>
      <w:r>
        <w:rPr>
          <w:lang w:val="en"/>
        </w:rPr>
        <w:t xml:space="preserve">., Contract Work Hours and Safety Standards Act; 41 U.S.C. 51-58, Anti-Kickback Act of 1986; 41 U.S.C. 265 and 10 U.S.C. 2409 relating to whistleblower protections; 49 U.S.C. 40118, Fly American; and 41 U.S.C. 423 relating to procurement integrity. </w:t>
      </w:r>
    </w:p>
    <w:p w:rsidR="003F1F15" w:rsidRDefault="003F1F15" w:rsidP="003F1F15">
      <w:pPr>
        <w:pStyle w:val="pbody"/>
        <w:rPr>
          <w:lang w:val="en"/>
        </w:rPr>
      </w:pPr>
      <w:bookmarkStart w:id="329" w:name="wp1179510"/>
      <w:bookmarkEnd w:id="329"/>
      <w:r>
        <w:rPr>
          <w:lang w:val="en"/>
        </w:rPr>
        <w:t xml:space="preserve">(s) </w:t>
      </w:r>
      <w:r>
        <w:rPr>
          <w:rStyle w:val="Emphasis"/>
          <w:lang w:val="en"/>
        </w:rPr>
        <w:t>Order of precedence</w:t>
      </w:r>
      <w:r>
        <w:rPr>
          <w:lang w:val="en"/>
        </w:rPr>
        <w:t xml:space="preserve">. Any inconsistencies in this solicitation or contract shall be resolved by giving precedence in the following order: </w:t>
      </w:r>
    </w:p>
    <w:p w:rsidR="003F1F15" w:rsidRDefault="003F1F15" w:rsidP="003F1F15">
      <w:pPr>
        <w:pStyle w:val="pindented1"/>
        <w:rPr>
          <w:lang w:val="en"/>
        </w:rPr>
      </w:pPr>
      <w:bookmarkStart w:id="330" w:name="wp1179511"/>
      <w:bookmarkEnd w:id="330"/>
      <w:r>
        <w:rPr>
          <w:lang w:val="en"/>
        </w:rPr>
        <w:t xml:space="preserve">(1) The schedule of supplies/services. </w:t>
      </w:r>
    </w:p>
    <w:p w:rsidR="003F1F15" w:rsidRDefault="003F1F15" w:rsidP="003F1F15">
      <w:pPr>
        <w:pStyle w:val="pindented1"/>
        <w:rPr>
          <w:lang w:val="en"/>
        </w:rPr>
      </w:pPr>
      <w:bookmarkStart w:id="331" w:name="wp1179512"/>
      <w:bookmarkEnd w:id="331"/>
      <w:r>
        <w:rPr>
          <w:lang w:val="en"/>
        </w:rPr>
        <w:t xml:space="preserve">(2) The Assignments, Disputes, Payments, Invoice, Other Compliances, and Compliance with Laws Unique to Government Contracts paragraphs of this clause. </w:t>
      </w:r>
    </w:p>
    <w:p w:rsidR="003F1F15" w:rsidRDefault="003F1F15" w:rsidP="003F1F15">
      <w:pPr>
        <w:pStyle w:val="pindented1"/>
        <w:rPr>
          <w:lang w:val="en"/>
        </w:rPr>
      </w:pPr>
      <w:bookmarkStart w:id="332" w:name="wp1179513"/>
      <w:bookmarkEnd w:id="332"/>
      <w:r>
        <w:rPr>
          <w:lang w:val="en"/>
        </w:rPr>
        <w:t xml:space="preserve">(3) The clause at 52.212-5. </w:t>
      </w:r>
    </w:p>
    <w:p w:rsidR="003F1F15" w:rsidRDefault="003F1F15" w:rsidP="003F1F15">
      <w:pPr>
        <w:pStyle w:val="pindented1"/>
        <w:rPr>
          <w:lang w:val="en"/>
        </w:rPr>
      </w:pPr>
      <w:bookmarkStart w:id="333" w:name="wp1179514"/>
      <w:bookmarkEnd w:id="333"/>
      <w:r>
        <w:rPr>
          <w:lang w:val="en"/>
        </w:rPr>
        <w:t xml:space="preserve">(4) Addenda to this solicitation or contract, including any license agreements for computer software. </w:t>
      </w:r>
    </w:p>
    <w:p w:rsidR="003F1F15" w:rsidRDefault="003F1F15" w:rsidP="003F1F15">
      <w:pPr>
        <w:pStyle w:val="pindented1"/>
        <w:rPr>
          <w:lang w:val="en"/>
        </w:rPr>
      </w:pPr>
      <w:bookmarkStart w:id="334" w:name="wp1179515"/>
      <w:bookmarkEnd w:id="334"/>
      <w:r>
        <w:rPr>
          <w:lang w:val="en"/>
        </w:rPr>
        <w:t xml:space="preserve">(5) Solicitation provisions if this is a solicitation. </w:t>
      </w:r>
    </w:p>
    <w:p w:rsidR="003F1F15" w:rsidRDefault="003F1F15" w:rsidP="003F1F15">
      <w:pPr>
        <w:pStyle w:val="pindented1"/>
        <w:rPr>
          <w:lang w:val="en"/>
        </w:rPr>
      </w:pPr>
      <w:bookmarkStart w:id="335" w:name="wp1179516"/>
      <w:bookmarkEnd w:id="335"/>
      <w:r>
        <w:rPr>
          <w:lang w:val="en"/>
        </w:rPr>
        <w:t xml:space="preserve">(6) Other paragraphs of this clause. </w:t>
      </w:r>
    </w:p>
    <w:p w:rsidR="003F1F15" w:rsidRDefault="003F1F15" w:rsidP="003F1F15">
      <w:pPr>
        <w:pStyle w:val="pindented1"/>
        <w:rPr>
          <w:lang w:val="en"/>
        </w:rPr>
      </w:pPr>
      <w:bookmarkStart w:id="336" w:name="wp1179517"/>
      <w:bookmarkEnd w:id="336"/>
      <w:r>
        <w:rPr>
          <w:lang w:val="en"/>
        </w:rPr>
        <w:t xml:space="preserve">(7) The Standard Form 1449. </w:t>
      </w:r>
    </w:p>
    <w:p w:rsidR="003F1F15" w:rsidRDefault="003F1F15" w:rsidP="003F1F15">
      <w:pPr>
        <w:pStyle w:val="pindented1"/>
        <w:rPr>
          <w:lang w:val="en"/>
        </w:rPr>
      </w:pPr>
      <w:bookmarkStart w:id="337" w:name="wp1179518"/>
      <w:bookmarkEnd w:id="337"/>
      <w:r>
        <w:rPr>
          <w:lang w:val="en"/>
        </w:rPr>
        <w:t xml:space="preserve">(8) Other documents, exhibits, and attachments. </w:t>
      </w:r>
    </w:p>
    <w:p w:rsidR="003F1F15" w:rsidRDefault="003F1F15" w:rsidP="003F1F15">
      <w:pPr>
        <w:pStyle w:val="pindented1"/>
        <w:rPr>
          <w:lang w:val="en"/>
        </w:rPr>
      </w:pPr>
      <w:bookmarkStart w:id="338" w:name="wp1179519"/>
      <w:bookmarkEnd w:id="338"/>
      <w:r>
        <w:rPr>
          <w:lang w:val="en"/>
        </w:rPr>
        <w:t xml:space="preserve">(9) The specification. </w:t>
      </w:r>
    </w:p>
    <w:p w:rsidR="003F1F15" w:rsidRDefault="003F1F15" w:rsidP="003F1F15">
      <w:pPr>
        <w:pStyle w:val="pbody"/>
        <w:rPr>
          <w:lang w:val="en"/>
        </w:rPr>
      </w:pPr>
      <w:bookmarkStart w:id="339" w:name="wp1179520"/>
      <w:bookmarkEnd w:id="339"/>
      <w:r>
        <w:rPr>
          <w:lang w:val="en"/>
        </w:rPr>
        <w:t xml:space="preserve">(t) Central Contractor Registration (CCR). </w:t>
      </w:r>
    </w:p>
    <w:p w:rsidR="003F1F15" w:rsidRDefault="003F1F15" w:rsidP="003F1F15">
      <w:pPr>
        <w:pStyle w:val="pindented1"/>
        <w:rPr>
          <w:lang w:val="en"/>
        </w:rPr>
      </w:pPr>
      <w:bookmarkStart w:id="340" w:name="wp1179521"/>
      <w:bookmarkEnd w:id="340"/>
      <w:r>
        <w:rPr>
          <w:lang w:val="en"/>
        </w:rPr>
        <w:t xml:space="preserve">(1) Unless exempted by an addendum to this contract, the Contractor is responsible during performance and through final payment of any contract for the accuracy and completeness of the data within the CCR database, and for any liability resulting from the Government’s reliance on inaccurate or incomplete data. To remain registered in the CCR database after the initial registration, the Contractor is required to review and update on an annual basis from the date of initial registration or subsequent updates its information in the CCR database to ensure it is current, accurate and complete. Updating information in the CCR does not alter the terms and conditions of this contract and is not a substitute for a properly executed contractual document. </w:t>
      </w:r>
    </w:p>
    <w:p w:rsidR="003F1F15" w:rsidRDefault="003F1F15" w:rsidP="003F1F15">
      <w:pPr>
        <w:pStyle w:val="pindented1"/>
        <w:rPr>
          <w:lang w:val="en"/>
        </w:rPr>
      </w:pPr>
      <w:bookmarkStart w:id="341" w:name="wp1179522"/>
      <w:bookmarkEnd w:id="341"/>
      <w:r>
        <w:rPr>
          <w:lang w:val="en"/>
        </w:rPr>
        <w:t xml:space="preserve">(2)(i) If a Contractor has legally changed its business name, “doing business as” name, or division name (whichever is shown on the contract), or has transferred the assets used in performing the contract, but has not completed the necessary requirements regarding novation and change-of-name agreements in FAR Subpart 42.12, the Contractor shall provide the responsible Contracting Officer a minimum of one business day’s written notification of its intention to (A) change the name in the CCR database; (B) comply with the requirements of Subpart 42.12; and (C) agree in writing to the timeline and procedures specified by the responsible Contracting Officer. The Contractor must provide with the notification sufficient documentation to support the legally changed name. </w:t>
      </w:r>
    </w:p>
    <w:p w:rsidR="003F1F15" w:rsidRDefault="003F1F15" w:rsidP="003F1F15">
      <w:pPr>
        <w:pStyle w:val="pindented2"/>
        <w:rPr>
          <w:lang w:val="en"/>
        </w:rPr>
      </w:pPr>
      <w:bookmarkStart w:id="342" w:name="wp1179523"/>
      <w:bookmarkEnd w:id="342"/>
      <w:r>
        <w:rPr>
          <w:lang w:val="en"/>
        </w:rPr>
        <w:t xml:space="preserve">(ii) If the Contractor fails to comply with the requirements of paragraph (t)(2)(i) of this clause, or fails to perform the agreement at paragraph (t)(2)(i)(C) of this clause, and, in the absence of a properly executed </w:t>
      </w:r>
      <w:r>
        <w:rPr>
          <w:lang w:val="en"/>
        </w:rPr>
        <w:lastRenderedPageBreak/>
        <w:t xml:space="preserve">novation or change-of-name agreement, the CCR information that shows the Contractor to be other than the Contractor indicated in the contract will be considered to be incorrect information within the meaning of the “Suspension of Payment” paragraph of the electronic funds transfer (EFT) clause of this contract. </w:t>
      </w:r>
    </w:p>
    <w:p w:rsidR="003F1F15" w:rsidRDefault="003F1F15" w:rsidP="003F1F15">
      <w:pPr>
        <w:pStyle w:val="pindented1"/>
        <w:rPr>
          <w:lang w:val="en"/>
        </w:rPr>
      </w:pPr>
      <w:bookmarkStart w:id="343" w:name="wp1179524"/>
      <w:bookmarkEnd w:id="343"/>
      <w:r>
        <w:rPr>
          <w:lang w:val="en"/>
        </w:rPr>
        <w:t xml:space="preserve">(3) The Contractor shall not change the name or address for EFT payments or manual payments, as appropriate, in the CCR record to reflect an assignee for the purpose of assignment of claims (see Subpart 32.8, Assignment of Claims). Assignees shall be separately registered in the CCR database. Information provided to the Contractor’s CCR record that indicates payments, including those made by EFT, to an ultimate recipient other than that Contractor will be considered to be incorrect information within the meaning of the “Suspension of payment” paragraph of the EFT clause of this contract. </w:t>
      </w:r>
    </w:p>
    <w:p w:rsidR="003F1F15" w:rsidRDefault="003F1F15" w:rsidP="003F1F15">
      <w:pPr>
        <w:pStyle w:val="pindented1"/>
        <w:rPr>
          <w:lang w:val="en"/>
        </w:rPr>
      </w:pPr>
      <w:bookmarkStart w:id="344" w:name="wp1179525"/>
      <w:bookmarkEnd w:id="344"/>
      <w:r>
        <w:rPr>
          <w:lang w:val="en"/>
        </w:rPr>
        <w:t xml:space="preserve">(4) Offerors and Contractors may obtain information on registration and annual confirmation requirements via the internet at </w:t>
      </w:r>
      <w:hyperlink r:id="rId47" w:tgtFrame="_blank" w:history="1">
        <w:r>
          <w:rPr>
            <w:rStyle w:val="cwebjump"/>
            <w:color w:val="3366CC"/>
            <w:u w:val="single"/>
            <w:lang w:val="en"/>
          </w:rPr>
          <w:t>http://www.ccr.gov</w:t>
        </w:r>
      </w:hyperlink>
      <w:r>
        <w:rPr>
          <w:lang w:val="en"/>
        </w:rPr>
        <w:t xml:space="preserve"> or by calling 1-888-227-2423 or 269-961-5757. </w:t>
      </w:r>
    </w:p>
    <w:p w:rsidR="003F1F15" w:rsidRDefault="003F1F15" w:rsidP="003F1F15">
      <w:pPr>
        <w:pStyle w:val="pbodyctr"/>
        <w:rPr>
          <w:lang w:val="en"/>
        </w:rPr>
      </w:pPr>
      <w:bookmarkStart w:id="345" w:name="wp1179526"/>
      <w:bookmarkEnd w:id="345"/>
      <w:r>
        <w:rPr>
          <w:lang w:val="en"/>
        </w:rPr>
        <w:t xml:space="preserve">(End of clause) </w:t>
      </w:r>
    </w:p>
    <w:p w:rsidR="003F1F15" w:rsidRPr="00AC72E4" w:rsidRDefault="003F1F15" w:rsidP="003F1F15">
      <w:pPr>
        <w:ind w:left="2880" w:hanging="720"/>
        <w:rPr>
          <w:rFonts w:ascii="Arial" w:hAnsi="Arial" w:cs="Arial"/>
          <w:lang w:val="en"/>
        </w:rPr>
      </w:pPr>
    </w:p>
    <w:p w:rsidR="003F1F15" w:rsidRPr="00AC72E4" w:rsidRDefault="003F1F15" w:rsidP="003F1F15">
      <w:pPr>
        <w:rPr>
          <w:rFonts w:ascii="Arial" w:hAnsi="Arial" w:cs="Arial"/>
          <w:bCs/>
          <w:szCs w:val="18"/>
        </w:rPr>
      </w:pPr>
      <w:r>
        <w:rPr>
          <w:rFonts w:ascii="Arial" w:hAnsi="Arial" w:cs="Arial"/>
          <w:b/>
          <w:bCs/>
          <w:szCs w:val="18"/>
        </w:rPr>
        <w:t>D-3</w:t>
      </w:r>
      <w:r>
        <w:rPr>
          <w:rFonts w:ascii="Arial" w:hAnsi="Arial" w:cs="Arial"/>
          <w:b/>
          <w:bCs/>
          <w:szCs w:val="18"/>
        </w:rPr>
        <w:tab/>
        <w:t>Economic Price Adjustment Contract Flight Rates</w:t>
      </w:r>
    </w:p>
    <w:p w:rsidR="003F1F15" w:rsidRPr="00642F72" w:rsidRDefault="003F1F15" w:rsidP="003F1F15">
      <w:pPr>
        <w:widowControl w:val="0"/>
        <w:autoSpaceDE w:val="0"/>
        <w:autoSpaceDN w:val="0"/>
        <w:adjustRightInd w:val="0"/>
        <w:ind w:left="1440" w:hanging="720"/>
        <w:rPr>
          <w:rFonts w:ascii="Arial" w:hAnsi="Arial" w:cs="Arial"/>
          <w:color w:val="000000"/>
        </w:rPr>
      </w:pPr>
    </w:p>
    <w:p w:rsidR="003F1F15" w:rsidRPr="00642F72" w:rsidRDefault="003F1F15" w:rsidP="003F1F15">
      <w:pPr>
        <w:pStyle w:val="Footer"/>
        <w:widowControl w:val="0"/>
        <w:tabs>
          <w:tab w:val="clear" w:pos="4320"/>
          <w:tab w:val="clear" w:pos="8640"/>
        </w:tabs>
        <w:rPr>
          <w:rFonts w:ascii="Arial" w:hAnsi="Arial" w:cs="Arial"/>
        </w:rPr>
      </w:pPr>
      <w:r w:rsidRPr="00642F72">
        <w:rPr>
          <w:rFonts w:ascii="Arial" w:hAnsi="Arial" w:cs="Arial"/>
        </w:rPr>
        <w:t xml:space="preserve">FUEL PORTION OF FLIGHT RATES </w:t>
      </w:r>
    </w:p>
    <w:p w:rsidR="003F1F15" w:rsidRPr="00642F72" w:rsidRDefault="003F1F15" w:rsidP="003F1F15">
      <w:pPr>
        <w:widowControl w:val="0"/>
        <w:autoSpaceDE w:val="0"/>
        <w:autoSpaceDN w:val="0"/>
        <w:adjustRightInd w:val="0"/>
        <w:rPr>
          <w:rFonts w:ascii="Arial" w:hAnsi="Arial" w:cs="Arial"/>
        </w:rPr>
      </w:pPr>
    </w:p>
    <w:p w:rsidR="003F1F15" w:rsidRDefault="003F1F15" w:rsidP="003F1F15">
      <w:pPr>
        <w:rPr>
          <w:rFonts w:ascii="Arial" w:hAnsi="Arial" w:cs="Arial"/>
        </w:rPr>
      </w:pPr>
      <w:r w:rsidRPr="00642F72">
        <w:rPr>
          <w:rFonts w:ascii="Arial" w:hAnsi="Arial" w:cs="Arial"/>
        </w:rPr>
        <w:t xml:space="preserve">During the contract periods, including renewals, flight rates will be adjusted to reflect increases and decreases in the prices of aviation fuel. </w:t>
      </w:r>
    </w:p>
    <w:p w:rsidR="003F1F15" w:rsidRDefault="003F1F15" w:rsidP="003F1F15">
      <w:pPr>
        <w:rPr>
          <w:rFonts w:ascii="Arial" w:hAnsi="Arial" w:cs="Arial"/>
        </w:rPr>
      </w:pPr>
    </w:p>
    <w:p w:rsidR="003F1F15" w:rsidRPr="0050633D" w:rsidRDefault="003F1F15" w:rsidP="003F1F15">
      <w:pPr>
        <w:rPr>
          <w:rFonts w:ascii="Arial" w:hAnsi="Arial" w:cs="Arial"/>
        </w:rPr>
      </w:pPr>
      <w:r w:rsidRPr="0050633D">
        <w:rPr>
          <w:rFonts w:ascii="Arial" w:hAnsi="Arial" w:cs="Arial"/>
        </w:rPr>
        <w:t>The price of aviation fuel is established i</w:t>
      </w:r>
      <w:r>
        <w:rPr>
          <w:rFonts w:ascii="Arial" w:hAnsi="Arial" w:cs="Arial"/>
        </w:rPr>
        <w:t>n the S</w:t>
      </w:r>
      <w:r w:rsidRPr="0050633D">
        <w:rPr>
          <w:rFonts w:ascii="Arial" w:hAnsi="Arial" w:cs="Arial"/>
        </w:rPr>
        <w:t xml:space="preserve">chedule of </w:t>
      </w:r>
      <w:r>
        <w:rPr>
          <w:rFonts w:ascii="Arial" w:hAnsi="Arial" w:cs="Arial"/>
        </w:rPr>
        <w:t>I</w:t>
      </w:r>
      <w:r w:rsidRPr="0050633D">
        <w:rPr>
          <w:rFonts w:ascii="Arial" w:hAnsi="Arial" w:cs="Arial"/>
        </w:rPr>
        <w:t xml:space="preserve">tems.  </w:t>
      </w:r>
      <w:r w:rsidRPr="00E23FCB">
        <w:rPr>
          <w:rFonts w:ascii="Arial" w:hAnsi="Arial" w:cs="Arial"/>
          <w:b/>
        </w:rPr>
        <w:t xml:space="preserve">The prices are based on the average fuel price commercially available at </w:t>
      </w:r>
      <w:smartTag w:uri="urn:schemas-microsoft-com:office:smarttags" w:element="place">
        <w:smartTag w:uri="urn:schemas-microsoft-com:office:smarttags" w:element="City">
          <w:r w:rsidRPr="00E23FCB">
            <w:rPr>
              <w:rFonts w:ascii="Arial" w:hAnsi="Arial" w:cs="Arial"/>
              <w:b/>
            </w:rPr>
            <w:t>McClellan</w:t>
          </w:r>
        </w:smartTag>
        <w:r w:rsidRPr="00E23FCB">
          <w:rPr>
            <w:rFonts w:ascii="Arial" w:hAnsi="Arial" w:cs="Arial"/>
            <w:b/>
          </w:rPr>
          <w:t xml:space="preserve">, </w:t>
        </w:r>
        <w:smartTag w:uri="urn:schemas-microsoft-com:office:smarttags" w:element="State">
          <w:r w:rsidRPr="00E23FCB">
            <w:rPr>
              <w:rFonts w:ascii="Arial" w:hAnsi="Arial" w:cs="Arial"/>
              <w:b/>
            </w:rPr>
            <w:t>CA</w:t>
          </w:r>
        </w:smartTag>
      </w:smartTag>
      <w:r>
        <w:rPr>
          <w:rFonts w:ascii="Arial" w:hAnsi="Arial" w:cs="Arial"/>
          <w:b/>
          <w:i/>
        </w:rPr>
        <w:t xml:space="preserve">.  </w:t>
      </w:r>
      <w:r w:rsidRPr="0050633D">
        <w:rPr>
          <w:rFonts w:ascii="Arial" w:hAnsi="Arial" w:cs="Arial"/>
          <w:b/>
        </w:rPr>
        <w:t xml:space="preserve"> </w:t>
      </w:r>
      <w:r>
        <w:rPr>
          <w:rFonts w:ascii="Arial" w:hAnsi="Arial" w:cs="Arial"/>
        </w:rPr>
        <w:t>T</w:t>
      </w:r>
      <w:r w:rsidRPr="0050633D">
        <w:rPr>
          <w:rFonts w:ascii="Arial" w:hAnsi="Arial" w:cs="Arial"/>
        </w:rPr>
        <w:t xml:space="preserve">he average of the fuel prices are derived from the following website:   </w:t>
      </w:r>
      <w:hyperlink r:id="rId48" w:history="1">
        <w:r w:rsidRPr="00F874C4">
          <w:rPr>
            <w:rStyle w:val="Hyperlink"/>
            <w:rFonts w:ascii="Arial" w:hAnsi="Arial" w:cs="Arial"/>
          </w:rPr>
          <w:t>http://www.airnav.com/fuel/</w:t>
        </w:r>
      </w:hyperlink>
      <w:r>
        <w:rPr>
          <w:rFonts w:ascii="Arial" w:hAnsi="Arial" w:cs="Arial"/>
        </w:rPr>
        <w:t xml:space="preserve"> </w:t>
      </w:r>
    </w:p>
    <w:p w:rsidR="003F1F15" w:rsidRPr="0050633D" w:rsidRDefault="003F1F15" w:rsidP="003F1F15">
      <w:pPr>
        <w:rPr>
          <w:rFonts w:ascii="Arial" w:hAnsi="Arial" w:cs="Arial"/>
        </w:rPr>
      </w:pPr>
    </w:p>
    <w:p w:rsidR="003F1F15" w:rsidRDefault="003F1F15" w:rsidP="003F1F15">
      <w:pPr>
        <w:numPr>
          <w:ins w:id="346" w:author="FSDefaultUser" w:date="2004-12-07T09:49:00Z"/>
        </w:numPr>
        <w:rPr>
          <w:rFonts w:ascii="Arial" w:hAnsi="Arial" w:cs="Arial"/>
        </w:rPr>
      </w:pPr>
      <w:r w:rsidRPr="0050633D">
        <w:rPr>
          <w:rFonts w:ascii="Arial" w:hAnsi="Arial" w:cs="Arial"/>
        </w:rPr>
        <w:t>A fuel survey will be conducted approximately February 16</w:t>
      </w:r>
      <w:r w:rsidRPr="0050633D">
        <w:rPr>
          <w:rFonts w:ascii="Arial" w:hAnsi="Arial" w:cs="Arial"/>
          <w:vertAlign w:val="superscript"/>
        </w:rPr>
        <w:t>th</w:t>
      </w:r>
      <w:r w:rsidRPr="0050633D">
        <w:rPr>
          <w:rFonts w:ascii="Arial" w:hAnsi="Arial" w:cs="Arial"/>
        </w:rPr>
        <w:t xml:space="preserve"> and July 16</w:t>
      </w:r>
      <w:r w:rsidRPr="0050633D">
        <w:rPr>
          <w:rFonts w:ascii="Arial" w:hAnsi="Arial" w:cs="Arial"/>
          <w:vertAlign w:val="superscript"/>
        </w:rPr>
        <w:t>th</w:t>
      </w:r>
      <w:r w:rsidRPr="0050633D">
        <w:rPr>
          <w:rFonts w:ascii="Arial" w:hAnsi="Arial" w:cs="Arial"/>
        </w:rPr>
        <w:t xml:space="preserve"> of each contract period.  An adjustment will only be made to the fuel portion of the flight rate if the variation is $0.10 or more per gallon from the price established in the previous adju</w:t>
      </w:r>
      <w:r>
        <w:rPr>
          <w:rFonts w:ascii="Arial" w:hAnsi="Arial" w:cs="Arial"/>
        </w:rPr>
        <w:t>stment.</w:t>
      </w:r>
    </w:p>
    <w:p w:rsidR="003F1F15" w:rsidRDefault="003F1F15" w:rsidP="003F1F15">
      <w:pPr>
        <w:rPr>
          <w:rFonts w:ascii="Arial" w:hAnsi="Arial" w:cs="Arial"/>
        </w:rPr>
      </w:pPr>
    </w:p>
    <w:p w:rsidR="003F1F15" w:rsidRPr="008A533A" w:rsidRDefault="003F1F15" w:rsidP="003F1F15">
      <w:pPr>
        <w:rPr>
          <w:rFonts w:ascii="Arial" w:hAnsi="Arial" w:cs="Arial"/>
        </w:rPr>
      </w:pPr>
      <w:r w:rsidRPr="00C9795D">
        <w:rPr>
          <w:rFonts w:ascii="Arial" w:hAnsi="Arial" w:cs="Arial"/>
        </w:rPr>
        <w:t xml:space="preserve">The option year flight rate will be adjusted at time of renewal to reflect changes in fuel prices from the </w:t>
      </w:r>
      <w:r>
        <w:rPr>
          <w:rFonts w:ascii="Arial" w:hAnsi="Arial" w:cs="Arial"/>
        </w:rPr>
        <w:t>last fuel survey and</w:t>
      </w:r>
      <w:r w:rsidRPr="00C9795D">
        <w:rPr>
          <w:rFonts w:ascii="Arial" w:hAnsi="Arial" w:cs="Arial"/>
        </w:rPr>
        <w:t xml:space="preserve"> the</w:t>
      </w:r>
      <w:r>
        <w:rPr>
          <w:rFonts w:ascii="Arial" w:hAnsi="Arial" w:cs="Arial"/>
        </w:rPr>
        <w:t xml:space="preserve"> fuel rates established in the S</w:t>
      </w:r>
      <w:r w:rsidRPr="00C9795D">
        <w:rPr>
          <w:rFonts w:ascii="Arial" w:hAnsi="Arial" w:cs="Arial"/>
        </w:rPr>
        <w:t xml:space="preserve">chedule of </w:t>
      </w:r>
      <w:r>
        <w:rPr>
          <w:rFonts w:ascii="Arial" w:hAnsi="Arial" w:cs="Arial"/>
        </w:rPr>
        <w:t>I</w:t>
      </w:r>
      <w:r w:rsidRPr="00C9795D">
        <w:rPr>
          <w:rFonts w:ascii="Arial" w:hAnsi="Arial" w:cs="Arial"/>
        </w:rPr>
        <w:t>tems</w:t>
      </w:r>
      <w:r>
        <w:rPr>
          <w:rFonts w:ascii="Arial" w:hAnsi="Arial" w:cs="Arial"/>
        </w:rPr>
        <w:t xml:space="preserve"> (See Section B, Fuel Price Basis) if the variation is $0.10 or more per gallon.</w:t>
      </w:r>
    </w:p>
    <w:p w:rsidR="003F1F15" w:rsidRPr="00C159F5" w:rsidRDefault="003F1F15" w:rsidP="003F1F15">
      <w:pPr>
        <w:rPr>
          <w:rFonts w:ascii="Arial" w:hAnsi="Arial" w:cs="Arial"/>
          <w:b/>
        </w:rPr>
      </w:pPr>
    </w:p>
    <w:p w:rsidR="003F1F15" w:rsidRDefault="003F1F15" w:rsidP="003F1F15">
      <w:pPr>
        <w:widowControl w:val="0"/>
        <w:autoSpaceDE w:val="0"/>
        <w:autoSpaceDN w:val="0"/>
        <w:adjustRightInd w:val="0"/>
        <w:rPr>
          <w:rFonts w:ascii="Arial" w:hAnsi="Arial" w:cs="Arial"/>
        </w:rPr>
      </w:pPr>
      <w:r w:rsidRPr="00642F72">
        <w:rPr>
          <w:rFonts w:ascii="Arial" w:hAnsi="Arial" w:cs="Arial"/>
        </w:rPr>
        <w:t xml:space="preserve">The flight rate will be adjusted by the difference between the </w:t>
      </w:r>
      <w:r>
        <w:rPr>
          <w:rFonts w:ascii="Arial" w:hAnsi="Arial" w:cs="Arial"/>
        </w:rPr>
        <w:t xml:space="preserve">current average </w:t>
      </w:r>
      <w:r w:rsidRPr="00642F72">
        <w:rPr>
          <w:rFonts w:ascii="Arial" w:hAnsi="Arial" w:cs="Arial"/>
        </w:rPr>
        <w:t>and the base fuel price</w:t>
      </w:r>
      <w:r>
        <w:rPr>
          <w:rFonts w:ascii="Arial" w:hAnsi="Arial" w:cs="Arial"/>
        </w:rPr>
        <w:t>s</w:t>
      </w:r>
      <w:r w:rsidRPr="00642F72">
        <w:rPr>
          <w:rFonts w:ascii="Arial" w:hAnsi="Arial" w:cs="Arial"/>
        </w:rPr>
        <w:t xml:space="preserve"> multiplied by the hourly </w:t>
      </w:r>
      <w:r>
        <w:rPr>
          <w:rFonts w:ascii="Arial" w:hAnsi="Arial" w:cs="Arial"/>
        </w:rPr>
        <w:t xml:space="preserve">fuel </w:t>
      </w:r>
      <w:r w:rsidRPr="00642F72">
        <w:rPr>
          <w:rFonts w:ascii="Arial" w:hAnsi="Arial" w:cs="Arial"/>
        </w:rPr>
        <w:t>consumption rate of the aircraft.</w:t>
      </w:r>
    </w:p>
    <w:p w:rsidR="003F1F15" w:rsidRDefault="003F1F15" w:rsidP="003F1F15">
      <w:pPr>
        <w:widowControl w:val="0"/>
        <w:autoSpaceDE w:val="0"/>
        <w:autoSpaceDN w:val="0"/>
        <w:adjustRightInd w:val="0"/>
        <w:rPr>
          <w:rFonts w:ascii="Arial" w:hAnsi="Arial" w:cs="Arial"/>
        </w:rPr>
      </w:pPr>
    </w:p>
    <w:p w:rsidR="003F1F15" w:rsidRDefault="003F1F15" w:rsidP="003F1F15">
      <w:pPr>
        <w:rPr>
          <w:rFonts w:ascii="Arial" w:hAnsi="Arial" w:cs="Arial"/>
          <w:b/>
          <w:szCs w:val="18"/>
        </w:rPr>
      </w:pPr>
      <w:r>
        <w:rPr>
          <w:rFonts w:ascii="Arial" w:hAnsi="Arial" w:cs="Arial"/>
          <w:b/>
          <w:szCs w:val="18"/>
        </w:rPr>
        <w:t>D-4</w:t>
      </w:r>
      <w:r>
        <w:rPr>
          <w:rFonts w:ascii="Arial" w:hAnsi="Arial" w:cs="Arial"/>
          <w:b/>
          <w:szCs w:val="18"/>
        </w:rPr>
        <w:tab/>
        <w:t>Property and Personal Damage</w:t>
      </w:r>
    </w:p>
    <w:p w:rsidR="003F1F15" w:rsidRDefault="003F1F15" w:rsidP="003F1F15">
      <w:pPr>
        <w:rPr>
          <w:rFonts w:ascii="Arial" w:hAnsi="Arial" w:cs="Arial"/>
          <w:szCs w:val="18"/>
        </w:rPr>
      </w:pPr>
    </w:p>
    <w:p w:rsidR="003F1F15" w:rsidRDefault="003F1F15" w:rsidP="003F1F15">
      <w:pPr>
        <w:ind w:left="720" w:hanging="720"/>
        <w:rPr>
          <w:rFonts w:ascii="Arial" w:hAnsi="Arial" w:cs="Arial"/>
          <w:szCs w:val="18"/>
        </w:rPr>
      </w:pPr>
      <w:r>
        <w:rPr>
          <w:rFonts w:ascii="Arial" w:hAnsi="Arial" w:cs="Arial"/>
          <w:szCs w:val="18"/>
        </w:rPr>
        <w:t>A.</w:t>
      </w:r>
      <w:r>
        <w:rPr>
          <w:rFonts w:ascii="Arial" w:hAnsi="Arial" w:cs="Arial"/>
          <w:szCs w:val="18"/>
        </w:rPr>
        <w:tab/>
        <w:t>The Contractor shall use every precaution necessary to prevent damage to public and private property.</w:t>
      </w:r>
    </w:p>
    <w:p w:rsidR="003F1F15" w:rsidRDefault="003F1F15" w:rsidP="003F1F15">
      <w:pPr>
        <w:ind w:left="720" w:hanging="720"/>
        <w:rPr>
          <w:rFonts w:ascii="Arial" w:hAnsi="Arial" w:cs="Arial"/>
          <w:szCs w:val="18"/>
        </w:rPr>
      </w:pPr>
    </w:p>
    <w:p w:rsidR="003F1F15" w:rsidRDefault="003F1F15" w:rsidP="003F1F15">
      <w:pPr>
        <w:ind w:left="720" w:hanging="720"/>
        <w:rPr>
          <w:rFonts w:ascii="Arial" w:hAnsi="Arial" w:cs="Arial"/>
          <w:szCs w:val="18"/>
        </w:rPr>
      </w:pPr>
      <w:r>
        <w:rPr>
          <w:rFonts w:ascii="Arial" w:hAnsi="Arial" w:cs="Arial"/>
          <w:szCs w:val="18"/>
        </w:rPr>
        <w:t>B.</w:t>
      </w:r>
      <w:r>
        <w:rPr>
          <w:rFonts w:ascii="Arial" w:hAnsi="Arial" w:cs="Arial"/>
          <w:szCs w:val="18"/>
        </w:rPr>
        <w:tab/>
        <w:t xml:space="preserve">The Contractor shall be responsible for all damage to property and to persons, including third parties that occur as a result of his or his agent's or employee's fault or </w:t>
      </w:r>
      <w:r>
        <w:rPr>
          <w:rFonts w:ascii="Arial" w:hAnsi="Arial" w:cs="Arial"/>
          <w:szCs w:val="18"/>
        </w:rPr>
        <w:lastRenderedPageBreak/>
        <w:t>negligence.  The term "third parties" is construed to include employees of the Government.</w:t>
      </w:r>
    </w:p>
    <w:p w:rsidR="003F1F15" w:rsidRPr="008A533A" w:rsidRDefault="003F1F15" w:rsidP="003F1F15">
      <w:pPr>
        <w:ind w:left="720" w:hanging="720"/>
        <w:rPr>
          <w:rFonts w:ascii="Arial" w:hAnsi="Arial" w:cs="Arial"/>
        </w:rPr>
      </w:pPr>
    </w:p>
    <w:p w:rsidR="003F1F15" w:rsidRDefault="003F1F15" w:rsidP="003F1F15">
      <w:pPr>
        <w:ind w:left="720" w:hanging="720"/>
        <w:rPr>
          <w:rFonts w:ascii="Arial" w:hAnsi="Arial" w:cs="Arial"/>
          <w:b/>
          <w:bCs/>
          <w:szCs w:val="18"/>
        </w:rPr>
      </w:pPr>
      <w:r>
        <w:rPr>
          <w:rFonts w:ascii="Arial" w:hAnsi="Arial" w:cs="Arial"/>
        </w:rPr>
        <w:t>C</w:t>
      </w:r>
      <w:r>
        <w:rPr>
          <w:rFonts w:ascii="Arial" w:hAnsi="Arial" w:cs="Arial"/>
          <w:sz w:val="18"/>
          <w:szCs w:val="18"/>
        </w:rPr>
        <w:t>.</w:t>
      </w:r>
      <w:r>
        <w:rPr>
          <w:rFonts w:ascii="Arial" w:hAnsi="Arial" w:cs="Arial"/>
          <w:szCs w:val="18"/>
        </w:rPr>
        <w:tab/>
        <w:t xml:space="preserve">The Contractor shall procure and maintain during the term of this contract, and any extension thereof, aircraft and General Public Liability Insurance in accordance with 14 CFR 205. The parties named insured under the policy or policies shall be the </w:t>
      </w:r>
      <w:r>
        <w:rPr>
          <w:rFonts w:ascii="Arial" w:hAnsi="Arial" w:cs="Arial"/>
          <w:b/>
          <w:bCs/>
          <w:szCs w:val="18"/>
        </w:rPr>
        <w:t>CONTRACTOR</w:t>
      </w:r>
      <w:r>
        <w:rPr>
          <w:rFonts w:ascii="Arial" w:hAnsi="Arial" w:cs="Arial"/>
          <w:szCs w:val="18"/>
        </w:rPr>
        <w:t xml:space="preserve"> </w:t>
      </w:r>
      <w:r>
        <w:rPr>
          <w:rFonts w:ascii="Arial" w:hAnsi="Arial" w:cs="Arial"/>
          <w:i/>
          <w:iCs/>
          <w:szCs w:val="18"/>
        </w:rPr>
        <w:t>and</w:t>
      </w:r>
      <w:r>
        <w:rPr>
          <w:rFonts w:ascii="Arial" w:hAnsi="Arial" w:cs="Arial"/>
          <w:b/>
          <w:bCs/>
          <w:szCs w:val="18"/>
        </w:rPr>
        <w:t xml:space="preserve"> THE </w:t>
      </w:r>
      <w:smartTag w:uri="urn:schemas-microsoft-com:office:smarttags" w:element="country-region">
        <w:smartTag w:uri="urn:schemas-microsoft-com:office:smarttags" w:element="place">
          <w:r>
            <w:rPr>
              <w:rFonts w:ascii="Arial" w:hAnsi="Arial" w:cs="Arial"/>
              <w:b/>
              <w:bCs/>
              <w:szCs w:val="18"/>
            </w:rPr>
            <w:t>UNITED STATES OF AMERICA</w:t>
          </w:r>
        </w:smartTag>
      </w:smartTag>
      <w:r>
        <w:rPr>
          <w:rFonts w:ascii="Arial" w:hAnsi="Arial" w:cs="Arial"/>
          <w:b/>
          <w:bCs/>
          <w:szCs w:val="18"/>
        </w:rPr>
        <w:t>.</w:t>
      </w:r>
    </w:p>
    <w:p w:rsidR="003F1F15" w:rsidRDefault="003F1F15" w:rsidP="003F1F15">
      <w:pPr>
        <w:ind w:left="720" w:hanging="720"/>
        <w:rPr>
          <w:rFonts w:ascii="Arial" w:hAnsi="Arial" w:cs="Arial"/>
          <w:szCs w:val="18"/>
        </w:rPr>
      </w:pPr>
    </w:p>
    <w:p w:rsidR="003F1F15" w:rsidRDefault="003F1F15" w:rsidP="003F1F15">
      <w:pPr>
        <w:ind w:left="720" w:hanging="720"/>
        <w:rPr>
          <w:rFonts w:ascii="Arial" w:hAnsi="Arial" w:cs="Arial"/>
          <w:szCs w:val="18"/>
        </w:rPr>
      </w:pPr>
      <w:r>
        <w:rPr>
          <w:rFonts w:ascii="Arial" w:hAnsi="Arial" w:cs="Arial"/>
          <w:szCs w:val="18"/>
        </w:rPr>
        <w:t>D.</w:t>
      </w:r>
      <w:r>
        <w:rPr>
          <w:rFonts w:ascii="Arial" w:hAnsi="Arial" w:cs="Arial"/>
          <w:szCs w:val="18"/>
        </w:rPr>
        <w:tab/>
        <w:t>The Contractor may be otherwise insured by a combination of primary and excess policies. Such policies shall have combined coverage equal to or greater than the combined minimums required.</w:t>
      </w:r>
    </w:p>
    <w:p w:rsidR="003F1F15" w:rsidRDefault="003F1F15" w:rsidP="003F1F15">
      <w:pPr>
        <w:ind w:left="720" w:hanging="720"/>
        <w:rPr>
          <w:rFonts w:ascii="Arial" w:hAnsi="Arial" w:cs="Arial"/>
          <w:szCs w:val="18"/>
        </w:rPr>
      </w:pPr>
    </w:p>
    <w:p w:rsidR="003F1F15" w:rsidRDefault="003F1F15" w:rsidP="003F1F15">
      <w:pPr>
        <w:ind w:left="720" w:hanging="720"/>
        <w:rPr>
          <w:rFonts w:ascii="Arial" w:hAnsi="Arial" w:cs="Arial"/>
          <w:szCs w:val="18"/>
        </w:rPr>
      </w:pPr>
      <w:r>
        <w:rPr>
          <w:rFonts w:ascii="Arial" w:hAnsi="Arial" w:cs="Arial"/>
          <w:szCs w:val="18"/>
        </w:rPr>
        <w:t>E.</w:t>
      </w:r>
      <w:r>
        <w:rPr>
          <w:rFonts w:ascii="Arial" w:hAnsi="Arial" w:cs="Arial"/>
          <w:szCs w:val="18"/>
        </w:rPr>
        <w:tab/>
        <w:t>Policies containing exclusions for chemical damage or damage incidental to the use of equipment and supplies furnished under this contract, or growing out of direct performance of the contract, will not be acceptable. The chemical damage coverage may be limited to chemicals dispensed while performing firefighting activities.</w:t>
      </w:r>
    </w:p>
    <w:p w:rsidR="003F1F15" w:rsidRDefault="003F1F15" w:rsidP="003F1F15">
      <w:pPr>
        <w:ind w:left="720" w:hanging="720"/>
        <w:rPr>
          <w:rFonts w:ascii="Arial" w:hAnsi="Arial" w:cs="Arial"/>
          <w:szCs w:val="18"/>
        </w:rPr>
      </w:pPr>
    </w:p>
    <w:p w:rsidR="003F1F15" w:rsidRDefault="003F1F15" w:rsidP="003F1F15">
      <w:pPr>
        <w:ind w:left="720" w:hanging="720"/>
        <w:rPr>
          <w:rFonts w:ascii="Arial" w:hAnsi="Arial" w:cs="Arial"/>
          <w:szCs w:val="18"/>
        </w:rPr>
      </w:pPr>
      <w:r>
        <w:rPr>
          <w:rFonts w:ascii="Arial" w:hAnsi="Arial" w:cs="Arial"/>
          <w:szCs w:val="18"/>
        </w:rPr>
        <w:t>F.</w:t>
      </w:r>
      <w:r>
        <w:rPr>
          <w:rFonts w:ascii="Arial" w:hAnsi="Arial" w:cs="Arial"/>
          <w:szCs w:val="18"/>
        </w:rPr>
        <w:tab/>
        <w:t>Prior to the commencement of work, the Contractor shall provide the CO with one copy of the insurance policy, or confirmation from the insurance company, certifying that the coverage described in this clause has been obtained.</w:t>
      </w:r>
    </w:p>
    <w:p w:rsidR="003F1F15" w:rsidRDefault="003F1F15" w:rsidP="003F1F15">
      <w:pPr>
        <w:ind w:left="720" w:hanging="720"/>
        <w:rPr>
          <w:rFonts w:ascii="Arial" w:hAnsi="Arial" w:cs="Arial"/>
          <w:szCs w:val="18"/>
        </w:rPr>
      </w:pPr>
    </w:p>
    <w:p w:rsidR="003F1F15" w:rsidRDefault="003F1F15" w:rsidP="003F1F15">
      <w:pPr>
        <w:rPr>
          <w:rFonts w:ascii="Arial" w:hAnsi="Arial" w:cs="Arial"/>
          <w:b/>
          <w:bCs/>
          <w:szCs w:val="18"/>
        </w:rPr>
      </w:pPr>
      <w:r>
        <w:rPr>
          <w:rFonts w:ascii="Arial" w:hAnsi="Arial" w:cs="Arial"/>
          <w:b/>
          <w:bCs/>
          <w:szCs w:val="18"/>
        </w:rPr>
        <w:t>D-5</w:t>
      </w:r>
      <w:r>
        <w:rPr>
          <w:rFonts w:ascii="Arial" w:hAnsi="Arial" w:cs="Arial"/>
          <w:b/>
          <w:bCs/>
          <w:szCs w:val="18"/>
        </w:rPr>
        <w:tab/>
        <w:t xml:space="preserve">Option to Extend the Term of the Contract (FAR 52.217-9) </w:t>
      </w:r>
      <w:r w:rsidRPr="001857E4">
        <w:rPr>
          <w:rFonts w:ascii="Arial" w:hAnsi="Arial" w:cs="Arial"/>
          <w:b/>
          <w:bCs/>
          <w:szCs w:val="18"/>
        </w:rPr>
        <w:t>(MAR 2000)</w:t>
      </w:r>
    </w:p>
    <w:p w:rsidR="003F1F15" w:rsidRDefault="003F1F15" w:rsidP="003F1F15">
      <w:pPr>
        <w:rPr>
          <w:rFonts w:ascii="Arial" w:hAnsi="Arial" w:cs="Arial"/>
          <w:szCs w:val="18"/>
        </w:rPr>
      </w:pPr>
    </w:p>
    <w:p w:rsidR="003F1F15" w:rsidRPr="008A533A" w:rsidRDefault="003F1F15" w:rsidP="003F1F15">
      <w:pPr>
        <w:ind w:left="720" w:hanging="720"/>
        <w:rPr>
          <w:rFonts w:ascii="Arial" w:hAnsi="Arial" w:cs="Arial"/>
        </w:rPr>
      </w:pPr>
      <w:r w:rsidRPr="008A533A">
        <w:rPr>
          <w:rFonts w:ascii="Arial" w:hAnsi="Arial" w:cs="Arial"/>
        </w:rPr>
        <w:t>A.</w:t>
      </w:r>
      <w:r w:rsidRPr="008A533A">
        <w:rPr>
          <w:rFonts w:ascii="Arial" w:hAnsi="Arial" w:cs="Arial"/>
        </w:rPr>
        <w:tab/>
        <w:t>The Government may extend the term of the Contract by written notice to the Contractor within 60 days; provided that the Government give</w:t>
      </w:r>
      <w:r>
        <w:rPr>
          <w:rFonts w:ascii="Arial" w:hAnsi="Arial" w:cs="Arial"/>
        </w:rPr>
        <w:t>s</w:t>
      </w:r>
      <w:r w:rsidRPr="008A533A">
        <w:rPr>
          <w:rFonts w:ascii="Arial" w:hAnsi="Arial" w:cs="Arial"/>
        </w:rPr>
        <w:t xml:space="preserve"> the Contractor a preliminary written notice of its intent to extend at least 60 days before the contract expires.  The preliminary notice does not commit the Government to an extension.</w:t>
      </w:r>
    </w:p>
    <w:p w:rsidR="003F1F15" w:rsidRPr="008A533A" w:rsidRDefault="003F1F15" w:rsidP="003F1F15">
      <w:pPr>
        <w:rPr>
          <w:rFonts w:ascii="Arial" w:hAnsi="Arial" w:cs="Arial"/>
        </w:rPr>
      </w:pPr>
    </w:p>
    <w:p w:rsidR="003F1F15" w:rsidRPr="008A533A" w:rsidRDefault="003F1F15" w:rsidP="003F1F15">
      <w:pPr>
        <w:ind w:left="720" w:hanging="720"/>
        <w:rPr>
          <w:rFonts w:ascii="Arial" w:hAnsi="Arial" w:cs="Arial"/>
        </w:rPr>
      </w:pPr>
      <w:r w:rsidRPr="008A533A">
        <w:rPr>
          <w:rFonts w:ascii="Arial" w:hAnsi="Arial" w:cs="Arial"/>
        </w:rPr>
        <w:t>B.</w:t>
      </w:r>
      <w:r w:rsidRPr="008A533A">
        <w:rPr>
          <w:rFonts w:ascii="Arial" w:hAnsi="Arial" w:cs="Arial"/>
        </w:rPr>
        <w:tab/>
        <w:t xml:space="preserve">If the Government exercises this option, the extended contract </w:t>
      </w:r>
      <w:r>
        <w:rPr>
          <w:rFonts w:ascii="Arial" w:hAnsi="Arial" w:cs="Arial"/>
        </w:rPr>
        <w:t>will</w:t>
      </w:r>
      <w:r w:rsidRPr="008A533A">
        <w:rPr>
          <w:rFonts w:ascii="Arial" w:hAnsi="Arial" w:cs="Arial"/>
        </w:rPr>
        <w:t xml:space="preserve"> be considered to include this option clause.</w:t>
      </w:r>
    </w:p>
    <w:p w:rsidR="003F1F15" w:rsidRPr="008A533A" w:rsidRDefault="003F1F15" w:rsidP="003F1F15">
      <w:pPr>
        <w:rPr>
          <w:rFonts w:ascii="Arial" w:hAnsi="Arial" w:cs="Arial"/>
        </w:rPr>
      </w:pPr>
    </w:p>
    <w:p w:rsidR="003F1F15" w:rsidRPr="008A533A" w:rsidRDefault="003F1F15" w:rsidP="003F1F15">
      <w:pPr>
        <w:ind w:left="720" w:hanging="720"/>
        <w:rPr>
          <w:rFonts w:ascii="Arial" w:hAnsi="Arial" w:cs="Arial"/>
        </w:rPr>
      </w:pPr>
      <w:r w:rsidRPr="008A533A">
        <w:rPr>
          <w:rFonts w:ascii="Arial" w:hAnsi="Arial" w:cs="Arial"/>
        </w:rPr>
        <w:tab/>
        <w:t>The total duration of this contract, including the exercise of any options under this clause, shall not exceed one (1) base year and two (2) renewal option periods.</w:t>
      </w:r>
    </w:p>
    <w:p w:rsidR="003F1F15" w:rsidRPr="008A533A" w:rsidRDefault="003F1F15" w:rsidP="003F1F15">
      <w:pPr>
        <w:rPr>
          <w:rFonts w:ascii="Arial" w:hAnsi="Arial" w:cs="Arial"/>
        </w:rPr>
      </w:pPr>
    </w:p>
    <w:p w:rsidR="003F1F15" w:rsidRDefault="003F1F15" w:rsidP="003F1F15">
      <w:pPr>
        <w:rPr>
          <w:rFonts w:ascii="Arial" w:hAnsi="Arial" w:cs="Arial"/>
          <w:b/>
          <w:bCs/>
          <w:szCs w:val="18"/>
        </w:rPr>
      </w:pPr>
      <w:r>
        <w:rPr>
          <w:rFonts w:ascii="Arial" w:hAnsi="Arial" w:cs="Arial"/>
          <w:b/>
          <w:bCs/>
          <w:szCs w:val="18"/>
        </w:rPr>
        <w:t>D-6</w:t>
      </w:r>
      <w:r>
        <w:rPr>
          <w:rFonts w:ascii="Arial" w:hAnsi="Arial" w:cs="Arial"/>
          <w:b/>
          <w:bCs/>
          <w:szCs w:val="18"/>
        </w:rPr>
        <w:tab/>
        <w:t xml:space="preserve">Statement of Equivalent Rates for Federal Hires (FAR 52.222-42) </w:t>
      </w:r>
      <w:r w:rsidRPr="001857E4">
        <w:rPr>
          <w:rFonts w:ascii="Arial" w:hAnsi="Arial" w:cs="Arial"/>
          <w:b/>
          <w:bCs/>
          <w:szCs w:val="18"/>
        </w:rPr>
        <w:t>(MAY 1989)</w:t>
      </w:r>
    </w:p>
    <w:p w:rsidR="003F1F15" w:rsidRDefault="003F1F15" w:rsidP="003F1F15">
      <w:pPr>
        <w:pStyle w:val="DefaultText"/>
        <w:rPr>
          <w:rFonts w:ascii="Arial" w:hAnsi="Arial" w:cs="Arial"/>
          <w:szCs w:val="18"/>
        </w:rPr>
      </w:pPr>
    </w:p>
    <w:p w:rsidR="003F1F15" w:rsidRDefault="003F1F15" w:rsidP="003F1F15">
      <w:pPr>
        <w:rPr>
          <w:rFonts w:ascii="Arial" w:hAnsi="Arial" w:cs="Arial"/>
          <w:szCs w:val="18"/>
        </w:rPr>
      </w:pPr>
      <w:r>
        <w:rPr>
          <w:rFonts w:ascii="Arial" w:hAnsi="Arial" w:cs="Arial"/>
          <w:szCs w:val="18"/>
        </w:rPr>
        <w:t>In compliance with the Service Contract Act of 1965, an amended, and the regulations of the Secretary of Labor (29 CFR Par 4), this clause identifies the classes of service employees expected to be employed under the contract and states the wages and fringe benefits payable to each if they were employed by the contracting agency subject to the provisions of 5 U.S.C. 5341 or 5332.</w:t>
      </w:r>
    </w:p>
    <w:p w:rsidR="003F1F15" w:rsidRDefault="003F1F15" w:rsidP="003F1F15">
      <w:pPr>
        <w:ind w:left="720"/>
        <w:rPr>
          <w:rFonts w:ascii="Arial" w:hAnsi="Arial" w:cs="Arial"/>
          <w:szCs w:val="18"/>
        </w:rPr>
      </w:pPr>
      <w:r>
        <w:rPr>
          <w:rFonts w:ascii="Arial" w:hAnsi="Arial" w:cs="Arial"/>
          <w:szCs w:val="18"/>
        </w:rPr>
        <w:br w:type="page"/>
      </w:r>
    </w:p>
    <w:p w:rsidR="003F1F15" w:rsidRDefault="003F1F15" w:rsidP="003F1F15">
      <w:pPr>
        <w:rPr>
          <w:rFonts w:ascii="Arial" w:hAnsi="Arial" w:cs="Arial"/>
          <w:szCs w:val="18"/>
        </w:rPr>
      </w:pPr>
      <w:r>
        <w:rPr>
          <w:rFonts w:ascii="Arial" w:hAnsi="Arial" w:cs="Arial"/>
          <w:szCs w:val="18"/>
        </w:rPr>
        <w:t>This statement is for information only:  It is not a wage determination.</w:t>
      </w:r>
    </w:p>
    <w:p w:rsidR="003F1F15" w:rsidRDefault="003F1F15" w:rsidP="003F1F15">
      <w:pPr>
        <w:rPr>
          <w:rFonts w:ascii="Arial" w:hAnsi="Arial" w:cs="Arial"/>
          <w:sz w:val="18"/>
          <w:szCs w:val="18"/>
        </w:rPr>
      </w:pPr>
    </w:p>
    <w:tbl>
      <w:tblPr>
        <w:tblpPr w:leftFromText="180" w:rightFromText="180" w:vertAnchor="text" w:horzAnchor="page" w:tblpX="3709" w:tblpY="119"/>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4"/>
        <w:gridCol w:w="1080"/>
        <w:gridCol w:w="2376"/>
      </w:tblGrid>
      <w:tr w:rsidR="003F1F15">
        <w:tc>
          <w:tcPr>
            <w:tcW w:w="2124" w:type="dxa"/>
            <w:tcBorders>
              <w:top w:val="single" w:sz="4" w:space="0" w:color="auto"/>
              <w:left w:val="single" w:sz="4" w:space="0" w:color="auto"/>
              <w:bottom w:val="single" w:sz="4" w:space="0" w:color="auto"/>
              <w:right w:val="single" w:sz="4" w:space="0" w:color="auto"/>
            </w:tcBorders>
            <w:shd w:val="clear" w:color="auto" w:fill="E0E0E0"/>
          </w:tcPr>
          <w:p w:rsidR="003F1F15" w:rsidRDefault="003F1F15" w:rsidP="003F1F15">
            <w:pPr>
              <w:rPr>
                <w:rFonts w:ascii="Arial" w:hAnsi="Arial" w:cs="Arial"/>
                <w:b/>
                <w:bCs/>
                <w:szCs w:val="18"/>
              </w:rPr>
            </w:pPr>
            <w:r>
              <w:rPr>
                <w:rFonts w:ascii="Arial" w:hAnsi="Arial" w:cs="Arial"/>
                <w:b/>
                <w:bCs/>
                <w:szCs w:val="18"/>
              </w:rPr>
              <w:t>Employee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3F1F15" w:rsidRDefault="003F1F15" w:rsidP="003F1F15">
            <w:pPr>
              <w:rPr>
                <w:rFonts w:ascii="Arial" w:hAnsi="Arial" w:cs="Arial"/>
                <w:b/>
                <w:bCs/>
                <w:szCs w:val="18"/>
              </w:rPr>
            </w:pPr>
            <w:r>
              <w:rPr>
                <w:rFonts w:ascii="Arial" w:hAnsi="Arial" w:cs="Arial"/>
                <w:b/>
                <w:bCs/>
                <w:szCs w:val="18"/>
              </w:rPr>
              <w:t>Class</w:t>
            </w:r>
          </w:p>
        </w:tc>
        <w:tc>
          <w:tcPr>
            <w:tcW w:w="2376" w:type="dxa"/>
            <w:tcBorders>
              <w:top w:val="single" w:sz="4" w:space="0" w:color="auto"/>
              <w:left w:val="single" w:sz="4" w:space="0" w:color="auto"/>
              <w:bottom w:val="single" w:sz="4" w:space="0" w:color="auto"/>
              <w:right w:val="single" w:sz="4" w:space="0" w:color="auto"/>
            </w:tcBorders>
            <w:shd w:val="clear" w:color="auto" w:fill="E0E0E0"/>
          </w:tcPr>
          <w:p w:rsidR="003F1F15" w:rsidRDefault="003F1F15" w:rsidP="003F1F15">
            <w:pPr>
              <w:rPr>
                <w:rFonts w:ascii="Arial" w:hAnsi="Arial" w:cs="Arial"/>
                <w:b/>
                <w:bCs/>
                <w:szCs w:val="18"/>
              </w:rPr>
            </w:pPr>
            <w:r>
              <w:rPr>
                <w:rFonts w:ascii="Arial" w:hAnsi="Arial" w:cs="Arial"/>
                <w:b/>
                <w:bCs/>
                <w:szCs w:val="18"/>
              </w:rPr>
              <w:t>Wage</w:t>
            </w:r>
          </w:p>
        </w:tc>
      </w:tr>
      <w:tr w:rsidR="003F1F15">
        <w:tc>
          <w:tcPr>
            <w:tcW w:w="2124" w:type="dxa"/>
            <w:tcBorders>
              <w:top w:val="single" w:sz="4" w:space="0" w:color="auto"/>
              <w:left w:val="nil"/>
              <w:bottom w:val="nil"/>
              <w:right w:val="nil"/>
            </w:tcBorders>
          </w:tcPr>
          <w:p w:rsidR="003F1F15" w:rsidRDefault="003F1F15" w:rsidP="003F1F15">
            <w:pPr>
              <w:rPr>
                <w:rFonts w:ascii="Arial" w:hAnsi="Arial" w:cs="Arial"/>
                <w:szCs w:val="18"/>
              </w:rPr>
            </w:pPr>
          </w:p>
        </w:tc>
        <w:tc>
          <w:tcPr>
            <w:tcW w:w="1080" w:type="dxa"/>
            <w:tcBorders>
              <w:top w:val="single" w:sz="4" w:space="0" w:color="auto"/>
              <w:left w:val="nil"/>
              <w:bottom w:val="nil"/>
              <w:right w:val="nil"/>
            </w:tcBorders>
          </w:tcPr>
          <w:p w:rsidR="003F1F15" w:rsidRDefault="003F1F15" w:rsidP="003F1F15">
            <w:pPr>
              <w:rPr>
                <w:rFonts w:ascii="Arial" w:hAnsi="Arial" w:cs="Arial"/>
                <w:szCs w:val="18"/>
              </w:rPr>
            </w:pPr>
          </w:p>
        </w:tc>
        <w:tc>
          <w:tcPr>
            <w:tcW w:w="2376" w:type="dxa"/>
            <w:tcBorders>
              <w:top w:val="single" w:sz="4" w:space="0" w:color="auto"/>
              <w:left w:val="nil"/>
              <w:bottom w:val="nil"/>
              <w:right w:val="nil"/>
            </w:tcBorders>
          </w:tcPr>
          <w:p w:rsidR="003F1F15" w:rsidRDefault="003F1F15" w:rsidP="003F1F15">
            <w:pPr>
              <w:rPr>
                <w:rFonts w:ascii="Arial" w:hAnsi="Arial" w:cs="Arial"/>
                <w:szCs w:val="18"/>
              </w:rPr>
            </w:pPr>
          </w:p>
        </w:tc>
      </w:tr>
      <w:tr w:rsidR="003F1F15">
        <w:tc>
          <w:tcPr>
            <w:tcW w:w="2124" w:type="dxa"/>
            <w:tcBorders>
              <w:top w:val="nil"/>
              <w:left w:val="nil"/>
              <w:bottom w:val="nil"/>
              <w:right w:val="nil"/>
            </w:tcBorders>
          </w:tcPr>
          <w:p w:rsidR="003F1F15" w:rsidRDefault="003F1F15" w:rsidP="003F1F15">
            <w:pPr>
              <w:rPr>
                <w:rFonts w:ascii="Arial" w:hAnsi="Arial" w:cs="Arial"/>
                <w:szCs w:val="18"/>
              </w:rPr>
            </w:pPr>
            <w:r>
              <w:rPr>
                <w:rFonts w:ascii="Arial" w:hAnsi="Arial" w:cs="Arial"/>
                <w:szCs w:val="18"/>
              </w:rPr>
              <w:t>Aircraft Pilot</w:t>
            </w:r>
          </w:p>
        </w:tc>
        <w:tc>
          <w:tcPr>
            <w:tcW w:w="1080" w:type="dxa"/>
            <w:tcBorders>
              <w:top w:val="nil"/>
              <w:left w:val="nil"/>
              <w:bottom w:val="nil"/>
              <w:right w:val="nil"/>
            </w:tcBorders>
          </w:tcPr>
          <w:p w:rsidR="003F1F15" w:rsidRDefault="003F1F15" w:rsidP="003F1F15">
            <w:pPr>
              <w:rPr>
                <w:rFonts w:ascii="Arial" w:hAnsi="Arial" w:cs="Arial"/>
                <w:szCs w:val="18"/>
              </w:rPr>
            </w:pPr>
            <w:r>
              <w:rPr>
                <w:rFonts w:ascii="Arial" w:hAnsi="Arial" w:cs="Arial"/>
                <w:szCs w:val="18"/>
              </w:rPr>
              <w:t>GS-12</w:t>
            </w:r>
          </w:p>
        </w:tc>
        <w:tc>
          <w:tcPr>
            <w:tcW w:w="2376" w:type="dxa"/>
            <w:tcBorders>
              <w:top w:val="nil"/>
              <w:left w:val="nil"/>
              <w:bottom w:val="nil"/>
              <w:right w:val="nil"/>
            </w:tcBorders>
          </w:tcPr>
          <w:p w:rsidR="003F1F15" w:rsidRDefault="003F1F15" w:rsidP="003F1F15">
            <w:pPr>
              <w:rPr>
                <w:rFonts w:ascii="Arial" w:hAnsi="Arial" w:cs="Arial"/>
                <w:szCs w:val="18"/>
              </w:rPr>
            </w:pPr>
            <w:r>
              <w:rPr>
                <w:rFonts w:ascii="Arial" w:hAnsi="Arial" w:cs="Arial"/>
                <w:szCs w:val="18"/>
              </w:rPr>
              <w:t>$31.69</w:t>
            </w:r>
          </w:p>
          <w:p w:rsidR="003F1F15" w:rsidRDefault="003F1F15" w:rsidP="003F1F15">
            <w:pPr>
              <w:ind w:hanging="3140"/>
              <w:rPr>
                <w:rFonts w:ascii="Arial" w:hAnsi="Arial" w:cs="Arial"/>
                <w:szCs w:val="18"/>
              </w:rPr>
            </w:pPr>
          </w:p>
          <w:p w:rsidR="003F1F15" w:rsidRDefault="003F1F15" w:rsidP="003F1F15">
            <w:pPr>
              <w:rPr>
                <w:rFonts w:ascii="Arial" w:hAnsi="Arial" w:cs="Arial"/>
                <w:szCs w:val="18"/>
              </w:rPr>
            </w:pPr>
          </w:p>
          <w:p w:rsidR="003F1F15" w:rsidRDefault="003F1F15" w:rsidP="003F1F15">
            <w:pPr>
              <w:ind w:hanging="3140"/>
              <w:rPr>
                <w:rFonts w:ascii="Arial" w:hAnsi="Arial" w:cs="Arial"/>
                <w:szCs w:val="18"/>
              </w:rPr>
            </w:pPr>
            <w:r>
              <w:rPr>
                <w:rFonts w:ascii="Arial" w:hAnsi="Arial" w:cs="Arial"/>
                <w:szCs w:val="18"/>
              </w:rPr>
              <w:t>a</w:t>
            </w:r>
          </w:p>
          <w:p w:rsidR="003F1F15" w:rsidRDefault="003F1F15" w:rsidP="003F1F15">
            <w:pPr>
              <w:ind w:hanging="3140"/>
              <w:rPr>
                <w:rFonts w:ascii="Arial" w:hAnsi="Arial" w:cs="Arial"/>
                <w:szCs w:val="18"/>
              </w:rPr>
            </w:pPr>
            <w:r>
              <w:rPr>
                <w:rFonts w:ascii="Arial" w:hAnsi="Arial" w:cs="Arial"/>
                <w:szCs w:val="18"/>
              </w:rPr>
              <w:t>A</w:t>
            </w:r>
          </w:p>
          <w:p w:rsidR="003F1F15" w:rsidRDefault="003F1F15" w:rsidP="003F1F15">
            <w:pPr>
              <w:rPr>
                <w:rFonts w:ascii="Arial" w:hAnsi="Arial" w:cs="Arial"/>
                <w:szCs w:val="18"/>
              </w:rPr>
            </w:pPr>
          </w:p>
          <w:p w:rsidR="003F1F15" w:rsidRDefault="003F1F15" w:rsidP="003F1F15">
            <w:pPr>
              <w:rPr>
                <w:rFonts w:ascii="Arial" w:hAnsi="Arial" w:cs="Arial"/>
                <w:szCs w:val="18"/>
              </w:rPr>
            </w:pPr>
          </w:p>
          <w:p w:rsidR="003F1F15" w:rsidRDefault="003F1F15" w:rsidP="003F1F15">
            <w:pPr>
              <w:rPr>
                <w:rFonts w:ascii="Arial" w:hAnsi="Arial" w:cs="Arial"/>
                <w:szCs w:val="18"/>
              </w:rPr>
            </w:pPr>
          </w:p>
          <w:p w:rsidR="003F1F15" w:rsidRDefault="003F1F15" w:rsidP="003F1F15">
            <w:pPr>
              <w:rPr>
                <w:rFonts w:ascii="Arial" w:hAnsi="Arial" w:cs="Arial"/>
                <w:szCs w:val="18"/>
              </w:rPr>
            </w:pPr>
          </w:p>
          <w:p w:rsidR="003F1F15" w:rsidRDefault="003F1F15" w:rsidP="003F1F15">
            <w:pPr>
              <w:rPr>
                <w:rFonts w:ascii="Arial" w:hAnsi="Arial" w:cs="Arial"/>
                <w:szCs w:val="18"/>
              </w:rPr>
            </w:pPr>
          </w:p>
          <w:p w:rsidR="003F1F15" w:rsidRDefault="003F1F15" w:rsidP="003F1F15">
            <w:pPr>
              <w:rPr>
                <w:rFonts w:ascii="Arial" w:hAnsi="Arial" w:cs="Arial"/>
                <w:szCs w:val="18"/>
              </w:rPr>
            </w:pPr>
          </w:p>
        </w:tc>
      </w:tr>
      <w:tr w:rsidR="003F1F15">
        <w:tc>
          <w:tcPr>
            <w:tcW w:w="2124" w:type="dxa"/>
            <w:tcBorders>
              <w:top w:val="nil"/>
              <w:left w:val="nil"/>
              <w:bottom w:val="nil"/>
              <w:right w:val="nil"/>
            </w:tcBorders>
          </w:tcPr>
          <w:p w:rsidR="003F1F15" w:rsidRDefault="003F1F15" w:rsidP="003F1F15">
            <w:pPr>
              <w:rPr>
                <w:rFonts w:ascii="Arial" w:hAnsi="Arial" w:cs="Arial"/>
                <w:szCs w:val="18"/>
              </w:rPr>
            </w:pPr>
          </w:p>
        </w:tc>
        <w:tc>
          <w:tcPr>
            <w:tcW w:w="1080" w:type="dxa"/>
            <w:tcBorders>
              <w:top w:val="nil"/>
              <w:left w:val="nil"/>
              <w:bottom w:val="nil"/>
              <w:right w:val="nil"/>
            </w:tcBorders>
          </w:tcPr>
          <w:p w:rsidR="003F1F15" w:rsidRDefault="003F1F15" w:rsidP="003F1F15">
            <w:pPr>
              <w:rPr>
                <w:rFonts w:ascii="Arial" w:hAnsi="Arial" w:cs="Arial"/>
                <w:szCs w:val="18"/>
              </w:rPr>
            </w:pPr>
          </w:p>
        </w:tc>
        <w:tc>
          <w:tcPr>
            <w:tcW w:w="2376" w:type="dxa"/>
            <w:tcBorders>
              <w:top w:val="nil"/>
              <w:left w:val="nil"/>
              <w:bottom w:val="nil"/>
              <w:right w:val="nil"/>
            </w:tcBorders>
          </w:tcPr>
          <w:p w:rsidR="003F1F15" w:rsidRDefault="003F1F15" w:rsidP="003F1F15">
            <w:pPr>
              <w:rPr>
                <w:rFonts w:ascii="Arial" w:hAnsi="Arial" w:cs="Arial"/>
                <w:szCs w:val="18"/>
              </w:rPr>
            </w:pPr>
          </w:p>
        </w:tc>
      </w:tr>
      <w:tr w:rsidR="003F1F15">
        <w:tc>
          <w:tcPr>
            <w:tcW w:w="2124" w:type="dxa"/>
            <w:tcBorders>
              <w:top w:val="nil"/>
              <w:left w:val="nil"/>
              <w:bottom w:val="nil"/>
              <w:right w:val="nil"/>
            </w:tcBorders>
          </w:tcPr>
          <w:p w:rsidR="003F1F15" w:rsidRDefault="003F1F15" w:rsidP="003F1F15">
            <w:pPr>
              <w:pStyle w:val="DefaultText"/>
              <w:rPr>
                <w:rFonts w:ascii="Arial" w:hAnsi="Arial" w:cs="Arial"/>
                <w:szCs w:val="18"/>
              </w:rPr>
            </w:pPr>
          </w:p>
        </w:tc>
        <w:tc>
          <w:tcPr>
            <w:tcW w:w="1080" w:type="dxa"/>
            <w:tcBorders>
              <w:top w:val="nil"/>
              <w:left w:val="nil"/>
              <w:bottom w:val="nil"/>
              <w:right w:val="nil"/>
            </w:tcBorders>
          </w:tcPr>
          <w:p w:rsidR="003F1F15" w:rsidRDefault="003F1F15" w:rsidP="003F1F15">
            <w:pPr>
              <w:rPr>
                <w:rFonts w:ascii="Arial" w:hAnsi="Arial" w:cs="Arial"/>
                <w:szCs w:val="18"/>
              </w:rPr>
            </w:pPr>
          </w:p>
        </w:tc>
        <w:tc>
          <w:tcPr>
            <w:tcW w:w="2376" w:type="dxa"/>
            <w:tcBorders>
              <w:top w:val="nil"/>
              <w:left w:val="nil"/>
              <w:bottom w:val="nil"/>
              <w:right w:val="nil"/>
            </w:tcBorders>
          </w:tcPr>
          <w:p w:rsidR="003F1F15" w:rsidRDefault="003F1F15" w:rsidP="003F1F15">
            <w:pPr>
              <w:rPr>
                <w:rFonts w:ascii="Arial" w:hAnsi="Arial" w:cs="Arial"/>
                <w:szCs w:val="18"/>
              </w:rPr>
            </w:pPr>
          </w:p>
        </w:tc>
      </w:tr>
      <w:tr w:rsidR="003F1F15">
        <w:tc>
          <w:tcPr>
            <w:tcW w:w="2124" w:type="dxa"/>
            <w:tcBorders>
              <w:top w:val="nil"/>
              <w:left w:val="nil"/>
              <w:bottom w:val="nil"/>
              <w:right w:val="nil"/>
            </w:tcBorders>
          </w:tcPr>
          <w:p w:rsidR="003F1F15" w:rsidRDefault="003F1F15" w:rsidP="003F1F15">
            <w:pPr>
              <w:rPr>
                <w:rFonts w:ascii="Arial" w:hAnsi="Arial" w:cs="Arial"/>
                <w:szCs w:val="18"/>
              </w:rPr>
            </w:pPr>
          </w:p>
        </w:tc>
        <w:tc>
          <w:tcPr>
            <w:tcW w:w="1080" w:type="dxa"/>
            <w:tcBorders>
              <w:top w:val="nil"/>
              <w:left w:val="nil"/>
              <w:bottom w:val="nil"/>
              <w:right w:val="nil"/>
            </w:tcBorders>
          </w:tcPr>
          <w:p w:rsidR="003F1F15" w:rsidRDefault="003F1F15" w:rsidP="003F1F15">
            <w:pPr>
              <w:rPr>
                <w:rFonts w:ascii="Arial" w:hAnsi="Arial" w:cs="Arial"/>
                <w:szCs w:val="18"/>
              </w:rPr>
            </w:pPr>
          </w:p>
        </w:tc>
        <w:tc>
          <w:tcPr>
            <w:tcW w:w="2376" w:type="dxa"/>
            <w:tcBorders>
              <w:top w:val="nil"/>
              <w:left w:val="nil"/>
              <w:bottom w:val="nil"/>
              <w:right w:val="nil"/>
            </w:tcBorders>
          </w:tcPr>
          <w:p w:rsidR="003F1F15" w:rsidRDefault="003F1F15" w:rsidP="003F1F15">
            <w:pPr>
              <w:rPr>
                <w:rFonts w:ascii="Arial" w:hAnsi="Arial" w:cs="Arial"/>
                <w:szCs w:val="18"/>
              </w:rPr>
            </w:pPr>
          </w:p>
        </w:tc>
      </w:tr>
    </w:tbl>
    <w:p w:rsidR="003F1F15" w:rsidRDefault="003F1F15" w:rsidP="003F1F15">
      <w:pPr>
        <w:rPr>
          <w:rFonts w:ascii="Arial" w:hAnsi="Arial" w:cs="Arial"/>
          <w:sz w:val="18"/>
          <w:szCs w:val="18"/>
        </w:rPr>
      </w:pPr>
    </w:p>
    <w:p w:rsidR="003F1F15" w:rsidRDefault="003F1F15" w:rsidP="003F1F15">
      <w:pPr>
        <w:jc w:val="both"/>
        <w:rPr>
          <w:rFonts w:ascii="Arial" w:hAnsi="Arial" w:cs="Arial"/>
          <w:b/>
          <w:bCs/>
        </w:rPr>
      </w:pPr>
    </w:p>
    <w:p w:rsidR="003F1F15" w:rsidRDefault="003F1F15" w:rsidP="003F1F15">
      <w:pPr>
        <w:jc w:val="both"/>
        <w:rPr>
          <w:rFonts w:ascii="Arial" w:hAnsi="Arial" w:cs="Arial"/>
          <w:b/>
          <w:bCs/>
        </w:rPr>
      </w:pPr>
    </w:p>
    <w:p w:rsidR="003F1F15" w:rsidRDefault="003F1F15" w:rsidP="003F1F15">
      <w:pPr>
        <w:jc w:val="both"/>
        <w:rPr>
          <w:rFonts w:ascii="Arial" w:hAnsi="Arial" w:cs="Arial"/>
          <w:b/>
          <w:bCs/>
        </w:rPr>
      </w:pPr>
    </w:p>
    <w:p w:rsidR="003F1F15" w:rsidRDefault="003F1F15" w:rsidP="003F1F15">
      <w:pPr>
        <w:jc w:val="both"/>
        <w:rPr>
          <w:rFonts w:ascii="Arial" w:hAnsi="Arial" w:cs="Arial"/>
          <w:b/>
          <w:bCs/>
        </w:rPr>
      </w:pPr>
    </w:p>
    <w:p w:rsidR="003F1F15" w:rsidRPr="00233CAA" w:rsidRDefault="003F1F15" w:rsidP="003F1F15">
      <w:pPr>
        <w:rPr>
          <w:rFonts w:ascii="Arial" w:hAnsi="Arial" w:cs="Arial"/>
        </w:rPr>
      </w:pPr>
      <w:r w:rsidRPr="00233CAA">
        <w:rPr>
          <w:rFonts w:ascii="Arial" w:hAnsi="Arial" w:cs="Arial"/>
          <w:b/>
          <w:bCs/>
        </w:rPr>
        <w:t>D-7</w:t>
      </w:r>
      <w:r>
        <w:rPr>
          <w:rFonts w:ascii="Arial" w:hAnsi="Arial" w:cs="Arial"/>
          <w:b/>
          <w:bCs/>
        </w:rPr>
        <w:tab/>
      </w:r>
      <w:r w:rsidRPr="00233CAA">
        <w:rPr>
          <w:rFonts w:ascii="Arial" w:hAnsi="Arial" w:cs="Arial"/>
          <w:b/>
          <w:bCs/>
        </w:rPr>
        <w:t xml:space="preserve">Federal </w:t>
      </w:r>
      <w:r>
        <w:rPr>
          <w:rFonts w:ascii="Arial" w:hAnsi="Arial" w:cs="Arial"/>
          <w:b/>
          <w:bCs/>
        </w:rPr>
        <w:t xml:space="preserve"> Excise Tax</w:t>
      </w:r>
    </w:p>
    <w:p w:rsidR="003F1F15" w:rsidRPr="00233CAA" w:rsidRDefault="003F1F15" w:rsidP="003F1F15">
      <w:pPr>
        <w:ind w:left="720" w:hanging="720"/>
        <w:rPr>
          <w:rFonts w:ascii="Arial" w:hAnsi="Arial" w:cs="Arial"/>
        </w:rPr>
      </w:pPr>
      <w:r>
        <w:rPr>
          <w:rFonts w:ascii="Arial" w:hAnsi="Arial" w:cs="Arial"/>
        </w:rPr>
        <w:t>A.</w:t>
      </w:r>
      <w:r w:rsidRPr="00233CAA">
        <w:rPr>
          <w:rFonts w:ascii="Arial" w:hAnsi="Arial" w:cs="Arial"/>
        </w:rPr>
        <w:tab/>
      </w:r>
      <w:smartTag w:uri="urn:schemas-microsoft-com:office:smarttags" w:element="place">
        <w:smartTag w:uri="urn:schemas-microsoft-com:office:smarttags" w:element="PlaceName">
          <w:r w:rsidRPr="00233CAA">
            <w:rPr>
              <w:rFonts w:ascii="Arial" w:hAnsi="Arial" w:cs="Arial"/>
            </w:rPr>
            <w:t>Federal</w:t>
          </w:r>
        </w:smartTag>
        <w:r w:rsidRPr="00233CAA">
          <w:rPr>
            <w:rFonts w:ascii="Arial" w:hAnsi="Arial" w:cs="Arial"/>
          </w:rPr>
          <w:t xml:space="preserve"> </w:t>
        </w:r>
        <w:smartTag w:uri="urn:schemas-microsoft-com:office:smarttags" w:element="PlaceType">
          <w:r w:rsidRPr="00233CAA">
            <w:rPr>
              <w:rFonts w:ascii="Arial" w:hAnsi="Arial" w:cs="Arial"/>
            </w:rPr>
            <w:t>Airport</w:t>
          </w:r>
        </w:smartTag>
      </w:smartTag>
      <w:r w:rsidRPr="00233CAA">
        <w:rPr>
          <w:rFonts w:ascii="Arial" w:hAnsi="Arial" w:cs="Arial"/>
        </w:rPr>
        <w:t xml:space="preserve"> and Airway Excise Taxes (Public Law 97-248) (supercedes Clause FAR 52.229-3) – Public Law 97-248 imposes an excise tax on aviation in one of two ways: </w:t>
      </w:r>
    </w:p>
    <w:p w:rsidR="003F1F15" w:rsidRPr="00233CAA" w:rsidRDefault="003F1F15" w:rsidP="003F1F15">
      <w:pPr>
        <w:ind w:left="1440" w:hanging="720"/>
        <w:rPr>
          <w:rFonts w:ascii="Arial" w:hAnsi="Arial" w:cs="Arial"/>
        </w:rPr>
      </w:pPr>
    </w:p>
    <w:p w:rsidR="003F1F15" w:rsidRPr="00233CAA" w:rsidRDefault="003F1F15" w:rsidP="003F1F15">
      <w:pPr>
        <w:ind w:left="1440" w:hanging="720"/>
        <w:rPr>
          <w:rFonts w:ascii="Arial" w:hAnsi="Arial" w:cs="Arial"/>
        </w:rPr>
      </w:pPr>
      <w:r>
        <w:rPr>
          <w:rFonts w:ascii="Arial" w:hAnsi="Arial" w:cs="Arial"/>
        </w:rPr>
        <w:t xml:space="preserve">1.  </w:t>
      </w:r>
      <w:r w:rsidRPr="00233CAA">
        <w:rPr>
          <w:rFonts w:ascii="Arial" w:hAnsi="Arial" w:cs="Arial"/>
        </w:rPr>
        <w:t xml:space="preserve">as a fuel tax; or </w:t>
      </w:r>
    </w:p>
    <w:p w:rsidR="003F1F15" w:rsidRPr="00233CAA" w:rsidRDefault="003F1F15" w:rsidP="003F1F15">
      <w:pPr>
        <w:ind w:left="2160" w:hanging="720"/>
        <w:rPr>
          <w:rFonts w:ascii="Arial" w:hAnsi="Arial" w:cs="Arial"/>
        </w:rPr>
      </w:pPr>
    </w:p>
    <w:p w:rsidR="003F1F15" w:rsidRPr="00233CAA" w:rsidRDefault="003F1F15" w:rsidP="003F1F15">
      <w:pPr>
        <w:ind w:left="1440" w:hanging="720"/>
        <w:rPr>
          <w:rFonts w:ascii="Arial" w:hAnsi="Arial" w:cs="Arial"/>
        </w:rPr>
      </w:pPr>
      <w:r w:rsidRPr="00233CAA">
        <w:rPr>
          <w:rFonts w:ascii="Arial" w:hAnsi="Arial" w:cs="Arial"/>
        </w:rPr>
        <w:t>2</w:t>
      </w:r>
      <w:r>
        <w:rPr>
          <w:rFonts w:ascii="Arial" w:hAnsi="Arial" w:cs="Arial"/>
        </w:rPr>
        <w:t xml:space="preserve">.  </w:t>
      </w:r>
      <w:r w:rsidRPr="00233CAA">
        <w:rPr>
          <w:rFonts w:ascii="Arial" w:hAnsi="Arial" w:cs="Arial"/>
        </w:rPr>
        <w:t>as a transportation tax on transportation of passengers and cargo for aircraft having maximum certificated takeoff weight in excess of 6,000 pounds.</w:t>
      </w:r>
    </w:p>
    <w:p w:rsidR="003F1F15" w:rsidRPr="00233CAA" w:rsidRDefault="003F1F15" w:rsidP="003F1F15">
      <w:pPr>
        <w:ind w:left="1440" w:hanging="720"/>
        <w:rPr>
          <w:rFonts w:ascii="Arial" w:hAnsi="Arial" w:cs="Arial"/>
        </w:rPr>
      </w:pPr>
    </w:p>
    <w:p w:rsidR="003F1F15" w:rsidRPr="00233CAA" w:rsidRDefault="003F1F15" w:rsidP="003F1F15">
      <w:pPr>
        <w:ind w:left="720" w:hanging="720"/>
        <w:rPr>
          <w:rFonts w:ascii="Arial" w:hAnsi="Arial" w:cs="Arial"/>
        </w:rPr>
      </w:pPr>
      <w:r>
        <w:rPr>
          <w:rFonts w:ascii="Arial" w:hAnsi="Arial" w:cs="Arial"/>
        </w:rPr>
        <w:t>B</w:t>
      </w:r>
      <w:r w:rsidRPr="00233CAA">
        <w:rPr>
          <w:rFonts w:ascii="Arial" w:hAnsi="Arial" w:cs="Arial"/>
        </w:rPr>
        <w:t>.</w:t>
      </w:r>
      <w:r>
        <w:rPr>
          <w:rFonts w:ascii="Arial" w:hAnsi="Arial" w:cs="Arial"/>
        </w:rPr>
        <w:t xml:space="preserve">  </w:t>
      </w:r>
      <w:r w:rsidRPr="00233CAA">
        <w:rPr>
          <w:rFonts w:ascii="Arial" w:hAnsi="Arial" w:cs="Arial"/>
        </w:rPr>
        <w:t>The fuel tax will be paid when:</w:t>
      </w:r>
    </w:p>
    <w:p w:rsidR="003F1F15" w:rsidRPr="00233CAA" w:rsidRDefault="003F1F15" w:rsidP="003F1F15">
      <w:pPr>
        <w:ind w:left="1440" w:hanging="720"/>
        <w:rPr>
          <w:rFonts w:ascii="Arial" w:hAnsi="Arial" w:cs="Arial"/>
        </w:rPr>
      </w:pPr>
    </w:p>
    <w:p w:rsidR="003F1F15" w:rsidRPr="00233CAA" w:rsidRDefault="003F1F15" w:rsidP="003F1F15">
      <w:pPr>
        <w:ind w:left="1440" w:hanging="720"/>
        <w:rPr>
          <w:rFonts w:ascii="Arial" w:hAnsi="Arial" w:cs="Arial"/>
        </w:rPr>
      </w:pPr>
      <w:r w:rsidRPr="00233CAA">
        <w:rPr>
          <w:rFonts w:ascii="Arial" w:hAnsi="Arial" w:cs="Arial"/>
        </w:rPr>
        <w:t>1</w:t>
      </w:r>
      <w:r>
        <w:rPr>
          <w:rFonts w:ascii="Arial" w:hAnsi="Arial" w:cs="Arial"/>
        </w:rPr>
        <w:t>.</w:t>
      </w:r>
      <w:r w:rsidRPr="00233CAA">
        <w:rPr>
          <w:rFonts w:ascii="Arial" w:hAnsi="Arial" w:cs="Arial"/>
        </w:rPr>
        <w:tab/>
        <w:t>the aircraft's maximum certified weight is 6,000 pounds; or</w:t>
      </w:r>
    </w:p>
    <w:p w:rsidR="003F1F15" w:rsidRPr="00233CAA" w:rsidRDefault="003F1F15" w:rsidP="003F1F15">
      <w:pPr>
        <w:ind w:left="2160" w:hanging="720"/>
        <w:rPr>
          <w:rFonts w:ascii="Arial" w:hAnsi="Arial" w:cs="Arial"/>
        </w:rPr>
      </w:pPr>
    </w:p>
    <w:p w:rsidR="003F1F15" w:rsidRPr="00233CAA" w:rsidRDefault="003F1F15" w:rsidP="003F1F15">
      <w:pPr>
        <w:ind w:left="1440" w:hanging="720"/>
        <w:rPr>
          <w:rFonts w:ascii="Arial" w:hAnsi="Arial" w:cs="Arial"/>
        </w:rPr>
      </w:pPr>
      <w:r w:rsidRPr="00233CAA">
        <w:rPr>
          <w:rFonts w:ascii="Arial" w:hAnsi="Arial" w:cs="Arial"/>
        </w:rPr>
        <w:t>2</w:t>
      </w:r>
      <w:r>
        <w:rPr>
          <w:rFonts w:ascii="Arial" w:hAnsi="Arial" w:cs="Arial"/>
        </w:rPr>
        <w:t>.</w:t>
      </w:r>
      <w:r w:rsidRPr="00233CAA">
        <w:rPr>
          <w:rFonts w:ascii="Arial" w:hAnsi="Arial" w:cs="Arial"/>
        </w:rPr>
        <w:tab/>
        <w:t>the aircraft is operating from a non-federally funded airport (Airport &amp; Airway Development Act of 1970).</w:t>
      </w:r>
    </w:p>
    <w:p w:rsidR="003F1F15" w:rsidRPr="00233CAA" w:rsidRDefault="003F1F15" w:rsidP="003F1F15">
      <w:pPr>
        <w:ind w:left="2160" w:hanging="720"/>
        <w:rPr>
          <w:rFonts w:ascii="Arial" w:hAnsi="Arial" w:cs="Arial"/>
        </w:rPr>
      </w:pPr>
    </w:p>
    <w:p w:rsidR="003F1F15" w:rsidRPr="00233CAA" w:rsidRDefault="003F1F15" w:rsidP="003F1F15">
      <w:pPr>
        <w:ind w:left="1440" w:hanging="720"/>
        <w:rPr>
          <w:rFonts w:ascii="Arial" w:hAnsi="Arial" w:cs="Arial"/>
        </w:rPr>
      </w:pPr>
      <w:r w:rsidRPr="00233CAA">
        <w:rPr>
          <w:rFonts w:ascii="Arial" w:hAnsi="Arial" w:cs="Arial"/>
        </w:rPr>
        <w:t>The flight rate stated in the Schedule shall include the cost of the fuel tax.</w:t>
      </w:r>
    </w:p>
    <w:p w:rsidR="003F1F15" w:rsidRPr="00233CAA" w:rsidRDefault="003F1F15" w:rsidP="003F1F15">
      <w:pPr>
        <w:ind w:left="1440" w:hanging="720"/>
        <w:rPr>
          <w:rFonts w:ascii="Arial" w:hAnsi="Arial" w:cs="Arial"/>
        </w:rPr>
      </w:pPr>
    </w:p>
    <w:p w:rsidR="003F1F15" w:rsidRPr="00233CAA" w:rsidRDefault="003F1F15" w:rsidP="003F1F15">
      <w:pPr>
        <w:ind w:left="720" w:hanging="720"/>
        <w:rPr>
          <w:rFonts w:ascii="Arial" w:hAnsi="Arial" w:cs="Arial"/>
        </w:rPr>
      </w:pPr>
      <w:r>
        <w:rPr>
          <w:rFonts w:ascii="Arial" w:hAnsi="Arial" w:cs="Arial"/>
        </w:rPr>
        <w:t>C.</w:t>
      </w:r>
      <w:r w:rsidRPr="00233CAA">
        <w:rPr>
          <w:rFonts w:ascii="Arial" w:hAnsi="Arial" w:cs="Arial"/>
        </w:rPr>
        <w:tab/>
        <w:t>The transportation tax shall be paid when the aircraft's maximum certified weight is greater than 6,000 pounds.  The transportation tax is 7.5 percent of all revenues for transporting passengers [26 USC 4261(a)].  The transportation tax is 6.25 percent for transporting property (cargo) [26 USC 4271(a)].  Revenue includes availability, flight, standby, and overnight allowances.</w:t>
      </w:r>
    </w:p>
    <w:p w:rsidR="003F1F15" w:rsidRPr="00233CAA" w:rsidRDefault="003F1F15" w:rsidP="003F1F15">
      <w:pPr>
        <w:ind w:left="1440" w:hanging="720"/>
        <w:rPr>
          <w:rFonts w:ascii="Arial" w:hAnsi="Arial" w:cs="Arial"/>
        </w:rPr>
      </w:pPr>
    </w:p>
    <w:p w:rsidR="003F1F15" w:rsidRPr="00233CAA" w:rsidRDefault="003F1F15" w:rsidP="003F1F15">
      <w:pPr>
        <w:ind w:left="720" w:hanging="720"/>
        <w:rPr>
          <w:rFonts w:ascii="Arial" w:hAnsi="Arial" w:cs="Arial"/>
        </w:rPr>
      </w:pPr>
      <w:r>
        <w:rPr>
          <w:rFonts w:ascii="Arial" w:hAnsi="Arial" w:cs="Arial"/>
        </w:rPr>
        <w:t>D</w:t>
      </w:r>
      <w:r w:rsidRPr="00233CAA">
        <w:rPr>
          <w:rFonts w:ascii="Arial" w:hAnsi="Arial" w:cs="Arial"/>
        </w:rPr>
        <w:t>.</w:t>
      </w:r>
      <w:r w:rsidRPr="00233CAA">
        <w:rPr>
          <w:rFonts w:ascii="Arial" w:hAnsi="Arial" w:cs="Arial"/>
        </w:rPr>
        <w:tab/>
        <w:t>When the transportation tax is paid, the fuel tax shall be deducted from the payment for flight.  When the transportation tax is paid, it shall be recorded as a separate line item, such as other charges on the F</w:t>
      </w:r>
      <w:r>
        <w:rPr>
          <w:rFonts w:ascii="Arial" w:hAnsi="Arial" w:cs="Arial"/>
        </w:rPr>
        <w:t>light Use Report</w:t>
      </w:r>
      <w:r w:rsidRPr="00233CAA">
        <w:rPr>
          <w:rFonts w:ascii="Arial" w:hAnsi="Arial" w:cs="Arial"/>
        </w:rPr>
        <w:t>.</w:t>
      </w:r>
    </w:p>
    <w:p w:rsidR="003F1F15" w:rsidRPr="00233CAA" w:rsidRDefault="003F1F15" w:rsidP="003F1F15">
      <w:pPr>
        <w:ind w:left="1440" w:hanging="720"/>
        <w:rPr>
          <w:rFonts w:ascii="Arial" w:hAnsi="Arial" w:cs="Arial"/>
        </w:rPr>
      </w:pPr>
    </w:p>
    <w:p w:rsidR="003F1F15" w:rsidRPr="00233CAA" w:rsidRDefault="003F1F15" w:rsidP="003F1F15">
      <w:pPr>
        <w:ind w:left="720" w:hanging="720"/>
        <w:rPr>
          <w:rFonts w:ascii="Arial" w:hAnsi="Arial" w:cs="Arial"/>
        </w:rPr>
      </w:pPr>
      <w:r>
        <w:rPr>
          <w:rFonts w:ascii="Arial" w:hAnsi="Arial" w:cs="Arial"/>
        </w:rPr>
        <w:t>E.</w:t>
      </w:r>
      <w:r w:rsidRPr="00233CAA">
        <w:rPr>
          <w:rFonts w:ascii="Arial" w:hAnsi="Arial" w:cs="Arial"/>
        </w:rPr>
        <w:tab/>
        <w:t xml:space="preserve">Domestic-segment tax applies to Transportation of persons by air.  The domestic-segment tax is a flat dollar amount for each segment of taxable transportation for which an amount is paid.  The segment tax applies to each person carried on a flight; however it does not include the </w:t>
      </w:r>
      <w:r>
        <w:rPr>
          <w:rFonts w:ascii="Arial" w:hAnsi="Arial" w:cs="Arial"/>
        </w:rPr>
        <w:t>PIC and C</w:t>
      </w:r>
      <w:r w:rsidRPr="00233CAA">
        <w:rPr>
          <w:rFonts w:ascii="Arial" w:hAnsi="Arial" w:cs="Arial"/>
        </w:rPr>
        <w:t>o</w:t>
      </w:r>
      <w:r>
        <w:rPr>
          <w:rFonts w:ascii="Arial" w:hAnsi="Arial" w:cs="Arial"/>
        </w:rPr>
        <w:t>-P</w:t>
      </w:r>
      <w:r w:rsidRPr="00233CAA">
        <w:rPr>
          <w:rFonts w:ascii="Arial" w:hAnsi="Arial" w:cs="Arial"/>
        </w:rPr>
        <w:t xml:space="preserve">ilot.  [If a segment is to or from a rural </w:t>
      </w:r>
      <w:r w:rsidRPr="00233CAA">
        <w:rPr>
          <w:rFonts w:ascii="Arial" w:hAnsi="Arial" w:cs="Arial"/>
        </w:rPr>
        <w:lastRenderedPageBreak/>
        <w:t xml:space="preserve">airport, the domestic-segment tax does not apply.  An airport is a rural airport for a calendar year if it satisfies both the following requirements:  (1) Fewer than 100,000 commercial passengers departed from the airport during the second preceding calendar year.  (2) The airport is not located within 75-miles of another airport from which 100,000 or more commercial passengers departed during the second preceding calendar year, or were receiving essential air service subsidies as of </w:t>
      </w:r>
      <w:smartTag w:uri="urn:schemas-microsoft-com:office:smarttags" w:element="date">
        <w:smartTagPr>
          <w:attr w:name="Month" w:val="8"/>
          <w:attr w:name="Day" w:val="5"/>
          <w:attr w:name="Year" w:val="1997"/>
        </w:smartTagPr>
        <w:r w:rsidRPr="00233CAA">
          <w:rPr>
            <w:rFonts w:ascii="Arial" w:hAnsi="Arial" w:cs="Arial"/>
          </w:rPr>
          <w:t>August 5, 1997</w:t>
        </w:r>
      </w:smartTag>
      <w:r w:rsidRPr="00233CAA">
        <w:rPr>
          <w:rFonts w:ascii="Arial" w:hAnsi="Arial" w:cs="Arial"/>
        </w:rPr>
        <w:t>.  See Revenue Procedure 98-18, 1998-6 I.R.B. 20, contains a list of rural airports.]  A segment is a single takeoff and a single landing.  The domestic-segment tax is as follows:</w:t>
      </w:r>
    </w:p>
    <w:p w:rsidR="003F1F15" w:rsidRPr="00233CAA" w:rsidRDefault="003F1F15" w:rsidP="003F1F15">
      <w:pPr>
        <w:rPr>
          <w:rFonts w:ascii="Arial" w:hAnsi="Arial" w:cs="Arial"/>
        </w:rPr>
      </w:pPr>
    </w:p>
    <w:tbl>
      <w:tblPr>
        <w:tblW w:w="0" w:type="auto"/>
        <w:jc w:val="center"/>
        <w:tblInd w:w="-1167"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097"/>
        <w:gridCol w:w="3196"/>
      </w:tblGrid>
      <w:tr w:rsidR="003F1F15" w:rsidRPr="00233CAA">
        <w:trPr>
          <w:jc w:val="center"/>
        </w:trPr>
        <w:tc>
          <w:tcPr>
            <w:tcW w:w="4097" w:type="dxa"/>
            <w:tcBorders>
              <w:top w:val="single" w:sz="6" w:space="0" w:color="auto"/>
              <w:left w:val="single" w:sz="6" w:space="0" w:color="auto"/>
              <w:bottom w:val="single" w:sz="6" w:space="0" w:color="auto"/>
              <w:right w:val="single" w:sz="6" w:space="0" w:color="auto"/>
            </w:tcBorders>
            <w:shd w:val="clear" w:color="auto" w:fill="E0E0E0"/>
          </w:tcPr>
          <w:p w:rsidR="003F1F15" w:rsidRPr="00233CAA" w:rsidRDefault="003F1F15" w:rsidP="003F1F15">
            <w:pPr>
              <w:rPr>
                <w:rFonts w:ascii="Arial" w:hAnsi="Arial" w:cs="Arial"/>
              </w:rPr>
            </w:pPr>
            <w:r w:rsidRPr="00233CAA">
              <w:rPr>
                <w:rFonts w:ascii="Arial" w:hAnsi="Arial" w:cs="Arial"/>
              </w:rPr>
              <w:t>Time Period</w:t>
            </w:r>
          </w:p>
        </w:tc>
        <w:tc>
          <w:tcPr>
            <w:tcW w:w="3196" w:type="dxa"/>
            <w:tcBorders>
              <w:top w:val="single" w:sz="6" w:space="0" w:color="auto"/>
              <w:left w:val="single" w:sz="6" w:space="0" w:color="auto"/>
              <w:bottom w:val="single" w:sz="6" w:space="0" w:color="auto"/>
              <w:right w:val="single" w:sz="6" w:space="0" w:color="auto"/>
            </w:tcBorders>
            <w:shd w:val="clear" w:color="auto" w:fill="E0E0E0"/>
          </w:tcPr>
          <w:p w:rsidR="003F1F15" w:rsidRPr="00233CAA" w:rsidRDefault="003F1F15" w:rsidP="003F1F15">
            <w:pPr>
              <w:rPr>
                <w:rFonts w:ascii="Arial" w:hAnsi="Arial" w:cs="Arial"/>
              </w:rPr>
            </w:pPr>
            <w:r w:rsidRPr="00233CAA">
              <w:rPr>
                <w:rFonts w:ascii="Arial" w:hAnsi="Arial" w:cs="Arial"/>
              </w:rPr>
              <w:t>Tax</w:t>
            </w:r>
          </w:p>
        </w:tc>
      </w:tr>
      <w:tr w:rsidR="003F1F15" w:rsidRPr="00233CAA">
        <w:trPr>
          <w:jc w:val="center"/>
        </w:trPr>
        <w:tc>
          <w:tcPr>
            <w:tcW w:w="4097" w:type="dxa"/>
            <w:tcBorders>
              <w:top w:val="single" w:sz="6" w:space="0" w:color="auto"/>
              <w:left w:val="single" w:sz="6" w:space="0" w:color="auto"/>
              <w:bottom w:val="single" w:sz="6" w:space="0" w:color="auto"/>
              <w:right w:val="single" w:sz="6" w:space="0" w:color="auto"/>
            </w:tcBorders>
            <w:shd w:val="clear" w:color="auto" w:fill="FFFFFF"/>
          </w:tcPr>
          <w:p w:rsidR="003F1F15" w:rsidRPr="00233CAA" w:rsidRDefault="003F1F15" w:rsidP="003F1F15">
            <w:pPr>
              <w:rPr>
                <w:rFonts w:ascii="Arial" w:hAnsi="Arial" w:cs="Arial"/>
              </w:rPr>
            </w:pPr>
            <w:r w:rsidRPr="00233CAA">
              <w:rPr>
                <w:rFonts w:ascii="Arial" w:hAnsi="Arial" w:cs="Arial"/>
              </w:rPr>
              <w:t>2006</w:t>
            </w:r>
          </w:p>
        </w:tc>
        <w:tc>
          <w:tcPr>
            <w:tcW w:w="3196" w:type="dxa"/>
            <w:tcBorders>
              <w:top w:val="single" w:sz="6" w:space="0" w:color="auto"/>
              <w:left w:val="single" w:sz="6" w:space="0" w:color="auto"/>
              <w:bottom w:val="single" w:sz="6" w:space="0" w:color="auto"/>
              <w:right w:val="single" w:sz="6" w:space="0" w:color="auto"/>
            </w:tcBorders>
            <w:shd w:val="clear" w:color="auto" w:fill="FFFFFF"/>
          </w:tcPr>
          <w:p w:rsidR="003F1F15" w:rsidRPr="00233CAA" w:rsidRDefault="003F1F15" w:rsidP="003F1F15">
            <w:pPr>
              <w:rPr>
                <w:rFonts w:ascii="Arial" w:hAnsi="Arial" w:cs="Arial"/>
              </w:rPr>
            </w:pPr>
            <w:r w:rsidRPr="00233CAA">
              <w:rPr>
                <w:rFonts w:ascii="Arial" w:hAnsi="Arial" w:cs="Arial"/>
              </w:rPr>
              <w:t>$3.30</w:t>
            </w:r>
          </w:p>
        </w:tc>
      </w:tr>
      <w:tr w:rsidR="003F1F15" w:rsidRPr="00233CAA">
        <w:trPr>
          <w:jc w:val="center"/>
        </w:trPr>
        <w:tc>
          <w:tcPr>
            <w:tcW w:w="7293" w:type="dxa"/>
            <w:gridSpan w:val="2"/>
            <w:tcBorders>
              <w:top w:val="single" w:sz="6" w:space="0" w:color="auto"/>
              <w:left w:val="nil"/>
              <w:bottom w:val="nil"/>
              <w:right w:val="nil"/>
            </w:tcBorders>
            <w:shd w:val="clear" w:color="auto" w:fill="FFFFFF"/>
          </w:tcPr>
          <w:p w:rsidR="003F1F15" w:rsidRPr="00233CAA" w:rsidRDefault="003F1F15" w:rsidP="003F1F15">
            <w:pPr>
              <w:rPr>
                <w:rFonts w:ascii="Arial" w:hAnsi="Arial" w:cs="Arial"/>
              </w:rPr>
            </w:pPr>
          </w:p>
        </w:tc>
      </w:tr>
      <w:tr w:rsidR="003F1F15" w:rsidRPr="00233CAA">
        <w:trPr>
          <w:jc w:val="center"/>
        </w:trPr>
        <w:tc>
          <w:tcPr>
            <w:tcW w:w="7293" w:type="dxa"/>
            <w:gridSpan w:val="2"/>
            <w:tcBorders>
              <w:top w:val="nil"/>
              <w:left w:val="nil"/>
              <w:bottom w:val="nil"/>
              <w:right w:val="nil"/>
            </w:tcBorders>
            <w:shd w:val="clear" w:color="auto" w:fill="FFFFFF"/>
          </w:tcPr>
          <w:p w:rsidR="003F1F15" w:rsidRPr="00233CAA" w:rsidRDefault="003F1F15" w:rsidP="003F1F15">
            <w:pPr>
              <w:rPr>
                <w:rFonts w:ascii="Arial" w:hAnsi="Arial" w:cs="Arial"/>
              </w:rPr>
            </w:pPr>
            <w:r w:rsidRPr="00233CAA">
              <w:rPr>
                <w:rFonts w:ascii="Arial" w:hAnsi="Arial" w:cs="Arial"/>
              </w:rPr>
              <w:t xml:space="preserve"> The domestic-segment tax will be adjusted for inflation.</w:t>
            </w:r>
          </w:p>
        </w:tc>
      </w:tr>
    </w:tbl>
    <w:p w:rsidR="003F1F15" w:rsidRPr="00233CAA" w:rsidRDefault="003F1F15" w:rsidP="003F1F15">
      <w:pPr>
        <w:rPr>
          <w:rFonts w:ascii="Arial" w:hAnsi="Arial" w:cs="Arial"/>
        </w:rPr>
      </w:pPr>
    </w:p>
    <w:p w:rsidR="003F1F15" w:rsidRDefault="003F1F15" w:rsidP="003F1F15">
      <w:pPr>
        <w:ind w:left="720"/>
        <w:rPr>
          <w:rFonts w:ascii="Arial" w:hAnsi="Arial" w:cs="Arial"/>
        </w:rPr>
      </w:pPr>
      <w:r w:rsidRPr="00233CAA">
        <w:rPr>
          <w:rFonts w:ascii="Arial" w:hAnsi="Arial" w:cs="Arial"/>
        </w:rPr>
        <w:t>The Contractor shall transfer the full amount of transportation tax paid by the Government, as reflected on the F</w:t>
      </w:r>
      <w:r>
        <w:rPr>
          <w:rFonts w:ascii="Arial" w:hAnsi="Arial" w:cs="Arial"/>
        </w:rPr>
        <w:t xml:space="preserve">light Use Report, </w:t>
      </w:r>
      <w:r w:rsidRPr="00233CAA">
        <w:rPr>
          <w:rFonts w:ascii="Arial" w:hAnsi="Arial" w:cs="Arial"/>
        </w:rPr>
        <w:t>to the Internal Revenue Service (IRS).  The Contractor is responsible for obtaining any credits for fuel tax from the IRS.</w:t>
      </w:r>
    </w:p>
    <w:p w:rsidR="003F1F15" w:rsidRDefault="003F1F15" w:rsidP="003F1F15">
      <w:pPr>
        <w:ind w:left="720"/>
        <w:rPr>
          <w:rFonts w:ascii="Arial" w:hAnsi="Arial" w:cs="Arial"/>
        </w:rPr>
      </w:pPr>
    </w:p>
    <w:p w:rsidR="003F1F15" w:rsidRDefault="003F1F15" w:rsidP="003F1F15">
      <w:pPr>
        <w:pStyle w:val="A"/>
        <w:widowControl/>
        <w:tabs>
          <w:tab w:val="clear" w:pos="720"/>
          <w:tab w:val="clear" w:pos="1440"/>
          <w:tab w:val="clear" w:pos="2160"/>
        </w:tabs>
        <w:ind w:hanging="360"/>
        <w:rPr>
          <w:rFonts w:ascii="Arial" w:hAnsi="Arial" w:cs="Arial"/>
          <w:color w:val="auto"/>
          <w:sz w:val="24"/>
        </w:rPr>
        <w:sectPr w:rsidR="003F1F15" w:rsidSect="003F1F15">
          <w:headerReference w:type="default" r:id="rId49"/>
          <w:pgSz w:w="12240" w:h="15840"/>
          <w:pgMar w:top="1440" w:right="900" w:bottom="1440" w:left="1440" w:header="720" w:footer="720" w:gutter="0"/>
          <w:cols w:space="720"/>
          <w:docGrid w:linePitch="360"/>
        </w:sectPr>
      </w:pPr>
    </w:p>
    <w:p w:rsidR="003F1F15" w:rsidRDefault="003F1F15" w:rsidP="003F1F15">
      <w:pPr>
        <w:rPr>
          <w:rFonts w:ascii="Arial" w:hAnsi="Arial" w:cs="Arial"/>
          <w:b/>
        </w:rPr>
      </w:pPr>
      <w:r>
        <w:rPr>
          <w:rFonts w:ascii="Arial" w:hAnsi="Arial" w:cs="Arial"/>
          <w:b/>
        </w:rPr>
        <w:lastRenderedPageBreak/>
        <w:t>E-1</w:t>
      </w:r>
      <w:r>
        <w:rPr>
          <w:rFonts w:ascii="Arial" w:hAnsi="Arial" w:cs="Arial"/>
          <w:b/>
        </w:rPr>
        <w:tab/>
      </w:r>
      <w:r w:rsidRPr="00A55709">
        <w:rPr>
          <w:rFonts w:ascii="Arial" w:hAnsi="Arial" w:cs="Arial"/>
          <w:b/>
        </w:rPr>
        <w:t>52.212-1 INSTRUCTIONS TO OFFERORS – COMMERCIAL ITEMS (</w:t>
      </w:r>
      <w:r>
        <w:rPr>
          <w:rFonts w:ascii="Arial" w:hAnsi="Arial" w:cs="Arial"/>
          <w:b/>
        </w:rPr>
        <w:t xml:space="preserve">Sept </w:t>
      </w:r>
      <w:r w:rsidRPr="00A55709">
        <w:rPr>
          <w:rFonts w:ascii="Arial" w:hAnsi="Arial" w:cs="Arial"/>
          <w:b/>
        </w:rPr>
        <w:t xml:space="preserve"> 2006)</w:t>
      </w:r>
      <w:r>
        <w:rPr>
          <w:rFonts w:ascii="Arial" w:hAnsi="Arial" w:cs="Arial"/>
          <w:b/>
        </w:rPr>
        <w:t xml:space="preserve"> (Tailored/Addenda)</w:t>
      </w:r>
    </w:p>
    <w:p w:rsidR="003F1F15" w:rsidRDefault="003F1F15" w:rsidP="003F1F15">
      <w:pPr>
        <w:rPr>
          <w:rFonts w:ascii="Arial" w:hAnsi="Arial" w:cs="Arial"/>
        </w:rPr>
      </w:pPr>
      <w:r>
        <w:rPr>
          <w:rFonts w:ascii="Arial" w:hAnsi="Arial" w:cs="Arial"/>
        </w:rPr>
        <w:t xml:space="preserve">As part of the above referenced FAR Provision, it is important to note that significant to (j) DUNS Number and (k) CCR, the requirement for information is relevant to this solicitation.  (See </w:t>
      </w:r>
      <w:hyperlink r:id="rId50" w:history="1">
        <w:r w:rsidRPr="0030795A">
          <w:rPr>
            <w:rStyle w:val="Hyperlink"/>
            <w:rFonts w:ascii="Arial" w:hAnsi="Arial" w:cs="Arial"/>
          </w:rPr>
          <w:t>www.arnet.gov</w:t>
        </w:r>
      </w:hyperlink>
      <w:r>
        <w:rPr>
          <w:rFonts w:ascii="Arial" w:hAnsi="Arial" w:cs="Arial"/>
        </w:rPr>
        <w:t xml:space="preserve"> for full text reference).</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 xml:space="preserve">(b) </w:t>
      </w:r>
      <w:r w:rsidRPr="00C238F6">
        <w:rPr>
          <w:rFonts w:ascii="Arial" w:hAnsi="Arial" w:cs="Arial"/>
          <w:u w:val="single"/>
        </w:rPr>
        <w:t>Submission of offers</w:t>
      </w:r>
      <w:r>
        <w:rPr>
          <w:rFonts w:ascii="Arial" w:hAnsi="Arial" w:cs="Arial"/>
        </w:rPr>
        <w:t>.  Your offer must consist of the following:</w:t>
      </w:r>
    </w:p>
    <w:p w:rsidR="003F1F15" w:rsidRDefault="003F1F15" w:rsidP="003F1F15">
      <w:pPr>
        <w:rPr>
          <w:rFonts w:ascii="Arial" w:hAnsi="Arial" w:cs="Arial"/>
        </w:rPr>
      </w:pPr>
    </w:p>
    <w:p w:rsidR="003F1F15" w:rsidRDefault="003F1F15" w:rsidP="003F1F15">
      <w:pPr>
        <w:rPr>
          <w:rFonts w:ascii="Arial" w:hAnsi="Arial" w:cs="Arial"/>
        </w:rPr>
      </w:pPr>
      <w:r>
        <w:rPr>
          <w:rFonts w:ascii="Arial" w:hAnsi="Arial" w:cs="Arial"/>
        </w:rPr>
        <w:tab/>
        <w:t>(1) Standard Form 1449, Solicitation/Contract/Order for Commercial Items, with blocks 17 and 30 completed by you;</w:t>
      </w:r>
    </w:p>
    <w:p w:rsidR="003F1F15" w:rsidRDefault="003F1F15" w:rsidP="003F1F15">
      <w:pPr>
        <w:rPr>
          <w:rFonts w:ascii="Arial" w:hAnsi="Arial" w:cs="Arial"/>
        </w:rPr>
      </w:pPr>
      <w:r>
        <w:rPr>
          <w:rFonts w:ascii="Arial" w:hAnsi="Arial" w:cs="Arial"/>
        </w:rPr>
        <w:tab/>
      </w:r>
    </w:p>
    <w:p w:rsidR="003F1F15" w:rsidRDefault="003F1F15" w:rsidP="003F1F15">
      <w:pPr>
        <w:rPr>
          <w:rFonts w:ascii="Arial" w:hAnsi="Arial" w:cs="Arial"/>
        </w:rPr>
      </w:pPr>
      <w:r>
        <w:rPr>
          <w:rFonts w:ascii="Arial" w:hAnsi="Arial" w:cs="Arial"/>
        </w:rPr>
        <w:tab/>
        <w:t>(2)  Section B – Schedule of  Items, Requirements and Prices with your proposed prices inserted in the appropriate spaces;</w:t>
      </w:r>
    </w:p>
    <w:p w:rsidR="003F1F15" w:rsidRDefault="003F1F15" w:rsidP="003F1F15">
      <w:pPr>
        <w:rPr>
          <w:rFonts w:ascii="Arial" w:hAnsi="Arial" w:cs="Arial"/>
        </w:rPr>
      </w:pPr>
    </w:p>
    <w:p w:rsidR="003F1F15" w:rsidRDefault="003F1F15" w:rsidP="003F1F15">
      <w:pPr>
        <w:ind w:left="720"/>
        <w:rPr>
          <w:rFonts w:ascii="Arial" w:hAnsi="Arial" w:cs="Arial"/>
        </w:rPr>
      </w:pPr>
      <w:r>
        <w:rPr>
          <w:rFonts w:ascii="Arial" w:hAnsi="Arial" w:cs="Arial"/>
        </w:rPr>
        <w:t>(3)Section E, Offeror Representations and Certifications – Commercial Items (FAR 52-212-3), completed by you or electronically in accordance with the clause.</w:t>
      </w:r>
    </w:p>
    <w:p w:rsidR="003F1F15" w:rsidRDefault="003F1F15" w:rsidP="003F1F15">
      <w:pPr>
        <w:ind w:left="720"/>
        <w:rPr>
          <w:rFonts w:ascii="Arial" w:hAnsi="Arial" w:cs="Arial"/>
        </w:rPr>
      </w:pPr>
    </w:p>
    <w:p w:rsidR="003F1F15" w:rsidRDefault="003F1F15" w:rsidP="003F1F15">
      <w:pPr>
        <w:ind w:left="720"/>
        <w:rPr>
          <w:rFonts w:ascii="Arial" w:hAnsi="Arial" w:cs="Arial"/>
        </w:rPr>
      </w:pPr>
      <w:r>
        <w:rPr>
          <w:rFonts w:ascii="Arial" w:hAnsi="Arial" w:cs="Arial"/>
        </w:rPr>
        <w:t>(4) Acknowledgement of Solicitation Amendments (if any);</w:t>
      </w:r>
    </w:p>
    <w:p w:rsidR="003F1F15" w:rsidRDefault="003F1F15" w:rsidP="003F1F15">
      <w:pPr>
        <w:ind w:left="720"/>
        <w:rPr>
          <w:rFonts w:ascii="Arial" w:hAnsi="Arial" w:cs="Arial"/>
        </w:rPr>
      </w:pPr>
    </w:p>
    <w:p w:rsidR="003F1F15" w:rsidRPr="00ED52E4" w:rsidRDefault="003F1F15" w:rsidP="003F1F15">
      <w:pPr>
        <w:ind w:left="720"/>
        <w:rPr>
          <w:rFonts w:ascii="Arial" w:hAnsi="Arial" w:cs="Arial"/>
        </w:rPr>
      </w:pPr>
      <w:r>
        <w:rPr>
          <w:rFonts w:ascii="Arial" w:hAnsi="Arial" w:cs="Arial"/>
        </w:rPr>
        <w:t>(5) Include information identified in E-2.  The Offerors past experience verify that points of contact, telephone, and facsimile numbers are valid.</w:t>
      </w:r>
    </w:p>
    <w:p w:rsidR="003F1F15" w:rsidRDefault="003F1F15" w:rsidP="003F1F15">
      <w:pPr>
        <w:ind w:left="720"/>
        <w:rPr>
          <w:rFonts w:ascii="Arial" w:hAnsi="Arial" w:cs="Arial"/>
        </w:rPr>
      </w:pPr>
    </w:p>
    <w:p w:rsidR="003F1F15" w:rsidRDefault="003F1F15" w:rsidP="003F1F15">
      <w:pPr>
        <w:ind w:left="720"/>
        <w:rPr>
          <w:rFonts w:ascii="Arial" w:hAnsi="Arial" w:cs="Arial"/>
        </w:rPr>
      </w:pPr>
      <w:r>
        <w:rPr>
          <w:rFonts w:ascii="Arial" w:hAnsi="Arial" w:cs="Arial"/>
        </w:rPr>
        <w:t xml:space="preserve">(6) </w:t>
      </w:r>
      <w:r w:rsidRPr="00C238F6">
        <w:rPr>
          <w:rFonts w:ascii="Arial" w:hAnsi="Arial" w:cs="Arial"/>
          <w:b/>
          <w:u w:val="single"/>
        </w:rPr>
        <w:t>No FAX offers will be accepted</w:t>
      </w:r>
      <w:r>
        <w:rPr>
          <w:rFonts w:ascii="Arial" w:hAnsi="Arial" w:cs="Arial"/>
        </w:rPr>
        <w:t>.</w:t>
      </w:r>
    </w:p>
    <w:p w:rsidR="003F1F15" w:rsidRDefault="003F1F15" w:rsidP="003F1F15">
      <w:pPr>
        <w:ind w:left="720"/>
        <w:rPr>
          <w:rFonts w:ascii="Arial" w:hAnsi="Arial" w:cs="Arial"/>
        </w:rPr>
      </w:pPr>
    </w:p>
    <w:p w:rsidR="003F1F15" w:rsidRDefault="003F1F15" w:rsidP="003F1F15">
      <w:pPr>
        <w:ind w:left="720"/>
        <w:rPr>
          <w:rFonts w:ascii="Arial" w:hAnsi="Arial" w:cs="Arial"/>
        </w:rPr>
      </w:pPr>
      <w:r>
        <w:rPr>
          <w:rFonts w:ascii="Arial" w:hAnsi="Arial" w:cs="Arial"/>
        </w:rPr>
        <w:t xml:space="preserve">(7) Please contact Susan Lam by telephone or in writing no later than </w:t>
      </w:r>
      <w:smartTag w:uri="urn:schemas-microsoft-com:office:smarttags" w:element="date">
        <w:smartTagPr>
          <w:attr w:name="Year" w:val="2007"/>
          <w:attr w:name="Day" w:val="12"/>
          <w:attr w:name="Month" w:val="1"/>
        </w:smartTagPr>
        <w:r>
          <w:rPr>
            <w:rFonts w:ascii="Arial" w:hAnsi="Arial" w:cs="Arial"/>
          </w:rPr>
          <w:t>January 12, 2007</w:t>
        </w:r>
      </w:smartTag>
      <w:r>
        <w:rPr>
          <w:rFonts w:ascii="Arial" w:hAnsi="Arial" w:cs="Arial"/>
        </w:rPr>
        <w:t xml:space="preserve"> should you not understand any part of these instructions.</w:t>
      </w:r>
    </w:p>
    <w:p w:rsidR="003F1F15" w:rsidRDefault="003F1F15" w:rsidP="003F1F15">
      <w:pPr>
        <w:ind w:left="720"/>
        <w:rPr>
          <w:rFonts w:ascii="Arial" w:hAnsi="Arial" w:cs="Arial"/>
        </w:rPr>
      </w:pPr>
    </w:p>
    <w:p w:rsidR="003F1F15" w:rsidRDefault="003F1F15" w:rsidP="003F1F15">
      <w:pPr>
        <w:ind w:left="720" w:hanging="720"/>
        <w:rPr>
          <w:rFonts w:ascii="Arial" w:hAnsi="Arial" w:cs="Arial"/>
        </w:rPr>
      </w:pPr>
      <w:r>
        <w:rPr>
          <w:rFonts w:ascii="Arial" w:hAnsi="Arial" w:cs="Arial"/>
        </w:rPr>
        <w:t xml:space="preserve">(g) </w:t>
      </w:r>
      <w:r>
        <w:rPr>
          <w:rFonts w:ascii="Arial" w:hAnsi="Arial" w:cs="Arial"/>
        </w:rPr>
        <w:tab/>
        <w:t>Contract Award.  We intend to evaluate offers and award a contract without discussions with offerors.  Therefore, your initial offer should contain your best terms from a price and technical standpoint.  However, we reserve the right to conduct discussions if later determined by the Contracting Officer to be necessary.  We may reject any or all offers if such action is in the public interest, accept otherf than the lowest priced offer; and waive informalities and minor irregularities in offers received.</w:t>
      </w:r>
    </w:p>
    <w:p w:rsidR="003F1F15" w:rsidRDefault="003F1F15" w:rsidP="003F1F15">
      <w:pPr>
        <w:ind w:left="720" w:hanging="720"/>
        <w:rPr>
          <w:rFonts w:ascii="Arial" w:hAnsi="Arial" w:cs="Arial"/>
        </w:rPr>
      </w:pPr>
    </w:p>
    <w:p w:rsidR="003F1F15" w:rsidRDefault="003F1F15" w:rsidP="003F1F15">
      <w:pPr>
        <w:ind w:left="720" w:hanging="720"/>
        <w:rPr>
          <w:rFonts w:ascii="Arial" w:hAnsi="Arial" w:cs="Arial"/>
        </w:rPr>
      </w:pPr>
      <w:r>
        <w:rPr>
          <w:rFonts w:ascii="Arial" w:hAnsi="Arial" w:cs="Arial"/>
        </w:rPr>
        <w:t xml:space="preserve">(m)  </w:t>
      </w:r>
      <w:r>
        <w:rPr>
          <w:rFonts w:ascii="Arial" w:hAnsi="Arial" w:cs="Arial"/>
        </w:rPr>
        <w:tab/>
        <w:t>Any inconsistencies in this solicitation or contract shall be resolved by giving precedence in the following order within the technical specifications:  (i) Typed provisions of these specification/exhibits; (ii) FS supplements and/or exhibits incorporated by reference; (iii) 14 CFR incorporated by reference; (iv) aircraft manufacturer’s specifications; (v) other documents incorporated by reference.</w:t>
      </w:r>
    </w:p>
    <w:p w:rsidR="003F1F15" w:rsidRPr="00101E60" w:rsidRDefault="003F1F15" w:rsidP="003F1F15">
      <w:pPr>
        <w:ind w:left="1440" w:hanging="720"/>
      </w:pPr>
      <w:r>
        <w:br w:type="page"/>
      </w:r>
    </w:p>
    <w:p w:rsidR="003F1F15" w:rsidRPr="00ED52E4" w:rsidRDefault="003F1F15" w:rsidP="003F1F15">
      <w:pPr>
        <w:numPr>
          <w:ins w:id="347" w:author="FSDefaultUser" w:date="2004-11-05T08:27:00Z"/>
        </w:numPr>
        <w:spacing w:after="120"/>
        <w:ind w:left="720" w:hanging="720"/>
        <w:rPr>
          <w:rFonts w:ascii="Arial" w:hAnsi="Arial" w:cs="Arial"/>
          <w:b/>
          <w:bCs/>
          <w:szCs w:val="18"/>
        </w:rPr>
      </w:pPr>
      <w:r w:rsidRPr="00ED52E4">
        <w:rPr>
          <w:rFonts w:ascii="Arial" w:hAnsi="Arial" w:cs="Arial"/>
          <w:b/>
          <w:bCs/>
          <w:szCs w:val="18"/>
        </w:rPr>
        <w:t>E-2</w:t>
      </w:r>
      <w:r w:rsidRPr="00ED52E4">
        <w:rPr>
          <w:rFonts w:ascii="Arial" w:hAnsi="Arial" w:cs="Arial"/>
          <w:b/>
          <w:bCs/>
          <w:szCs w:val="18"/>
        </w:rPr>
        <w:tab/>
        <w:t xml:space="preserve">EVALUATION-COMMERCIAL ITEMS (FAR 52.212.2) (JAN 1999) (TAILORED)  </w:t>
      </w:r>
    </w:p>
    <w:p w:rsidR="003F1F15" w:rsidRDefault="003F1F15" w:rsidP="003F1F15">
      <w:pPr>
        <w:numPr>
          <w:ins w:id="348" w:author="FSDefaultUser" w:date="2004-11-05T08:27:00Z"/>
        </w:numPr>
        <w:spacing w:after="120"/>
        <w:ind w:left="720"/>
        <w:rPr>
          <w:rFonts w:ascii="Arial" w:hAnsi="Arial" w:cs="Arial"/>
          <w:szCs w:val="18"/>
        </w:rPr>
      </w:pPr>
      <w:r>
        <w:rPr>
          <w:rFonts w:ascii="Arial" w:hAnsi="Arial" w:cs="Arial"/>
          <w:szCs w:val="18"/>
        </w:rPr>
        <w:t xml:space="preserve">The Government will award multiple contracts resulting from this solicitation to those responsible Offeror whose offer conforming to the solicitation represents the best value to us on the basis of: </w:t>
      </w:r>
    </w:p>
    <w:p w:rsidR="003F1F15" w:rsidRDefault="003F1F15" w:rsidP="003F1F15">
      <w:pPr>
        <w:numPr>
          <w:ins w:id="349" w:author="FSDefaultUser" w:date="2004-11-05T08:27:00Z"/>
        </w:numPr>
        <w:spacing w:after="120"/>
        <w:ind w:left="1440" w:hanging="720"/>
        <w:rPr>
          <w:rFonts w:ascii="Arial" w:hAnsi="Arial" w:cs="Arial"/>
          <w:szCs w:val="18"/>
        </w:rPr>
      </w:pPr>
      <w:r>
        <w:rPr>
          <w:rFonts w:ascii="Arial" w:hAnsi="Arial" w:cs="Arial"/>
          <w:szCs w:val="18"/>
        </w:rPr>
        <w:t>(a)</w:t>
      </w:r>
      <w:r>
        <w:rPr>
          <w:rFonts w:ascii="Arial" w:hAnsi="Arial" w:cs="Arial"/>
          <w:szCs w:val="18"/>
        </w:rPr>
        <w:tab/>
      </w:r>
      <w:r>
        <w:rPr>
          <w:rFonts w:ascii="Arial" w:hAnsi="Arial" w:cs="Arial"/>
          <w:b/>
          <w:bCs/>
          <w:szCs w:val="18"/>
        </w:rPr>
        <w:t>Merits of Its Offer</w:t>
      </w:r>
      <w:r>
        <w:rPr>
          <w:rFonts w:ascii="Arial" w:hAnsi="Arial" w:cs="Arial"/>
          <w:szCs w:val="18"/>
        </w:rPr>
        <w:t xml:space="preserve">. We will determine the merits of each offer on the basis of (1) its acceptability, (2) the Proposed Aircraft, and (3) its proposed price- </w:t>
      </w:r>
    </w:p>
    <w:p w:rsidR="003F1F15" w:rsidRDefault="003F1F15" w:rsidP="003F1F15">
      <w:pPr>
        <w:numPr>
          <w:ins w:id="350" w:author="FSDefaultUser" w:date="2004-11-05T08:27:00Z"/>
        </w:numPr>
        <w:spacing w:after="120"/>
        <w:ind w:left="2160" w:hanging="720"/>
        <w:rPr>
          <w:rFonts w:ascii="Arial" w:hAnsi="Arial" w:cs="Arial"/>
          <w:szCs w:val="18"/>
        </w:rPr>
      </w:pPr>
      <w:r>
        <w:rPr>
          <w:rFonts w:ascii="Arial" w:hAnsi="Arial" w:cs="Arial"/>
          <w:szCs w:val="18"/>
        </w:rPr>
        <w:t>(1)</w:t>
      </w:r>
      <w:r>
        <w:rPr>
          <w:rFonts w:ascii="Arial" w:hAnsi="Arial" w:cs="Arial"/>
          <w:szCs w:val="18"/>
        </w:rPr>
        <w:tab/>
        <w:t xml:space="preserve">Acceptability. We will determine the acceptability of each offer on a pass or fail basis. We will consider an offer to be acceptable when it manifests the Offeror's agreement, without exception (except as otherwise permitted in the aircraft questionnaire) or imposition of condition to the terms and conditions of this RFQ, including attachments and documents incorporated by reference. We reserve the right to change the terms and conditions of this RFQ by amendment at any time prior to award. </w:t>
      </w:r>
    </w:p>
    <w:p w:rsidR="003F1F15" w:rsidRDefault="003F1F15" w:rsidP="003F1F15">
      <w:pPr>
        <w:numPr>
          <w:ins w:id="351" w:author="FSDefaultUser" w:date="2004-11-05T08:27:00Z"/>
        </w:numPr>
        <w:spacing w:after="120"/>
        <w:ind w:left="2160" w:hanging="720"/>
        <w:rPr>
          <w:rFonts w:ascii="Arial" w:hAnsi="Arial" w:cs="Arial"/>
          <w:szCs w:val="18"/>
        </w:rPr>
      </w:pPr>
      <w:r>
        <w:rPr>
          <w:rFonts w:ascii="Arial" w:hAnsi="Arial" w:cs="Arial"/>
          <w:szCs w:val="18"/>
        </w:rPr>
        <w:t>(2)</w:t>
      </w:r>
      <w:r>
        <w:rPr>
          <w:rFonts w:ascii="Arial" w:hAnsi="Arial" w:cs="Arial"/>
          <w:szCs w:val="18"/>
        </w:rPr>
        <w:tab/>
        <w:t xml:space="preserve">Proposed Aircraft. We will evaluate the identified aircraft of each acceptable offer to determine to what extent the aircraft that you propose for use will meet or exceed the stated performance requirements of the aircraft requirements listed in Section B and identified on the form. Minimum (mandatory) aircraft requirements will be evaluated on a pass/fail basis. </w:t>
      </w:r>
    </w:p>
    <w:p w:rsidR="003F1F15" w:rsidRPr="00ED52E4" w:rsidRDefault="003F1F15" w:rsidP="003F1F15">
      <w:pPr>
        <w:numPr>
          <w:ins w:id="352" w:author="FSDefaultUser" w:date="2004-11-05T08:27:00Z"/>
        </w:numPr>
        <w:spacing w:after="120"/>
        <w:ind w:left="2160" w:hanging="720"/>
        <w:rPr>
          <w:rFonts w:ascii="Arial" w:hAnsi="Arial" w:cs="Arial"/>
          <w:color w:val="000000"/>
          <w:szCs w:val="18"/>
        </w:rPr>
      </w:pPr>
      <w:r>
        <w:rPr>
          <w:rFonts w:ascii="Arial" w:hAnsi="Arial" w:cs="Arial"/>
          <w:szCs w:val="18"/>
        </w:rPr>
        <w:t>(3)</w:t>
      </w:r>
      <w:r>
        <w:rPr>
          <w:rFonts w:ascii="Arial" w:hAnsi="Arial" w:cs="Arial"/>
          <w:szCs w:val="18"/>
        </w:rPr>
        <w:tab/>
        <w:t>Price. We will evaluate the proposed price of each acceptable offer for reasonableness in accordance with the FAR and paragraph (c ).</w:t>
      </w:r>
    </w:p>
    <w:p w:rsidR="003F1F15" w:rsidRDefault="003F1F15" w:rsidP="003F1F15">
      <w:pPr>
        <w:spacing w:after="120"/>
        <w:ind w:left="1440" w:hanging="720"/>
        <w:rPr>
          <w:rFonts w:ascii="Arial" w:hAnsi="Arial" w:cs="Arial"/>
          <w:szCs w:val="18"/>
        </w:rPr>
      </w:pPr>
    </w:p>
    <w:p w:rsidR="003F1F15" w:rsidRDefault="003F1F15" w:rsidP="003F1F15">
      <w:pPr>
        <w:numPr>
          <w:ins w:id="353" w:author="FSDefaultUser" w:date="2004-11-05T08:27:00Z"/>
        </w:numPr>
        <w:spacing w:after="120"/>
        <w:ind w:left="1440" w:hanging="720"/>
        <w:rPr>
          <w:rFonts w:ascii="Arial" w:hAnsi="Arial" w:cs="Arial"/>
          <w:szCs w:val="18"/>
        </w:rPr>
      </w:pPr>
      <w:r>
        <w:rPr>
          <w:rFonts w:ascii="Arial" w:hAnsi="Arial" w:cs="Arial"/>
          <w:szCs w:val="18"/>
        </w:rPr>
        <w:t>(b)</w:t>
      </w:r>
      <w:r>
        <w:rPr>
          <w:rFonts w:ascii="Arial" w:hAnsi="Arial" w:cs="Arial"/>
          <w:szCs w:val="18"/>
        </w:rPr>
        <w:tab/>
      </w:r>
      <w:r>
        <w:rPr>
          <w:rFonts w:ascii="Arial" w:hAnsi="Arial" w:cs="Arial"/>
          <w:b/>
          <w:bCs/>
          <w:szCs w:val="18"/>
        </w:rPr>
        <w:t>Capability of the Offeror</w:t>
      </w:r>
      <w:r>
        <w:rPr>
          <w:rFonts w:ascii="Arial" w:hAnsi="Arial" w:cs="Arial"/>
          <w:szCs w:val="18"/>
        </w:rPr>
        <w:t xml:space="preserve">. We will evaluate your capability on the basis of (1) your organizational experience and (2) your past performance. </w:t>
      </w:r>
    </w:p>
    <w:p w:rsidR="003F1F15" w:rsidRDefault="003F1F15" w:rsidP="003F1F15">
      <w:pPr>
        <w:numPr>
          <w:ins w:id="354" w:author="FSDefaultUser" w:date="2004-11-05T08:27:00Z"/>
        </w:numPr>
        <w:spacing w:after="120"/>
        <w:ind w:left="2160" w:hanging="720"/>
        <w:rPr>
          <w:rFonts w:ascii="Arial" w:hAnsi="Arial" w:cs="Arial"/>
          <w:szCs w:val="18"/>
        </w:rPr>
      </w:pPr>
      <w:r>
        <w:rPr>
          <w:rFonts w:ascii="Arial" w:hAnsi="Arial" w:cs="Arial"/>
          <w:szCs w:val="18"/>
        </w:rPr>
        <w:t>(1)</w:t>
      </w:r>
      <w:r>
        <w:rPr>
          <w:rFonts w:ascii="Arial" w:hAnsi="Arial" w:cs="Arial"/>
          <w:szCs w:val="18"/>
        </w:rPr>
        <w:tab/>
        <w:t xml:space="preserve">Organizational Experience. Experience is the opportunity to learn by doing. Your experience is relevant when you have been confronted with the kinds of challenges that will confront you under the contract contemplated by this RFQ. We will assess your relevant experience on the basis of its breadth, and its depth.  </w:t>
      </w:r>
    </w:p>
    <w:p w:rsidR="003F1F15" w:rsidRDefault="003F1F15" w:rsidP="003F1F15">
      <w:pPr>
        <w:spacing w:after="120"/>
        <w:ind w:left="2160" w:hanging="720"/>
        <w:rPr>
          <w:rFonts w:ascii="Arial" w:hAnsi="Arial" w:cs="Arial"/>
          <w:szCs w:val="18"/>
        </w:rPr>
      </w:pPr>
      <w:r>
        <w:rPr>
          <w:rFonts w:ascii="Arial" w:hAnsi="Arial" w:cs="Arial"/>
          <w:szCs w:val="18"/>
        </w:rPr>
        <w:t>(2)</w:t>
      </w:r>
      <w:r>
        <w:rPr>
          <w:rFonts w:ascii="Arial" w:hAnsi="Arial" w:cs="Arial"/>
          <w:szCs w:val="18"/>
        </w:rPr>
        <w:tab/>
        <w:t xml:space="preserve">Organizational Past Performance. Past performance is a measure of the degree to which you have satisfied your customers in the past, and complied with Federal, state, and local laws and regulations. Our assessment of your past performance will be subjective, and based mainly on your reputation with your customers and others. We will contact some of your customers to ask whether or not they believe: </w:t>
      </w:r>
    </w:p>
    <w:p w:rsidR="003F1F15" w:rsidRDefault="003F1F15" w:rsidP="003F1F15">
      <w:pPr>
        <w:numPr>
          <w:ins w:id="355" w:author="FSDefaultUser" w:date="2004-11-05T08:27:00Z"/>
        </w:numPr>
        <w:spacing w:after="120"/>
        <w:ind w:left="2880" w:hanging="720"/>
        <w:rPr>
          <w:rFonts w:ascii="Arial" w:hAnsi="Arial" w:cs="Arial"/>
          <w:szCs w:val="18"/>
        </w:rPr>
      </w:pPr>
      <w:r>
        <w:rPr>
          <w:rFonts w:ascii="Arial" w:hAnsi="Arial" w:cs="Arial"/>
          <w:szCs w:val="18"/>
        </w:rPr>
        <w:t>(i)</w:t>
      </w:r>
      <w:r>
        <w:rPr>
          <w:rFonts w:ascii="Arial" w:hAnsi="Arial" w:cs="Arial"/>
          <w:szCs w:val="18"/>
        </w:rPr>
        <w:tab/>
        <w:t xml:space="preserve">that you were capable, efficient, and effective; </w:t>
      </w:r>
    </w:p>
    <w:p w:rsidR="003F1F15" w:rsidRDefault="003F1F15" w:rsidP="003F1F15">
      <w:pPr>
        <w:numPr>
          <w:ins w:id="356" w:author="FSDefaultUser" w:date="2004-11-05T08:27:00Z"/>
        </w:numPr>
        <w:spacing w:after="120"/>
        <w:ind w:left="2880" w:hanging="720"/>
        <w:rPr>
          <w:rFonts w:ascii="Arial" w:hAnsi="Arial" w:cs="Arial"/>
          <w:szCs w:val="18"/>
        </w:rPr>
      </w:pPr>
      <w:r>
        <w:rPr>
          <w:rFonts w:ascii="Arial" w:hAnsi="Arial" w:cs="Arial"/>
          <w:szCs w:val="18"/>
        </w:rPr>
        <w:t>(ii)</w:t>
      </w:r>
      <w:r>
        <w:rPr>
          <w:rFonts w:ascii="Arial" w:hAnsi="Arial" w:cs="Arial"/>
          <w:szCs w:val="18"/>
        </w:rPr>
        <w:tab/>
        <w:t xml:space="preserve">that your performance conformed to the terms and conditions of your contract; </w:t>
      </w:r>
    </w:p>
    <w:p w:rsidR="003F1F15" w:rsidRDefault="003F1F15" w:rsidP="003F1F15">
      <w:pPr>
        <w:numPr>
          <w:ins w:id="357" w:author="FSDefaultUser" w:date="2004-11-05T08:27:00Z"/>
        </w:numPr>
        <w:spacing w:after="120"/>
        <w:ind w:left="2880" w:hanging="720"/>
        <w:rPr>
          <w:rFonts w:ascii="Arial" w:hAnsi="Arial" w:cs="Arial"/>
          <w:szCs w:val="18"/>
        </w:rPr>
      </w:pPr>
      <w:r>
        <w:rPr>
          <w:rFonts w:ascii="Arial" w:hAnsi="Arial" w:cs="Arial"/>
          <w:szCs w:val="18"/>
        </w:rPr>
        <w:t>(iii)</w:t>
      </w:r>
      <w:r>
        <w:rPr>
          <w:rFonts w:ascii="Arial" w:hAnsi="Arial" w:cs="Arial"/>
          <w:szCs w:val="18"/>
        </w:rPr>
        <w:tab/>
        <w:t xml:space="preserve">that you were reasonable and cooperative during performance; and </w:t>
      </w:r>
    </w:p>
    <w:p w:rsidR="003F1F15" w:rsidRDefault="003F1F15" w:rsidP="003F1F15">
      <w:pPr>
        <w:numPr>
          <w:ins w:id="358" w:author="FSDefaultUser" w:date="2004-11-05T08:27:00Z"/>
        </w:numPr>
        <w:spacing w:after="120"/>
        <w:ind w:left="2880" w:hanging="720"/>
        <w:rPr>
          <w:rFonts w:ascii="Arial" w:hAnsi="Arial" w:cs="Arial"/>
          <w:szCs w:val="18"/>
        </w:rPr>
      </w:pPr>
      <w:r>
        <w:rPr>
          <w:rFonts w:ascii="Arial" w:hAnsi="Arial" w:cs="Arial"/>
          <w:szCs w:val="18"/>
        </w:rPr>
        <w:t>(iv)</w:t>
      </w:r>
      <w:r>
        <w:rPr>
          <w:rFonts w:ascii="Arial" w:hAnsi="Arial" w:cs="Arial"/>
          <w:szCs w:val="18"/>
        </w:rPr>
        <w:tab/>
        <w:t xml:space="preserve">that you were committed to customer satisfaction. When assessing your past performance we may contact other sources of information, including, but not limited to: Federal, state, and local government agencies, better business bureaus, published media, and electronic databases. </w:t>
      </w:r>
    </w:p>
    <w:p w:rsidR="003F1F15" w:rsidRDefault="003F1F15" w:rsidP="003F1F15">
      <w:pPr>
        <w:numPr>
          <w:ins w:id="359" w:author="FSDefaultUser" w:date="2004-11-05T08:27:00Z"/>
        </w:numPr>
        <w:spacing w:after="120"/>
        <w:ind w:left="1440" w:hanging="720"/>
        <w:rPr>
          <w:rFonts w:ascii="Arial" w:hAnsi="Arial" w:cs="Arial"/>
          <w:szCs w:val="18"/>
        </w:rPr>
      </w:pPr>
      <w:r>
        <w:rPr>
          <w:rFonts w:ascii="Arial" w:hAnsi="Arial" w:cs="Arial"/>
          <w:szCs w:val="18"/>
        </w:rPr>
        <w:t>(c)</w:t>
      </w:r>
      <w:r>
        <w:rPr>
          <w:rFonts w:ascii="Arial" w:hAnsi="Arial" w:cs="Arial"/>
          <w:b/>
          <w:bCs/>
          <w:szCs w:val="18"/>
        </w:rPr>
        <w:tab/>
        <w:t>Basis of Award</w:t>
      </w:r>
      <w:r>
        <w:rPr>
          <w:rFonts w:ascii="Arial" w:hAnsi="Arial" w:cs="Arial"/>
          <w:szCs w:val="18"/>
        </w:rPr>
        <w:t xml:space="preserve">. The Government will award a contract for each item to the Offeror(s) whose proposal represents the best value when considering price, experience, organizational past performance, and equipment. </w:t>
      </w:r>
    </w:p>
    <w:p w:rsidR="003F1F15" w:rsidRDefault="003F1F15" w:rsidP="003F1F15">
      <w:pPr>
        <w:spacing w:after="120"/>
        <w:ind w:left="1440" w:hanging="720"/>
        <w:rPr>
          <w:rFonts w:ascii="Arial" w:hAnsi="Arial" w:cs="Arial"/>
          <w:szCs w:val="18"/>
        </w:rPr>
      </w:pPr>
      <w:r>
        <w:rPr>
          <w:rFonts w:ascii="Arial" w:hAnsi="Arial" w:cs="Arial"/>
          <w:szCs w:val="18"/>
        </w:rPr>
        <w:lastRenderedPageBreak/>
        <w:t>(d)</w:t>
      </w:r>
      <w:r>
        <w:rPr>
          <w:rFonts w:ascii="Arial" w:hAnsi="Arial" w:cs="Arial"/>
          <w:szCs w:val="18"/>
        </w:rPr>
        <w:tab/>
      </w:r>
      <w:r>
        <w:rPr>
          <w:rFonts w:ascii="Arial" w:hAnsi="Arial" w:cs="Arial"/>
          <w:b/>
          <w:bCs/>
          <w:szCs w:val="18"/>
        </w:rPr>
        <w:t>Notice of Award</w:t>
      </w:r>
      <w:r>
        <w:rPr>
          <w:rFonts w:ascii="Arial" w:hAnsi="Arial" w:cs="Arial"/>
          <w:szCs w:val="18"/>
        </w:rPr>
        <w:t xml:space="preserve">. A written notice of award or acceptance of an offer mailed or otherwise furnished to the successful Offeror within the time for acceptance specified in the offer, shall result in a binding contract without further action by either party. Before the offeror’s specified expiration time, the Government may accept an offer (or part of an offer), whether or not there are negotiations after its receipt, unless a written notice of withdrawal is received before award from the Offeror. </w:t>
      </w:r>
    </w:p>
    <w:p w:rsidR="003F1F15" w:rsidRPr="007A4F57" w:rsidRDefault="003F1F15" w:rsidP="003F1F15">
      <w:pPr>
        <w:pStyle w:val="Heading3"/>
        <w:spacing w:line="288" w:lineRule="auto"/>
        <w:rPr>
          <w:lang w:val="en"/>
        </w:rPr>
      </w:pPr>
      <w:r>
        <w:rPr>
          <w:szCs w:val="18"/>
        </w:rPr>
        <w:br w:type="page"/>
      </w:r>
      <w:r w:rsidRPr="007A4F57">
        <w:lastRenderedPageBreak/>
        <w:t xml:space="preserve">E-3  </w:t>
      </w:r>
      <w:r w:rsidRPr="007A4F57">
        <w:rPr>
          <w:lang w:val="en"/>
        </w:rPr>
        <w:t xml:space="preserve">52.212-3  Offeror Representations and Certifications—Commercial Items.  </w:t>
      </w:r>
      <w:bookmarkStart w:id="360" w:name="wp1179195"/>
      <w:bookmarkEnd w:id="360"/>
      <w:r w:rsidRPr="007A4F57">
        <w:rPr>
          <w:lang w:val="en"/>
        </w:rPr>
        <w:t xml:space="preserve">(Nov 2006) </w:t>
      </w:r>
    </w:p>
    <w:p w:rsidR="003F1F15" w:rsidRPr="007A4F57" w:rsidRDefault="003F1F15" w:rsidP="003F1F15">
      <w:pPr>
        <w:pStyle w:val="pbody"/>
        <w:rPr>
          <w:sz w:val="24"/>
          <w:szCs w:val="24"/>
          <w:lang w:val="en"/>
        </w:rPr>
      </w:pPr>
      <w:bookmarkStart w:id="361" w:name="wp1179197"/>
      <w:bookmarkEnd w:id="361"/>
      <w:r w:rsidRPr="007A4F57">
        <w:rPr>
          <w:sz w:val="24"/>
          <w:szCs w:val="24"/>
          <w:lang w:val="en"/>
        </w:rPr>
        <w:t xml:space="preserve">An offeror shall complete only paragraph (k) of this provision if the offeror has completed the annual representations and certifications electronically at </w:t>
      </w:r>
      <w:hyperlink r:id="rId51" w:tgtFrame="_blank" w:history="1">
        <w:r w:rsidRPr="007A4F57">
          <w:rPr>
            <w:rStyle w:val="cwebjump"/>
            <w:color w:val="3366CC"/>
            <w:sz w:val="24"/>
            <w:szCs w:val="24"/>
            <w:u w:val="single"/>
            <w:lang w:val="en"/>
          </w:rPr>
          <w:t>http://orca.bpn.gov</w:t>
        </w:r>
      </w:hyperlink>
      <w:r w:rsidRPr="007A4F57">
        <w:rPr>
          <w:sz w:val="24"/>
          <w:szCs w:val="24"/>
          <w:lang w:val="en"/>
        </w:rPr>
        <w:t xml:space="preserve">. If an offeror has not completed the annual representations and certifications electronically at the ORCA website, the offeror shall complete only paragraphs (b) through (j) of this provision. </w:t>
      </w:r>
    </w:p>
    <w:p w:rsidR="003F1F15" w:rsidRPr="007A4F57" w:rsidRDefault="003F1F15" w:rsidP="003F1F15">
      <w:pPr>
        <w:pStyle w:val="pbody"/>
        <w:rPr>
          <w:sz w:val="24"/>
          <w:szCs w:val="24"/>
          <w:lang w:val="en"/>
        </w:rPr>
      </w:pPr>
      <w:bookmarkStart w:id="362" w:name="wp1179198"/>
      <w:bookmarkEnd w:id="362"/>
      <w:r w:rsidRPr="007A4F57">
        <w:rPr>
          <w:sz w:val="24"/>
          <w:szCs w:val="24"/>
          <w:lang w:val="en"/>
        </w:rPr>
        <w:t xml:space="preserve">(a) </w:t>
      </w:r>
      <w:r w:rsidRPr="007A4F57">
        <w:rPr>
          <w:rStyle w:val="Emphasis"/>
          <w:sz w:val="24"/>
          <w:szCs w:val="24"/>
          <w:lang w:val="en"/>
        </w:rPr>
        <w:t>Definitions</w:t>
      </w:r>
      <w:r w:rsidRPr="007A4F57">
        <w:rPr>
          <w:sz w:val="24"/>
          <w:szCs w:val="24"/>
          <w:lang w:val="en"/>
        </w:rPr>
        <w:t xml:space="preserve">. As used in this provision— </w:t>
      </w:r>
    </w:p>
    <w:p w:rsidR="003F1F15" w:rsidRPr="007A4F57" w:rsidRDefault="003F1F15" w:rsidP="003F1F15">
      <w:pPr>
        <w:pStyle w:val="pbody"/>
        <w:rPr>
          <w:sz w:val="24"/>
          <w:szCs w:val="24"/>
          <w:lang w:val="en"/>
        </w:rPr>
      </w:pPr>
      <w:bookmarkStart w:id="363" w:name="wp1179199"/>
      <w:bookmarkEnd w:id="363"/>
      <w:r w:rsidRPr="007A4F57">
        <w:rPr>
          <w:sz w:val="24"/>
          <w:szCs w:val="24"/>
          <w:lang w:val="en"/>
        </w:rPr>
        <w:t xml:space="preserve">“Emerging small business” means a small business concern whose size is no greater than 50 percent of the numerical size standard for the NAICS code designated. </w:t>
      </w:r>
    </w:p>
    <w:p w:rsidR="003F1F15" w:rsidRPr="007A4F57" w:rsidRDefault="003F1F15" w:rsidP="003F1F15">
      <w:pPr>
        <w:pStyle w:val="pbody"/>
        <w:rPr>
          <w:sz w:val="24"/>
          <w:szCs w:val="24"/>
          <w:lang w:val="en"/>
        </w:rPr>
      </w:pPr>
      <w:bookmarkStart w:id="364" w:name="wp1179200"/>
      <w:bookmarkEnd w:id="364"/>
      <w:r w:rsidRPr="007A4F57">
        <w:rPr>
          <w:sz w:val="24"/>
          <w:szCs w:val="24"/>
          <w:lang w:val="en"/>
        </w:rPr>
        <w:t xml:space="preserve">“Forced or indentured child labor” means all work or service— </w:t>
      </w:r>
    </w:p>
    <w:p w:rsidR="003F1F15" w:rsidRPr="007A4F57" w:rsidRDefault="003F1F15" w:rsidP="003F1F15">
      <w:pPr>
        <w:pStyle w:val="pindented1"/>
        <w:rPr>
          <w:sz w:val="24"/>
          <w:szCs w:val="24"/>
          <w:lang w:val="en"/>
        </w:rPr>
      </w:pPr>
      <w:bookmarkStart w:id="365" w:name="wp1179201"/>
      <w:bookmarkEnd w:id="365"/>
      <w:r w:rsidRPr="007A4F57">
        <w:rPr>
          <w:sz w:val="24"/>
          <w:szCs w:val="24"/>
          <w:lang w:val="en"/>
        </w:rPr>
        <w:t xml:space="preserve">(1) Exacted from any person under the age of 18 under the menace of any penalty for its nonperformance and for which the worker does not offer himself voluntarily; or </w:t>
      </w:r>
    </w:p>
    <w:p w:rsidR="003F1F15" w:rsidRPr="007A4F57" w:rsidRDefault="003F1F15" w:rsidP="003F1F15">
      <w:pPr>
        <w:pStyle w:val="pindented1"/>
        <w:rPr>
          <w:sz w:val="24"/>
          <w:szCs w:val="24"/>
          <w:lang w:val="en"/>
        </w:rPr>
      </w:pPr>
      <w:bookmarkStart w:id="366" w:name="wp1179202"/>
      <w:bookmarkEnd w:id="366"/>
      <w:r w:rsidRPr="007A4F57">
        <w:rPr>
          <w:sz w:val="24"/>
          <w:szCs w:val="24"/>
          <w:lang w:val="en"/>
        </w:rPr>
        <w:t xml:space="preserve">(2) Performed by any person under the age of 18 pursuant to a contract the enforcement of which can be accomplished by process or penalties. </w:t>
      </w:r>
    </w:p>
    <w:p w:rsidR="003F1F15" w:rsidRPr="007A4F57" w:rsidRDefault="003F1F15" w:rsidP="003F1F15">
      <w:pPr>
        <w:pStyle w:val="pbody"/>
        <w:rPr>
          <w:sz w:val="24"/>
          <w:szCs w:val="24"/>
          <w:lang w:val="en"/>
        </w:rPr>
      </w:pPr>
      <w:bookmarkStart w:id="367" w:name="wp1183869"/>
      <w:bookmarkEnd w:id="367"/>
      <w:r w:rsidRPr="007A4F57">
        <w:rPr>
          <w:sz w:val="24"/>
          <w:szCs w:val="24"/>
          <w:lang w:val="en"/>
        </w:rPr>
        <w:t xml:space="preserve">“Manufactured end product” means any end product in Federal Supply Classes (FSC) 1000-9999, except— </w:t>
      </w:r>
    </w:p>
    <w:p w:rsidR="003F1F15" w:rsidRPr="007A4F57" w:rsidRDefault="003F1F15" w:rsidP="003F1F15">
      <w:pPr>
        <w:pStyle w:val="pindented1"/>
        <w:rPr>
          <w:sz w:val="24"/>
          <w:szCs w:val="24"/>
          <w:lang w:val="en"/>
        </w:rPr>
      </w:pPr>
      <w:bookmarkStart w:id="368" w:name="wp1183871"/>
      <w:bookmarkEnd w:id="368"/>
      <w:r w:rsidRPr="007A4F57">
        <w:rPr>
          <w:sz w:val="24"/>
          <w:szCs w:val="24"/>
          <w:lang w:val="en"/>
        </w:rPr>
        <w:t xml:space="preserve">(1) FSC 5510, Lumber and Related Basic Wood Materials; </w:t>
      </w:r>
    </w:p>
    <w:p w:rsidR="003F1F15" w:rsidRPr="007A4F57" w:rsidRDefault="003F1F15" w:rsidP="003F1F15">
      <w:pPr>
        <w:pStyle w:val="pindented1"/>
        <w:rPr>
          <w:sz w:val="24"/>
          <w:szCs w:val="24"/>
          <w:lang w:val="en"/>
        </w:rPr>
      </w:pPr>
      <w:bookmarkStart w:id="369" w:name="wp1183873"/>
      <w:bookmarkEnd w:id="369"/>
      <w:r w:rsidRPr="007A4F57">
        <w:rPr>
          <w:sz w:val="24"/>
          <w:szCs w:val="24"/>
          <w:lang w:val="en"/>
        </w:rPr>
        <w:t xml:space="preserve">(2) Federal Supply Group (FSG) 87, Agricultural Supplies; </w:t>
      </w:r>
    </w:p>
    <w:p w:rsidR="003F1F15" w:rsidRPr="007A4F57" w:rsidRDefault="003F1F15" w:rsidP="003F1F15">
      <w:pPr>
        <w:pStyle w:val="pindented1"/>
        <w:rPr>
          <w:sz w:val="24"/>
          <w:szCs w:val="24"/>
          <w:lang w:val="en"/>
        </w:rPr>
      </w:pPr>
      <w:bookmarkStart w:id="370" w:name="wp1183875"/>
      <w:bookmarkEnd w:id="370"/>
      <w:r w:rsidRPr="007A4F57">
        <w:rPr>
          <w:sz w:val="24"/>
          <w:szCs w:val="24"/>
          <w:lang w:val="en"/>
        </w:rPr>
        <w:t xml:space="preserve">(3) FSG 88, Live Animals; </w:t>
      </w:r>
    </w:p>
    <w:p w:rsidR="003F1F15" w:rsidRPr="007A4F57" w:rsidRDefault="003F1F15" w:rsidP="003F1F15">
      <w:pPr>
        <w:pStyle w:val="pindented1"/>
        <w:rPr>
          <w:sz w:val="24"/>
          <w:szCs w:val="24"/>
          <w:lang w:val="en"/>
        </w:rPr>
      </w:pPr>
      <w:bookmarkStart w:id="371" w:name="wp1183877"/>
      <w:bookmarkEnd w:id="371"/>
      <w:r w:rsidRPr="007A4F57">
        <w:rPr>
          <w:sz w:val="24"/>
          <w:szCs w:val="24"/>
          <w:lang w:val="en"/>
        </w:rPr>
        <w:t xml:space="preserve">(4) FSG 89, Food and Related Consumables; </w:t>
      </w:r>
    </w:p>
    <w:p w:rsidR="003F1F15" w:rsidRPr="007A4F57" w:rsidRDefault="003F1F15" w:rsidP="003F1F15">
      <w:pPr>
        <w:pStyle w:val="pindented1"/>
        <w:rPr>
          <w:sz w:val="24"/>
          <w:szCs w:val="24"/>
          <w:lang w:val="en"/>
        </w:rPr>
      </w:pPr>
      <w:bookmarkStart w:id="372" w:name="wp1183879"/>
      <w:bookmarkEnd w:id="372"/>
      <w:r w:rsidRPr="007A4F57">
        <w:rPr>
          <w:sz w:val="24"/>
          <w:szCs w:val="24"/>
          <w:lang w:val="en"/>
        </w:rPr>
        <w:t xml:space="preserve">(5) FSC 9410, Crude Grades of Plant Materials; </w:t>
      </w:r>
    </w:p>
    <w:p w:rsidR="003F1F15" w:rsidRPr="007A4F57" w:rsidRDefault="003F1F15" w:rsidP="003F1F15">
      <w:pPr>
        <w:pStyle w:val="pindented1"/>
        <w:rPr>
          <w:sz w:val="24"/>
          <w:szCs w:val="24"/>
          <w:lang w:val="en"/>
        </w:rPr>
      </w:pPr>
      <w:bookmarkStart w:id="373" w:name="wp1183881"/>
      <w:bookmarkEnd w:id="373"/>
      <w:r w:rsidRPr="007A4F57">
        <w:rPr>
          <w:sz w:val="24"/>
          <w:szCs w:val="24"/>
          <w:lang w:val="en"/>
        </w:rPr>
        <w:t xml:space="preserve">(6) FSC 9430, Miscellaneous Crude Animal Products, Inedible; </w:t>
      </w:r>
    </w:p>
    <w:p w:rsidR="003F1F15" w:rsidRPr="007A4F57" w:rsidRDefault="003F1F15" w:rsidP="003F1F15">
      <w:pPr>
        <w:pStyle w:val="pindented1"/>
        <w:rPr>
          <w:sz w:val="24"/>
          <w:szCs w:val="24"/>
          <w:lang w:val="en"/>
        </w:rPr>
      </w:pPr>
      <w:bookmarkStart w:id="374" w:name="wp1183883"/>
      <w:bookmarkEnd w:id="374"/>
      <w:r w:rsidRPr="007A4F57">
        <w:rPr>
          <w:sz w:val="24"/>
          <w:szCs w:val="24"/>
          <w:lang w:val="en"/>
        </w:rPr>
        <w:t xml:space="preserve">(7) FSC 9440, Miscellaneous Crude Agricultural and Forestry Products; </w:t>
      </w:r>
    </w:p>
    <w:p w:rsidR="003F1F15" w:rsidRPr="007A4F57" w:rsidRDefault="003F1F15" w:rsidP="003F1F15">
      <w:pPr>
        <w:pStyle w:val="pindented1"/>
        <w:rPr>
          <w:sz w:val="24"/>
          <w:szCs w:val="24"/>
          <w:lang w:val="en"/>
        </w:rPr>
      </w:pPr>
      <w:bookmarkStart w:id="375" w:name="wp1183885"/>
      <w:bookmarkEnd w:id="375"/>
      <w:r w:rsidRPr="007A4F57">
        <w:rPr>
          <w:sz w:val="24"/>
          <w:szCs w:val="24"/>
          <w:lang w:val="en"/>
        </w:rPr>
        <w:t xml:space="preserve">(8) FSC 9610, Ores; </w:t>
      </w:r>
    </w:p>
    <w:p w:rsidR="003F1F15" w:rsidRPr="007A4F57" w:rsidRDefault="003F1F15" w:rsidP="003F1F15">
      <w:pPr>
        <w:pStyle w:val="pindented1"/>
        <w:rPr>
          <w:sz w:val="24"/>
          <w:szCs w:val="24"/>
          <w:lang w:val="en"/>
        </w:rPr>
      </w:pPr>
      <w:bookmarkStart w:id="376" w:name="wp1183887"/>
      <w:bookmarkEnd w:id="376"/>
      <w:r w:rsidRPr="007A4F57">
        <w:rPr>
          <w:sz w:val="24"/>
          <w:szCs w:val="24"/>
          <w:lang w:val="en"/>
        </w:rPr>
        <w:t xml:space="preserve">(9) FSC 9620, Minerals, Natural and Synthetic; and </w:t>
      </w:r>
    </w:p>
    <w:p w:rsidR="003F1F15" w:rsidRPr="007A4F57" w:rsidRDefault="003F1F15" w:rsidP="003F1F15">
      <w:pPr>
        <w:pStyle w:val="pindented1"/>
        <w:rPr>
          <w:sz w:val="24"/>
          <w:szCs w:val="24"/>
          <w:lang w:val="en"/>
        </w:rPr>
      </w:pPr>
      <w:bookmarkStart w:id="377" w:name="wp1183889"/>
      <w:bookmarkEnd w:id="377"/>
      <w:r w:rsidRPr="007A4F57">
        <w:rPr>
          <w:sz w:val="24"/>
          <w:szCs w:val="24"/>
          <w:lang w:val="en"/>
        </w:rPr>
        <w:t xml:space="preserve">(10) FSC 9630, Additive Metal Materials. </w:t>
      </w:r>
    </w:p>
    <w:p w:rsidR="003F1F15" w:rsidRPr="007A4F57" w:rsidRDefault="003F1F15" w:rsidP="003F1F15">
      <w:pPr>
        <w:pStyle w:val="pbody"/>
        <w:rPr>
          <w:sz w:val="24"/>
          <w:szCs w:val="24"/>
          <w:lang w:val="en"/>
        </w:rPr>
      </w:pPr>
      <w:bookmarkStart w:id="378" w:name="wp1183891"/>
      <w:bookmarkEnd w:id="378"/>
      <w:r w:rsidRPr="007A4F57">
        <w:rPr>
          <w:sz w:val="24"/>
          <w:szCs w:val="24"/>
          <w:lang w:val="en"/>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1F15" w:rsidRPr="007A4F57" w:rsidRDefault="003F1F15" w:rsidP="003F1F15">
      <w:pPr>
        <w:pStyle w:val="pbody"/>
        <w:rPr>
          <w:sz w:val="24"/>
          <w:szCs w:val="24"/>
          <w:lang w:val="en"/>
        </w:rPr>
      </w:pPr>
      <w:bookmarkStart w:id="379" w:name="wp1179203"/>
      <w:bookmarkEnd w:id="379"/>
      <w:r w:rsidRPr="007A4F57">
        <w:rPr>
          <w:sz w:val="24"/>
          <w:szCs w:val="24"/>
          <w:lang w:val="en"/>
        </w:rPr>
        <w:t xml:space="preserve">“Service-disabled veteran-owned small business concern”— </w:t>
      </w:r>
    </w:p>
    <w:p w:rsidR="003F1F15" w:rsidRPr="007A4F57" w:rsidRDefault="003F1F15" w:rsidP="003F1F15">
      <w:pPr>
        <w:pStyle w:val="pindented1"/>
        <w:rPr>
          <w:sz w:val="24"/>
          <w:szCs w:val="24"/>
          <w:lang w:val="en"/>
        </w:rPr>
      </w:pPr>
      <w:bookmarkStart w:id="380" w:name="wp1179204"/>
      <w:bookmarkEnd w:id="380"/>
      <w:r w:rsidRPr="007A4F57">
        <w:rPr>
          <w:sz w:val="24"/>
          <w:szCs w:val="24"/>
          <w:lang w:val="en"/>
        </w:rPr>
        <w:t xml:space="preserve">(1) Means a small business concern— </w:t>
      </w:r>
    </w:p>
    <w:p w:rsidR="003F1F15" w:rsidRPr="007A4F57" w:rsidRDefault="003F1F15" w:rsidP="003F1F15">
      <w:pPr>
        <w:pStyle w:val="pindented2"/>
        <w:rPr>
          <w:sz w:val="24"/>
          <w:szCs w:val="24"/>
          <w:lang w:val="en"/>
        </w:rPr>
      </w:pPr>
      <w:bookmarkStart w:id="381" w:name="wp1179205"/>
      <w:bookmarkEnd w:id="381"/>
      <w:r w:rsidRPr="007A4F57">
        <w:rPr>
          <w:sz w:val="24"/>
          <w:szCs w:val="24"/>
          <w:lang w:val="en"/>
        </w:rPr>
        <w:t xml:space="preserve">(i) Not less than 51 percent of which is owned by one or more service-disabled veterans or, in the case of any publicly owned business, not less than 51 percent of the stock of which is owned by one or more service-disabled veterans; and </w:t>
      </w:r>
    </w:p>
    <w:p w:rsidR="003F1F15" w:rsidRPr="007A4F57" w:rsidRDefault="003F1F15" w:rsidP="003F1F15">
      <w:pPr>
        <w:pStyle w:val="pindented2"/>
        <w:rPr>
          <w:sz w:val="24"/>
          <w:szCs w:val="24"/>
          <w:lang w:val="en"/>
        </w:rPr>
      </w:pPr>
      <w:bookmarkStart w:id="382" w:name="wp1179206"/>
      <w:bookmarkEnd w:id="382"/>
      <w:r w:rsidRPr="007A4F57">
        <w:rPr>
          <w:sz w:val="24"/>
          <w:szCs w:val="24"/>
          <w:lang w:val="en"/>
        </w:rPr>
        <w:t xml:space="preserve">(ii) The management and daily business operations of which are controlled by one or more service-disabled veterans or, in the case of a service-disabled veteran with permanent and severe disability, the spouse or permanent caregiver of such veteran. </w:t>
      </w:r>
    </w:p>
    <w:p w:rsidR="003F1F15" w:rsidRPr="007A4F57" w:rsidRDefault="003F1F15" w:rsidP="003F1F15">
      <w:pPr>
        <w:pStyle w:val="pindented1"/>
        <w:rPr>
          <w:sz w:val="24"/>
          <w:szCs w:val="24"/>
          <w:lang w:val="en"/>
        </w:rPr>
      </w:pPr>
      <w:bookmarkStart w:id="383" w:name="wp1179207"/>
      <w:bookmarkEnd w:id="383"/>
      <w:r w:rsidRPr="007A4F57">
        <w:rPr>
          <w:sz w:val="24"/>
          <w:szCs w:val="24"/>
          <w:lang w:val="en"/>
        </w:rPr>
        <w:t xml:space="preserve">(2) Service-disabled veteran means a veteran, as defined in 38 U.S.C. 101(2), with a disability that is service-connected, as defined in 38 U.S.C. 101(16). </w:t>
      </w:r>
    </w:p>
    <w:p w:rsidR="003F1F15" w:rsidRPr="007A4F57" w:rsidRDefault="003F1F15" w:rsidP="003F1F15">
      <w:pPr>
        <w:pStyle w:val="pbody"/>
        <w:rPr>
          <w:sz w:val="24"/>
          <w:szCs w:val="24"/>
          <w:lang w:val="en"/>
        </w:rPr>
      </w:pPr>
      <w:bookmarkStart w:id="384" w:name="wp1179208"/>
      <w:bookmarkEnd w:id="384"/>
      <w:r w:rsidRPr="007A4F57">
        <w:rPr>
          <w:sz w:val="24"/>
          <w:szCs w:val="24"/>
          <w:lang w:val="en"/>
        </w:rPr>
        <w:t xml:space="preserve">“Small business concern” means a concern, including its affiliates, that is independently owned and operated, not dominant in the field of operation in which it is bidding on Government contracts, and qualified as a small business under the criteria in 13 CFR Part 121 and size standards in this solicitation. </w:t>
      </w:r>
    </w:p>
    <w:p w:rsidR="003F1F15" w:rsidRPr="007A4F57" w:rsidRDefault="003F1F15" w:rsidP="003F1F15">
      <w:pPr>
        <w:pStyle w:val="pbody"/>
        <w:rPr>
          <w:sz w:val="24"/>
          <w:szCs w:val="24"/>
          <w:lang w:val="en"/>
        </w:rPr>
      </w:pPr>
      <w:bookmarkStart w:id="385" w:name="wp1179209"/>
      <w:bookmarkEnd w:id="385"/>
      <w:r w:rsidRPr="007A4F57">
        <w:rPr>
          <w:sz w:val="24"/>
          <w:szCs w:val="24"/>
          <w:lang w:val="en"/>
        </w:rPr>
        <w:lastRenderedPageBreak/>
        <w:t xml:space="preserve">“Veteran-owned small business concern” means a small business concern— </w:t>
      </w:r>
    </w:p>
    <w:p w:rsidR="003F1F15" w:rsidRPr="007A4F57" w:rsidRDefault="003F1F15" w:rsidP="003F1F15">
      <w:pPr>
        <w:pStyle w:val="pindented1"/>
        <w:rPr>
          <w:sz w:val="24"/>
          <w:szCs w:val="24"/>
          <w:lang w:val="en"/>
        </w:rPr>
      </w:pPr>
      <w:bookmarkStart w:id="386" w:name="wp1179210"/>
      <w:bookmarkEnd w:id="386"/>
      <w:r w:rsidRPr="007A4F57">
        <w:rPr>
          <w:sz w:val="24"/>
          <w:szCs w:val="24"/>
          <w:lang w:val="en"/>
        </w:rPr>
        <w:t xml:space="preserve">(1) Not less than 51 percent of which is owned by one or more veterans (as defined at 38 U.S.C. 101(2)) or, in the case of any publicly owned business, not less than 51 percent of the stock of which is owned by one or more veterans; and </w:t>
      </w:r>
    </w:p>
    <w:p w:rsidR="003F1F15" w:rsidRPr="007A4F57" w:rsidRDefault="003F1F15" w:rsidP="003F1F15">
      <w:pPr>
        <w:pStyle w:val="pindented1"/>
        <w:rPr>
          <w:sz w:val="24"/>
          <w:szCs w:val="24"/>
          <w:lang w:val="en"/>
        </w:rPr>
      </w:pPr>
      <w:bookmarkStart w:id="387" w:name="wp1179211"/>
      <w:bookmarkEnd w:id="387"/>
      <w:r w:rsidRPr="007A4F57">
        <w:rPr>
          <w:sz w:val="24"/>
          <w:szCs w:val="24"/>
          <w:lang w:val="en"/>
        </w:rPr>
        <w:t xml:space="preserve">(2) The management and daily business operations of which are controlled by one or more veterans. </w:t>
      </w:r>
    </w:p>
    <w:p w:rsidR="003F1F15" w:rsidRPr="007A4F57" w:rsidRDefault="003F1F15" w:rsidP="003F1F15">
      <w:pPr>
        <w:pStyle w:val="pbody"/>
        <w:rPr>
          <w:sz w:val="24"/>
          <w:szCs w:val="24"/>
          <w:lang w:val="en"/>
        </w:rPr>
      </w:pPr>
      <w:bookmarkStart w:id="388" w:name="wp1179212"/>
      <w:bookmarkEnd w:id="388"/>
      <w:r w:rsidRPr="007A4F57">
        <w:rPr>
          <w:sz w:val="24"/>
          <w:szCs w:val="24"/>
          <w:lang w:val="en"/>
        </w:rPr>
        <w:t xml:space="preserve">“Women-owned business concern” means a concern which is at least 51 percent owned by one or more women; or in the case of any publicly owned business, at least 51 percent of its stock is owned by one or more women; and whose management and daily business operations are controlled by one or more women. </w:t>
      </w:r>
    </w:p>
    <w:p w:rsidR="003F1F15" w:rsidRPr="007A4F57" w:rsidRDefault="003F1F15" w:rsidP="003F1F15">
      <w:pPr>
        <w:pStyle w:val="pbody"/>
        <w:rPr>
          <w:sz w:val="24"/>
          <w:szCs w:val="24"/>
          <w:lang w:val="en"/>
        </w:rPr>
      </w:pPr>
      <w:bookmarkStart w:id="389" w:name="wp1179213"/>
      <w:bookmarkEnd w:id="389"/>
      <w:r w:rsidRPr="007A4F57">
        <w:rPr>
          <w:sz w:val="24"/>
          <w:szCs w:val="24"/>
          <w:lang w:val="en"/>
        </w:rPr>
        <w:t xml:space="preserve">“Women-owned small business concern” means a small business concern— </w:t>
      </w:r>
    </w:p>
    <w:p w:rsidR="003F1F15" w:rsidRPr="007A4F57" w:rsidRDefault="003F1F15" w:rsidP="003F1F15">
      <w:pPr>
        <w:pStyle w:val="pindented1"/>
        <w:rPr>
          <w:sz w:val="24"/>
          <w:szCs w:val="24"/>
          <w:lang w:val="en"/>
        </w:rPr>
      </w:pPr>
      <w:bookmarkStart w:id="390" w:name="wp1179214"/>
      <w:bookmarkEnd w:id="390"/>
      <w:r w:rsidRPr="007A4F57">
        <w:rPr>
          <w:sz w:val="24"/>
          <w:szCs w:val="24"/>
          <w:lang w:val="en"/>
        </w:rPr>
        <w:t xml:space="preserve">(1) That is at least 51 percent owned by one or more women; or, in the case of any publicly owned business, at least 51 percent of the stock of which is owned by one or more women; and </w:t>
      </w:r>
    </w:p>
    <w:p w:rsidR="003F1F15" w:rsidRPr="007A4F57" w:rsidRDefault="003F1F15" w:rsidP="003F1F15">
      <w:pPr>
        <w:pStyle w:val="pindented1"/>
        <w:rPr>
          <w:sz w:val="24"/>
          <w:szCs w:val="24"/>
          <w:lang w:val="en"/>
        </w:rPr>
      </w:pPr>
      <w:bookmarkStart w:id="391" w:name="wp1179215"/>
      <w:bookmarkEnd w:id="391"/>
      <w:r w:rsidRPr="007A4F57">
        <w:rPr>
          <w:sz w:val="24"/>
          <w:szCs w:val="24"/>
          <w:lang w:val="en"/>
        </w:rPr>
        <w:t xml:space="preserve">(2) Whose management and daily business operations are controlled by one or more women. </w:t>
      </w:r>
    </w:p>
    <w:p w:rsidR="003F1F15" w:rsidRPr="007A4F57" w:rsidRDefault="003F1F15" w:rsidP="003F1F15">
      <w:pPr>
        <w:pStyle w:val="pbody"/>
        <w:rPr>
          <w:sz w:val="24"/>
          <w:szCs w:val="24"/>
          <w:lang w:val="en"/>
        </w:rPr>
      </w:pPr>
      <w:bookmarkStart w:id="392" w:name="wp1179216"/>
      <w:bookmarkEnd w:id="392"/>
      <w:r w:rsidRPr="007A4F57">
        <w:rPr>
          <w:sz w:val="24"/>
          <w:szCs w:val="24"/>
          <w:lang w:val="en"/>
        </w:rPr>
        <w:t xml:space="preserve">(b) </w:t>
      </w:r>
      <w:r w:rsidRPr="007A4F57">
        <w:rPr>
          <w:rStyle w:val="Emphasis"/>
          <w:sz w:val="24"/>
          <w:szCs w:val="24"/>
          <w:lang w:val="en"/>
        </w:rPr>
        <w:t>Taxpayer Identification Number (TIN) (26 U.S.C. 6109, 31 U.S.C. 7701)</w:t>
      </w:r>
      <w:r w:rsidRPr="007A4F57">
        <w:rPr>
          <w:sz w:val="24"/>
          <w:szCs w:val="24"/>
          <w:lang w:val="en"/>
        </w:rPr>
        <w:t xml:space="preserve">. (Not applicable if the offeror is required to provide this information to a central contractor registration database to be eligible for award.) </w:t>
      </w:r>
    </w:p>
    <w:p w:rsidR="003F1F15" w:rsidRPr="007A4F57" w:rsidRDefault="003F1F15" w:rsidP="003F1F15">
      <w:pPr>
        <w:pStyle w:val="pindented1"/>
        <w:rPr>
          <w:sz w:val="24"/>
          <w:szCs w:val="24"/>
          <w:lang w:val="en"/>
        </w:rPr>
      </w:pPr>
      <w:bookmarkStart w:id="393" w:name="wp1179217"/>
      <w:bookmarkEnd w:id="393"/>
      <w:r w:rsidRPr="007A4F57">
        <w:rPr>
          <w:sz w:val="24"/>
          <w:szCs w:val="24"/>
          <w:lang w:val="en"/>
        </w:rPr>
        <w:t xml:space="preserve">(1) All offerors must submit the information required in paragraphs (b)(3) through (b)(5) of this provision to comply with debt collection requirements of 31 U.S.C. 7701(c) and 3325(d), reporting requirements of 26 U.S.C. 6041, 6041A, and 6050M, and implementing regulations issued by the Internal Revenue Service (IRS). </w:t>
      </w:r>
    </w:p>
    <w:p w:rsidR="003F1F15" w:rsidRPr="007A4F57" w:rsidRDefault="003F1F15" w:rsidP="003F1F15">
      <w:pPr>
        <w:pStyle w:val="pindented1"/>
        <w:rPr>
          <w:sz w:val="24"/>
          <w:szCs w:val="24"/>
          <w:lang w:val="en"/>
        </w:rPr>
      </w:pPr>
      <w:bookmarkStart w:id="394" w:name="wp1179218"/>
      <w:bookmarkEnd w:id="394"/>
      <w:r w:rsidRPr="007A4F57">
        <w:rPr>
          <w:sz w:val="24"/>
          <w:szCs w:val="24"/>
          <w:lang w:val="en"/>
        </w:rPr>
        <w:t xml:space="preserve">(2) The TIN may be used by the Government to collect and report on any delinquent amounts arising out of the offeror’s relationship with the Government (31 U.S.C. 7701(c)(3)). If the resulting contract is subject to the payment reporting requirements described in FAR 4.904, the TIN provided hereunder may be matched with IRS records to verify the accuracy of the offeror’s TIN. </w:t>
      </w:r>
    </w:p>
    <w:p w:rsidR="003F1F15" w:rsidRPr="007A4F57" w:rsidRDefault="003F1F15" w:rsidP="003F1F15">
      <w:pPr>
        <w:pStyle w:val="pindented1"/>
        <w:rPr>
          <w:sz w:val="24"/>
          <w:szCs w:val="24"/>
          <w:lang w:val="en"/>
        </w:rPr>
      </w:pPr>
      <w:bookmarkStart w:id="395" w:name="wp1179219"/>
      <w:bookmarkEnd w:id="395"/>
      <w:r w:rsidRPr="007A4F57">
        <w:rPr>
          <w:sz w:val="24"/>
          <w:szCs w:val="24"/>
          <w:lang w:val="en"/>
        </w:rPr>
        <w:t xml:space="preserve">(3) </w:t>
      </w:r>
      <w:r w:rsidRPr="007A4F57">
        <w:rPr>
          <w:rStyle w:val="Emphasis"/>
          <w:sz w:val="24"/>
          <w:szCs w:val="24"/>
          <w:lang w:val="en"/>
        </w:rPr>
        <w:t>Taxpayer Identification Number (TIN)</w:t>
      </w:r>
      <w:r w:rsidRPr="007A4F57">
        <w:rPr>
          <w:sz w:val="24"/>
          <w:szCs w:val="24"/>
          <w:lang w:val="en"/>
        </w:rPr>
        <w:t xml:space="preserve">. </w:t>
      </w:r>
    </w:p>
    <w:p w:rsidR="003F1F15" w:rsidRPr="007A4F57" w:rsidRDefault="003F1F15" w:rsidP="003F1F15">
      <w:pPr>
        <w:pStyle w:val="ph6bulleted"/>
        <w:rPr>
          <w:sz w:val="24"/>
          <w:szCs w:val="24"/>
          <w:lang w:val="en"/>
        </w:rPr>
      </w:pPr>
      <w:bookmarkStart w:id="396" w:name="wp1179220"/>
      <w:bookmarkEnd w:id="396"/>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TIN: ________________________________. </w:t>
      </w:r>
    </w:p>
    <w:p w:rsidR="003F1F15" w:rsidRPr="007A4F57" w:rsidRDefault="003F1F15" w:rsidP="003F1F15">
      <w:pPr>
        <w:pStyle w:val="ph6bulleted"/>
        <w:rPr>
          <w:sz w:val="24"/>
          <w:szCs w:val="24"/>
          <w:lang w:val="en"/>
        </w:rPr>
      </w:pPr>
      <w:bookmarkStart w:id="397" w:name="wp1179221"/>
      <w:bookmarkEnd w:id="397"/>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TIN has been applied for. </w:t>
      </w:r>
    </w:p>
    <w:p w:rsidR="003F1F15" w:rsidRPr="007A4F57" w:rsidRDefault="003F1F15" w:rsidP="003F1F15">
      <w:pPr>
        <w:pStyle w:val="ph6bulleted"/>
        <w:rPr>
          <w:sz w:val="24"/>
          <w:szCs w:val="24"/>
          <w:lang w:val="en"/>
        </w:rPr>
      </w:pPr>
      <w:bookmarkStart w:id="398" w:name="wp1179222"/>
      <w:bookmarkEnd w:id="398"/>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TIN is not required because: </w:t>
      </w:r>
    </w:p>
    <w:p w:rsidR="003F1F15" w:rsidRPr="007A4F57" w:rsidRDefault="003F1F15" w:rsidP="003F1F15">
      <w:pPr>
        <w:pStyle w:val="ph6bulleted"/>
        <w:rPr>
          <w:sz w:val="24"/>
          <w:szCs w:val="24"/>
          <w:lang w:val="en"/>
        </w:rPr>
      </w:pPr>
      <w:bookmarkStart w:id="399" w:name="wp1179223"/>
      <w:bookmarkEnd w:id="399"/>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Offeror is a nonresident alien, foreign corporation, or foreign partnership that does not have income effectively connected with the conduct of a trade or business in the United States and does not have an office or place of business or a fiscal paying agent in the United States; </w:t>
      </w:r>
    </w:p>
    <w:p w:rsidR="003F1F15" w:rsidRPr="007A4F57" w:rsidRDefault="003F1F15" w:rsidP="003F1F15">
      <w:pPr>
        <w:pStyle w:val="ph6bulleted"/>
        <w:rPr>
          <w:sz w:val="24"/>
          <w:szCs w:val="24"/>
          <w:lang w:val="en"/>
        </w:rPr>
      </w:pPr>
      <w:bookmarkStart w:id="400" w:name="wp1179224"/>
      <w:bookmarkEnd w:id="400"/>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Offeror is an agency or instrumentality of a foreign government; </w:t>
      </w:r>
    </w:p>
    <w:p w:rsidR="003F1F15" w:rsidRPr="007A4F57" w:rsidRDefault="003F1F15" w:rsidP="003F1F15">
      <w:pPr>
        <w:pStyle w:val="ph6bulleted"/>
        <w:rPr>
          <w:sz w:val="24"/>
          <w:szCs w:val="24"/>
          <w:lang w:val="en"/>
        </w:rPr>
      </w:pPr>
      <w:bookmarkStart w:id="401" w:name="wp1179225"/>
      <w:bookmarkEnd w:id="401"/>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Offeror is an agency or instrumentality of the Federal Government. </w:t>
      </w:r>
    </w:p>
    <w:p w:rsidR="003F1F15" w:rsidRPr="007A4F57" w:rsidRDefault="003F1F15" w:rsidP="003F1F15">
      <w:pPr>
        <w:pStyle w:val="pindented1"/>
        <w:rPr>
          <w:sz w:val="24"/>
          <w:szCs w:val="24"/>
          <w:lang w:val="en"/>
        </w:rPr>
      </w:pPr>
      <w:bookmarkStart w:id="402" w:name="wp1179226"/>
      <w:bookmarkEnd w:id="402"/>
      <w:r w:rsidRPr="007A4F57">
        <w:rPr>
          <w:sz w:val="24"/>
          <w:szCs w:val="24"/>
          <w:lang w:val="en"/>
        </w:rPr>
        <w:t xml:space="preserve">(4) </w:t>
      </w:r>
      <w:r w:rsidRPr="007A4F57">
        <w:rPr>
          <w:rStyle w:val="Emphasis"/>
          <w:sz w:val="24"/>
          <w:szCs w:val="24"/>
          <w:lang w:val="en"/>
        </w:rPr>
        <w:t>Type of organization</w:t>
      </w:r>
      <w:r w:rsidRPr="007A4F57">
        <w:rPr>
          <w:sz w:val="24"/>
          <w:szCs w:val="24"/>
          <w:lang w:val="en"/>
        </w:rPr>
        <w:t xml:space="preserve">. </w:t>
      </w:r>
    </w:p>
    <w:p w:rsidR="003F1F15" w:rsidRPr="007A4F57" w:rsidRDefault="003F1F15" w:rsidP="003F1F15">
      <w:pPr>
        <w:pStyle w:val="ph6bulleted"/>
        <w:rPr>
          <w:sz w:val="24"/>
          <w:szCs w:val="24"/>
          <w:lang w:val="en"/>
        </w:rPr>
      </w:pPr>
      <w:bookmarkStart w:id="403" w:name="wp1179227"/>
      <w:bookmarkEnd w:id="403"/>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Sole proprietorship; </w:t>
      </w:r>
    </w:p>
    <w:p w:rsidR="003F1F15" w:rsidRPr="007A4F57" w:rsidRDefault="003F1F15" w:rsidP="003F1F15">
      <w:pPr>
        <w:pStyle w:val="ph6bulleted"/>
        <w:rPr>
          <w:sz w:val="24"/>
          <w:szCs w:val="24"/>
          <w:lang w:val="en"/>
        </w:rPr>
      </w:pPr>
      <w:bookmarkStart w:id="404" w:name="wp1179228"/>
      <w:bookmarkEnd w:id="404"/>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Partnership; </w:t>
      </w:r>
    </w:p>
    <w:p w:rsidR="003F1F15" w:rsidRPr="007A4F57" w:rsidRDefault="003F1F15" w:rsidP="003F1F15">
      <w:pPr>
        <w:pStyle w:val="ph6bulleted"/>
        <w:rPr>
          <w:sz w:val="24"/>
          <w:szCs w:val="24"/>
          <w:lang w:val="en"/>
        </w:rPr>
      </w:pPr>
      <w:bookmarkStart w:id="405" w:name="wp1179229"/>
      <w:bookmarkEnd w:id="405"/>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Corporate entity (not tax-exempt); </w:t>
      </w:r>
    </w:p>
    <w:p w:rsidR="003F1F15" w:rsidRPr="007A4F57" w:rsidRDefault="003F1F15" w:rsidP="003F1F15">
      <w:pPr>
        <w:pStyle w:val="ph6bulleted"/>
        <w:rPr>
          <w:sz w:val="24"/>
          <w:szCs w:val="24"/>
          <w:lang w:val="en"/>
        </w:rPr>
      </w:pPr>
      <w:bookmarkStart w:id="406" w:name="wp1179230"/>
      <w:bookmarkEnd w:id="406"/>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Corporate entity (tax-exempt); </w:t>
      </w:r>
    </w:p>
    <w:p w:rsidR="003F1F15" w:rsidRPr="007A4F57" w:rsidRDefault="003F1F15" w:rsidP="003F1F15">
      <w:pPr>
        <w:pStyle w:val="ph6bulleted"/>
        <w:rPr>
          <w:sz w:val="24"/>
          <w:szCs w:val="24"/>
          <w:lang w:val="en"/>
        </w:rPr>
      </w:pPr>
      <w:bookmarkStart w:id="407" w:name="wp1179231"/>
      <w:bookmarkEnd w:id="407"/>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Government entity (Federal, State, or local); </w:t>
      </w:r>
    </w:p>
    <w:p w:rsidR="003F1F15" w:rsidRPr="007A4F57" w:rsidRDefault="003F1F15" w:rsidP="003F1F15">
      <w:pPr>
        <w:pStyle w:val="ph6bulleted"/>
        <w:rPr>
          <w:sz w:val="24"/>
          <w:szCs w:val="24"/>
          <w:lang w:val="en"/>
        </w:rPr>
      </w:pPr>
      <w:bookmarkStart w:id="408" w:name="wp1179232"/>
      <w:bookmarkEnd w:id="408"/>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Foreign government; </w:t>
      </w:r>
    </w:p>
    <w:p w:rsidR="003F1F15" w:rsidRPr="007A4F57" w:rsidRDefault="003F1F15" w:rsidP="003F1F15">
      <w:pPr>
        <w:pStyle w:val="ph6bulleted"/>
        <w:rPr>
          <w:sz w:val="24"/>
          <w:szCs w:val="24"/>
          <w:lang w:val="en"/>
        </w:rPr>
      </w:pPr>
      <w:bookmarkStart w:id="409" w:name="wp1179233"/>
      <w:bookmarkEnd w:id="409"/>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International organization per 26 CFR 1.6049-4; </w:t>
      </w:r>
    </w:p>
    <w:p w:rsidR="003F1F15" w:rsidRPr="007A4F57" w:rsidRDefault="003F1F15" w:rsidP="003F1F15">
      <w:pPr>
        <w:pStyle w:val="ph6bulleted"/>
        <w:rPr>
          <w:sz w:val="24"/>
          <w:szCs w:val="24"/>
          <w:lang w:val="en"/>
        </w:rPr>
      </w:pPr>
      <w:bookmarkStart w:id="410" w:name="wp1179234"/>
      <w:bookmarkEnd w:id="410"/>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Other ________________________________. </w:t>
      </w:r>
    </w:p>
    <w:p w:rsidR="003F1F15" w:rsidRPr="007A4F57" w:rsidRDefault="003F1F15" w:rsidP="003F1F15">
      <w:pPr>
        <w:pStyle w:val="pindented1"/>
        <w:rPr>
          <w:sz w:val="24"/>
          <w:szCs w:val="24"/>
          <w:lang w:val="en"/>
        </w:rPr>
      </w:pPr>
      <w:bookmarkStart w:id="411" w:name="wp1179235"/>
      <w:bookmarkEnd w:id="411"/>
      <w:r w:rsidRPr="007A4F57">
        <w:rPr>
          <w:sz w:val="24"/>
          <w:szCs w:val="24"/>
          <w:lang w:val="en"/>
        </w:rPr>
        <w:lastRenderedPageBreak/>
        <w:t xml:space="preserve">(5) </w:t>
      </w:r>
      <w:r w:rsidRPr="007A4F57">
        <w:rPr>
          <w:rStyle w:val="Emphasis"/>
          <w:sz w:val="24"/>
          <w:szCs w:val="24"/>
          <w:lang w:val="en"/>
        </w:rPr>
        <w:t>Common parent</w:t>
      </w:r>
      <w:r w:rsidRPr="007A4F57">
        <w:rPr>
          <w:sz w:val="24"/>
          <w:szCs w:val="24"/>
          <w:lang w:val="en"/>
        </w:rPr>
        <w:t xml:space="preserve">. </w:t>
      </w:r>
    </w:p>
    <w:p w:rsidR="003F1F15" w:rsidRPr="007A4F57" w:rsidRDefault="003F1F15" w:rsidP="003F1F15">
      <w:pPr>
        <w:pStyle w:val="ph6bulleted"/>
        <w:rPr>
          <w:sz w:val="24"/>
          <w:szCs w:val="24"/>
          <w:lang w:val="en"/>
        </w:rPr>
      </w:pPr>
      <w:bookmarkStart w:id="412" w:name="wp1179236"/>
      <w:bookmarkEnd w:id="412"/>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Offeror is not owned or controlled by a common parent; </w:t>
      </w:r>
    </w:p>
    <w:p w:rsidR="003F1F15" w:rsidRPr="007A4F57" w:rsidRDefault="003F1F15" w:rsidP="003F1F15">
      <w:pPr>
        <w:pStyle w:val="ph6bulleted"/>
        <w:rPr>
          <w:sz w:val="24"/>
          <w:szCs w:val="24"/>
          <w:lang w:val="en"/>
        </w:rPr>
      </w:pPr>
      <w:bookmarkStart w:id="413" w:name="wp1179237"/>
      <w:bookmarkEnd w:id="413"/>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 Name and TIN of common parent: </w:t>
      </w:r>
    </w:p>
    <w:p w:rsidR="003F1F15" w:rsidRPr="007A4F57" w:rsidRDefault="003F1F15" w:rsidP="003F1F15">
      <w:pPr>
        <w:pStyle w:val="pindented3"/>
        <w:rPr>
          <w:sz w:val="24"/>
          <w:szCs w:val="24"/>
          <w:lang w:val="en"/>
        </w:rPr>
      </w:pPr>
      <w:bookmarkStart w:id="414" w:name="wp1179238"/>
      <w:bookmarkEnd w:id="414"/>
      <w:r w:rsidRPr="007A4F57">
        <w:rPr>
          <w:sz w:val="24"/>
          <w:szCs w:val="24"/>
          <w:lang w:val="en"/>
        </w:rPr>
        <w:t xml:space="preserve">Name ________________________________. </w:t>
      </w:r>
    </w:p>
    <w:p w:rsidR="003F1F15" w:rsidRPr="007A4F57" w:rsidRDefault="003F1F15" w:rsidP="003F1F15">
      <w:pPr>
        <w:pStyle w:val="pindented3"/>
        <w:rPr>
          <w:sz w:val="24"/>
          <w:szCs w:val="24"/>
          <w:lang w:val="en"/>
        </w:rPr>
      </w:pPr>
      <w:bookmarkStart w:id="415" w:name="wp1179239"/>
      <w:bookmarkEnd w:id="415"/>
      <w:r w:rsidRPr="007A4F57">
        <w:rPr>
          <w:sz w:val="24"/>
          <w:szCs w:val="24"/>
          <w:lang w:val="en"/>
        </w:rPr>
        <w:t xml:space="preserve">TIN _________________________________. </w:t>
      </w:r>
    </w:p>
    <w:p w:rsidR="003F1F15" w:rsidRPr="007A4F57" w:rsidRDefault="003F1F15" w:rsidP="003F1F15">
      <w:pPr>
        <w:pStyle w:val="pbody"/>
        <w:rPr>
          <w:sz w:val="24"/>
          <w:szCs w:val="24"/>
          <w:lang w:val="en"/>
        </w:rPr>
      </w:pPr>
      <w:bookmarkStart w:id="416" w:name="wp1179240"/>
      <w:bookmarkEnd w:id="416"/>
      <w:r w:rsidRPr="007A4F57">
        <w:rPr>
          <w:sz w:val="24"/>
          <w:szCs w:val="24"/>
          <w:lang w:val="en"/>
        </w:rPr>
        <w:t xml:space="preserve">(c) Offerors must complete the following representations when the resulting contract will be performed in the United States or its outlying areas. Check all that apply. </w:t>
      </w:r>
    </w:p>
    <w:p w:rsidR="003F1F15" w:rsidRPr="007A4F57" w:rsidRDefault="003F1F15" w:rsidP="003F1F15">
      <w:pPr>
        <w:pStyle w:val="pindented1"/>
        <w:rPr>
          <w:sz w:val="24"/>
          <w:szCs w:val="24"/>
          <w:lang w:val="en"/>
        </w:rPr>
      </w:pPr>
      <w:bookmarkStart w:id="417" w:name="wp1179241"/>
      <w:bookmarkEnd w:id="417"/>
      <w:r w:rsidRPr="007A4F57">
        <w:rPr>
          <w:sz w:val="24"/>
          <w:szCs w:val="24"/>
          <w:lang w:val="en"/>
        </w:rPr>
        <w:t xml:space="preserve">(1) </w:t>
      </w:r>
      <w:r w:rsidRPr="007A4F57">
        <w:rPr>
          <w:rStyle w:val="Emphasis"/>
          <w:sz w:val="24"/>
          <w:szCs w:val="24"/>
          <w:lang w:val="en"/>
        </w:rPr>
        <w:t>Small business concern</w:t>
      </w:r>
      <w:r w:rsidRPr="007A4F57">
        <w:rPr>
          <w:sz w:val="24"/>
          <w:szCs w:val="24"/>
          <w:lang w:val="en"/>
        </w:rPr>
        <w:t xml:space="preserve">. The offeror represents as part of its offer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small business concern. </w:t>
      </w:r>
    </w:p>
    <w:p w:rsidR="003F1F15" w:rsidRPr="007A4F57" w:rsidRDefault="003F1F15" w:rsidP="003F1F15">
      <w:pPr>
        <w:pStyle w:val="pindented1"/>
        <w:rPr>
          <w:sz w:val="24"/>
          <w:szCs w:val="24"/>
          <w:lang w:val="en"/>
        </w:rPr>
      </w:pPr>
      <w:bookmarkStart w:id="418" w:name="wp1179242"/>
      <w:bookmarkEnd w:id="418"/>
      <w:r w:rsidRPr="007A4F57">
        <w:rPr>
          <w:sz w:val="24"/>
          <w:szCs w:val="24"/>
          <w:lang w:val="en"/>
        </w:rPr>
        <w:t xml:space="preserve">(2) </w:t>
      </w:r>
      <w:r w:rsidRPr="007A4F57">
        <w:rPr>
          <w:rStyle w:val="Emphasis"/>
          <w:sz w:val="24"/>
          <w:szCs w:val="24"/>
          <w:lang w:val="en"/>
        </w:rPr>
        <w:t>Veteran-owned small business concern</w:t>
      </w:r>
      <w:r w:rsidRPr="007A4F57">
        <w:rPr>
          <w:sz w:val="24"/>
          <w:szCs w:val="24"/>
          <w:lang w:val="en"/>
        </w:rPr>
        <w:t>. [</w:t>
      </w:r>
      <w:r w:rsidRPr="007A4F57">
        <w:rPr>
          <w:rStyle w:val="Emphasis"/>
          <w:sz w:val="24"/>
          <w:szCs w:val="24"/>
          <w:lang w:val="en"/>
        </w:rPr>
        <w:t>Complete only if the offeror represented itself as a small business concern in paragraph (c)(1) of this provision</w:t>
      </w:r>
      <w:r w:rsidRPr="007A4F57">
        <w:rPr>
          <w:sz w:val="24"/>
          <w:szCs w:val="24"/>
          <w:lang w:val="en"/>
        </w:rPr>
        <w:t xml:space="preserve">.] The offeror represents as part of its offer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veteran-owned small business concern. </w:t>
      </w:r>
    </w:p>
    <w:p w:rsidR="003F1F15" w:rsidRPr="007A4F57" w:rsidRDefault="003F1F15" w:rsidP="003F1F15">
      <w:pPr>
        <w:pStyle w:val="pindented1"/>
        <w:rPr>
          <w:sz w:val="24"/>
          <w:szCs w:val="24"/>
          <w:lang w:val="en"/>
        </w:rPr>
      </w:pPr>
      <w:bookmarkStart w:id="419" w:name="wp1179243"/>
      <w:bookmarkEnd w:id="419"/>
      <w:r w:rsidRPr="007A4F57">
        <w:rPr>
          <w:sz w:val="24"/>
          <w:szCs w:val="24"/>
          <w:lang w:val="en"/>
        </w:rPr>
        <w:t xml:space="preserve">(3) </w:t>
      </w:r>
      <w:r w:rsidRPr="007A4F57">
        <w:rPr>
          <w:rStyle w:val="Emphasis"/>
          <w:sz w:val="24"/>
          <w:szCs w:val="24"/>
          <w:lang w:val="en"/>
        </w:rPr>
        <w:t>Service-disabled veteran-owned small business concern</w:t>
      </w:r>
      <w:r w:rsidRPr="007A4F57">
        <w:rPr>
          <w:sz w:val="24"/>
          <w:szCs w:val="24"/>
          <w:lang w:val="en"/>
        </w:rPr>
        <w:t>. [</w:t>
      </w:r>
      <w:r w:rsidRPr="007A4F57">
        <w:rPr>
          <w:rStyle w:val="Emphasis"/>
          <w:sz w:val="24"/>
          <w:szCs w:val="24"/>
          <w:lang w:val="en"/>
        </w:rPr>
        <w:t>Complete only if the offeror represented itself as a veteran-owned small business concern in paragraph (c)(2) of this provision</w:t>
      </w:r>
      <w:r w:rsidRPr="007A4F57">
        <w:rPr>
          <w:sz w:val="24"/>
          <w:szCs w:val="24"/>
          <w:lang w:val="en"/>
        </w:rPr>
        <w:t xml:space="preserve">.] The offeror represents as part of its offer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service-disabled veteran-owned small business concern. </w:t>
      </w:r>
    </w:p>
    <w:p w:rsidR="003F1F15" w:rsidRPr="007A4F57" w:rsidRDefault="003F1F15" w:rsidP="003F1F15">
      <w:pPr>
        <w:pStyle w:val="pindented1"/>
        <w:rPr>
          <w:sz w:val="24"/>
          <w:szCs w:val="24"/>
          <w:lang w:val="en"/>
        </w:rPr>
      </w:pPr>
      <w:bookmarkStart w:id="420" w:name="wp1179244"/>
      <w:bookmarkEnd w:id="420"/>
      <w:r w:rsidRPr="007A4F57">
        <w:rPr>
          <w:sz w:val="24"/>
          <w:szCs w:val="24"/>
          <w:lang w:val="en"/>
        </w:rPr>
        <w:t xml:space="preserve">(4) </w:t>
      </w:r>
      <w:r w:rsidRPr="007A4F57">
        <w:rPr>
          <w:rStyle w:val="Emphasis"/>
          <w:sz w:val="24"/>
          <w:szCs w:val="24"/>
          <w:lang w:val="en"/>
        </w:rPr>
        <w:t>Small disadvantaged business concern</w:t>
      </w:r>
      <w:r w:rsidRPr="007A4F57">
        <w:rPr>
          <w:sz w:val="24"/>
          <w:szCs w:val="24"/>
          <w:lang w:val="en"/>
        </w:rPr>
        <w:t>. [</w:t>
      </w:r>
      <w:r w:rsidRPr="007A4F57">
        <w:rPr>
          <w:rStyle w:val="Emphasis"/>
          <w:sz w:val="24"/>
          <w:szCs w:val="24"/>
          <w:lang w:val="en"/>
        </w:rPr>
        <w:t>Complete only if the offeror represented itself as a small business concern in paragraph (c)(1) of this provision</w:t>
      </w:r>
      <w:r w:rsidRPr="007A4F57">
        <w:rPr>
          <w:sz w:val="24"/>
          <w:szCs w:val="24"/>
          <w:lang w:val="en"/>
        </w:rPr>
        <w:t xml:space="preserve">.] The offeror represents, for general statistical purposes,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small disadvantaged business concern as defined in 13 CFR 124.1002. </w:t>
      </w:r>
    </w:p>
    <w:p w:rsidR="003F1F15" w:rsidRPr="007A4F57" w:rsidRDefault="003F1F15" w:rsidP="003F1F15">
      <w:pPr>
        <w:pStyle w:val="pindented1"/>
        <w:rPr>
          <w:sz w:val="24"/>
          <w:szCs w:val="24"/>
          <w:lang w:val="en"/>
        </w:rPr>
      </w:pPr>
      <w:bookmarkStart w:id="421" w:name="wp1179245"/>
      <w:bookmarkEnd w:id="421"/>
      <w:r w:rsidRPr="007A4F57">
        <w:rPr>
          <w:sz w:val="24"/>
          <w:szCs w:val="24"/>
          <w:lang w:val="en"/>
        </w:rPr>
        <w:t xml:space="preserve">(5) </w:t>
      </w:r>
      <w:r w:rsidRPr="007A4F57">
        <w:rPr>
          <w:rStyle w:val="Emphasis"/>
          <w:sz w:val="24"/>
          <w:szCs w:val="24"/>
          <w:lang w:val="en"/>
        </w:rPr>
        <w:t>Women-owned small business concern</w:t>
      </w:r>
      <w:r w:rsidRPr="007A4F57">
        <w:rPr>
          <w:sz w:val="24"/>
          <w:szCs w:val="24"/>
          <w:lang w:val="en"/>
        </w:rPr>
        <w:t>. [</w:t>
      </w:r>
      <w:r w:rsidRPr="007A4F57">
        <w:rPr>
          <w:rStyle w:val="Emphasis"/>
          <w:sz w:val="24"/>
          <w:szCs w:val="24"/>
          <w:lang w:val="en"/>
        </w:rPr>
        <w:t>Complete only if the offeror represented itself as a small business concern in paragraph (c)(1) of this provision</w:t>
      </w:r>
      <w:r w:rsidRPr="007A4F57">
        <w:rPr>
          <w:sz w:val="24"/>
          <w:szCs w:val="24"/>
          <w:lang w:val="en"/>
        </w:rPr>
        <w:t xml:space="preserve">.] The offeror represents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women-owned small business concern. </w:t>
      </w:r>
    </w:p>
    <w:p w:rsidR="003F1F15" w:rsidRPr="007A4F57" w:rsidRDefault="003F1F15" w:rsidP="003F1F15">
      <w:pPr>
        <w:pStyle w:val="pbody"/>
        <w:rPr>
          <w:sz w:val="24"/>
          <w:szCs w:val="24"/>
          <w:lang w:val="en"/>
        </w:rPr>
      </w:pPr>
      <w:bookmarkStart w:id="422" w:name="wp1179246"/>
      <w:bookmarkEnd w:id="422"/>
      <w:r w:rsidRPr="007A4F57">
        <w:rPr>
          <w:b/>
          <w:bCs/>
          <w:sz w:val="24"/>
          <w:szCs w:val="24"/>
          <w:lang w:val="en"/>
        </w:rPr>
        <w:t xml:space="preserve">Note: </w:t>
      </w:r>
      <w:r w:rsidRPr="007A4F57">
        <w:rPr>
          <w:sz w:val="24"/>
          <w:szCs w:val="24"/>
          <w:lang w:val="en"/>
        </w:rPr>
        <w:t xml:space="preserve">Complete paragraphs (c)(6) and (c)(7) only if this solicitation is expected to exceed the simplified acquisition threshold. </w:t>
      </w:r>
    </w:p>
    <w:p w:rsidR="003F1F15" w:rsidRPr="007A4F57" w:rsidRDefault="003F1F15" w:rsidP="003F1F15">
      <w:pPr>
        <w:pStyle w:val="pindented1"/>
        <w:rPr>
          <w:sz w:val="24"/>
          <w:szCs w:val="24"/>
          <w:lang w:val="en"/>
        </w:rPr>
      </w:pPr>
      <w:bookmarkStart w:id="423" w:name="wp1179247"/>
      <w:bookmarkEnd w:id="423"/>
      <w:r w:rsidRPr="007A4F57">
        <w:rPr>
          <w:sz w:val="24"/>
          <w:szCs w:val="24"/>
          <w:lang w:val="en"/>
        </w:rPr>
        <w:t xml:space="preserve">(6) </w:t>
      </w:r>
      <w:r w:rsidRPr="007A4F57">
        <w:rPr>
          <w:rStyle w:val="Emphasis"/>
          <w:sz w:val="24"/>
          <w:szCs w:val="24"/>
          <w:lang w:val="en"/>
        </w:rPr>
        <w:t>Women-owned business concern (other than small business concern</w:t>
      </w:r>
      <w:r w:rsidRPr="007A4F57">
        <w:rPr>
          <w:sz w:val="24"/>
          <w:szCs w:val="24"/>
          <w:lang w:val="en"/>
        </w:rPr>
        <w:t>). [</w:t>
      </w:r>
      <w:r w:rsidRPr="007A4F57">
        <w:rPr>
          <w:rStyle w:val="Emphasis"/>
          <w:sz w:val="24"/>
          <w:szCs w:val="24"/>
          <w:lang w:val="en"/>
        </w:rPr>
        <w:t>Complete only if the offeror is a women-owned business concern and did not represent itself as a small business concern in paragraph (c)(1) of this provision</w:t>
      </w:r>
      <w:r w:rsidRPr="007A4F57">
        <w:rPr>
          <w:sz w:val="24"/>
          <w:szCs w:val="24"/>
          <w:lang w:val="en"/>
        </w:rPr>
        <w:t xml:space="preserve">.] The offeror represents that it </w:t>
      </w:r>
      <w:r w:rsidRPr="007A4F57">
        <w:rPr>
          <w:rFonts w:ascii="ZapfDingbats" w:hAnsi="ZapfDingbats"/>
          <w:sz w:val="24"/>
          <w:szCs w:val="24"/>
          <w:lang w:val="en"/>
        </w:rPr>
        <w:t></w:t>
      </w:r>
      <w:r w:rsidRPr="007A4F57">
        <w:rPr>
          <w:sz w:val="24"/>
          <w:szCs w:val="24"/>
          <w:lang w:val="en"/>
        </w:rPr>
        <w:t xml:space="preserve"> is a women-owned business concern. </w:t>
      </w:r>
    </w:p>
    <w:p w:rsidR="003F1F15" w:rsidRPr="007A4F57" w:rsidRDefault="003F1F15" w:rsidP="003F1F15">
      <w:pPr>
        <w:pStyle w:val="pindented1"/>
        <w:rPr>
          <w:sz w:val="24"/>
          <w:szCs w:val="24"/>
          <w:lang w:val="en"/>
        </w:rPr>
      </w:pPr>
      <w:bookmarkStart w:id="424" w:name="wp1179248"/>
      <w:bookmarkEnd w:id="424"/>
      <w:r w:rsidRPr="007A4F57">
        <w:rPr>
          <w:sz w:val="24"/>
          <w:szCs w:val="24"/>
          <w:lang w:val="en"/>
        </w:rPr>
        <w:t xml:space="preserve">(7) </w:t>
      </w:r>
      <w:r w:rsidRPr="007A4F57">
        <w:rPr>
          <w:rStyle w:val="Emphasis"/>
          <w:sz w:val="24"/>
          <w:szCs w:val="24"/>
          <w:lang w:val="en"/>
        </w:rPr>
        <w:t>Tie bid priority for labor surplus area concerns</w:t>
      </w:r>
      <w:r w:rsidRPr="007A4F57">
        <w:rPr>
          <w:sz w:val="24"/>
          <w:szCs w:val="24"/>
          <w:lang w:val="en"/>
        </w:rPr>
        <w:t xml:space="preserve">. If this is an invitation for bid, small business offerors may identify the labor surplus areas in which costs to be incurred on account of manufacturing or production (by offeror or first-tier subcontractors) amount to more than 50 percent of the contract price: </w:t>
      </w:r>
    </w:p>
    <w:p w:rsidR="003F1F15" w:rsidRPr="007A4F57" w:rsidRDefault="003F1F15" w:rsidP="003F1F15">
      <w:pPr>
        <w:pStyle w:val="pbody"/>
        <w:rPr>
          <w:sz w:val="24"/>
          <w:szCs w:val="24"/>
          <w:lang w:val="en"/>
        </w:rPr>
      </w:pPr>
      <w:bookmarkStart w:id="425" w:name="wp1181006"/>
      <w:bookmarkEnd w:id="425"/>
      <w:r w:rsidRPr="007A4F57">
        <w:rPr>
          <w:sz w:val="24"/>
          <w:szCs w:val="24"/>
          <w:lang w:val="en"/>
        </w:rPr>
        <w:t xml:space="preserve">________________________________________________ </w:t>
      </w:r>
    </w:p>
    <w:p w:rsidR="003F1F15" w:rsidRPr="007A4F57" w:rsidRDefault="003F1F15" w:rsidP="003F1F15">
      <w:pPr>
        <w:pStyle w:val="pindented1"/>
        <w:rPr>
          <w:sz w:val="24"/>
          <w:szCs w:val="24"/>
          <w:lang w:val="en"/>
        </w:rPr>
      </w:pPr>
      <w:bookmarkStart w:id="426" w:name="wp1179249"/>
      <w:bookmarkEnd w:id="426"/>
      <w:r w:rsidRPr="007A4F57">
        <w:rPr>
          <w:sz w:val="24"/>
          <w:szCs w:val="24"/>
          <w:lang w:val="en"/>
        </w:rPr>
        <w:t>(8) Small Business Size for the Small Business Competitiveness Demonstration Program and for the Targeted Industry Categories under the Small Business Competitiveness Demonstration Program. [</w:t>
      </w:r>
      <w:r w:rsidRPr="007A4F57">
        <w:rPr>
          <w:rStyle w:val="Emphasis"/>
          <w:sz w:val="24"/>
          <w:szCs w:val="24"/>
          <w:lang w:val="en"/>
        </w:rPr>
        <w:t>Complete only if the offeror has represented itself to be a small business concern under the size standards for this solicitation</w:t>
      </w:r>
      <w:r w:rsidRPr="007A4F57">
        <w:rPr>
          <w:sz w:val="24"/>
          <w:szCs w:val="24"/>
          <w:lang w:val="en"/>
        </w:rPr>
        <w:t xml:space="preserve">.] </w:t>
      </w:r>
    </w:p>
    <w:p w:rsidR="003F1F15" w:rsidRPr="007A4F57" w:rsidRDefault="003F1F15" w:rsidP="003F1F15">
      <w:pPr>
        <w:pStyle w:val="pindented2"/>
        <w:rPr>
          <w:sz w:val="24"/>
          <w:szCs w:val="24"/>
          <w:lang w:val="en"/>
        </w:rPr>
      </w:pPr>
      <w:bookmarkStart w:id="427" w:name="wp1179250"/>
      <w:bookmarkEnd w:id="427"/>
      <w:r w:rsidRPr="007A4F57">
        <w:rPr>
          <w:sz w:val="24"/>
          <w:szCs w:val="24"/>
          <w:lang w:val="en"/>
        </w:rPr>
        <w:t>(i) [</w:t>
      </w:r>
      <w:r w:rsidRPr="007A4F57">
        <w:rPr>
          <w:rStyle w:val="Emphasis"/>
          <w:sz w:val="24"/>
          <w:szCs w:val="24"/>
          <w:lang w:val="en"/>
        </w:rPr>
        <w:t>Complete only for solicitations indicated in an addendum as being set-aside for emerging small businesses in one of the designated industry groups (DIGs).</w:t>
      </w:r>
      <w:r w:rsidRPr="007A4F57">
        <w:rPr>
          <w:sz w:val="24"/>
          <w:szCs w:val="24"/>
          <w:lang w:val="en"/>
        </w:rPr>
        <w:t xml:space="preserve">] The offeror represents as part of its offer that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an emerging small business. </w:t>
      </w:r>
    </w:p>
    <w:p w:rsidR="003F1F15" w:rsidRPr="007A4F57" w:rsidRDefault="003F1F15" w:rsidP="003F1F15">
      <w:pPr>
        <w:pStyle w:val="pindented2"/>
        <w:rPr>
          <w:sz w:val="24"/>
          <w:szCs w:val="24"/>
          <w:lang w:val="en"/>
        </w:rPr>
      </w:pPr>
      <w:bookmarkStart w:id="428" w:name="wp1179251"/>
      <w:bookmarkEnd w:id="428"/>
      <w:r w:rsidRPr="007A4F57">
        <w:rPr>
          <w:sz w:val="24"/>
          <w:szCs w:val="24"/>
          <w:lang w:val="en"/>
        </w:rPr>
        <w:t>(ii) [</w:t>
      </w:r>
      <w:r w:rsidRPr="007A4F57">
        <w:rPr>
          <w:rStyle w:val="Emphasis"/>
          <w:sz w:val="24"/>
          <w:szCs w:val="24"/>
          <w:lang w:val="en"/>
        </w:rPr>
        <w:t>Complete only for solicitations indicated in an addendum as being for one of the targeted industry categories (TICs) or designated industry groups (DIGs).</w:t>
      </w:r>
      <w:r w:rsidRPr="007A4F57">
        <w:rPr>
          <w:sz w:val="24"/>
          <w:szCs w:val="24"/>
          <w:lang w:val="en"/>
        </w:rPr>
        <w:t xml:space="preserve">] Offeror represents as follows: </w:t>
      </w:r>
    </w:p>
    <w:p w:rsidR="003F1F15" w:rsidRPr="007A4F57" w:rsidRDefault="003F1F15" w:rsidP="003F1F15">
      <w:pPr>
        <w:pStyle w:val="pindented3"/>
        <w:rPr>
          <w:sz w:val="24"/>
          <w:szCs w:val="24"/>
          <w:lang w:val="en"/>
        </w:rPr>
      </w:pPr>
      <w:bookmarkStart w:id="429" w:name="wp1179252"/>
      <w:bookmarkEnd w:id="429"/>
      <w:r w:rsidRPr="007A4F57">
        <w:rPr>
          <w:sz w:val="24"/>
          <w:szCs w:val="24"/>
          <w:lang w:val="en"/>
        </w:rPr>
        <w:lastRenderedPageBreak/>
        <w:t xml:space="preserve">(A) Offeror’s number of employees for the past 12 months (check the Employees column if size standard stated in the solicitation is expressed in terms of number of employees); or </w:t>
      </w:r>
    </w:p>
    <w:p w:rsidR="003F1F15" w:rsidRPr="007A4F57" w:rsidRDefault="003F1F15" w:rsidP="003F1F15">
      <w:pPr>
        <w:pStyle w:val="pindented3"/>
        <w:rPr>
          <w:sz w:val="24"/>
          <w:szCs w:val="24"/>
          <w:lang w:val="en"/>
        </w:rPr>
      </w:pPr>
      <w:bookmarkStart w:id="430" w:name="wp1179253"/>
      <w:bookmarkEnd w:id="430"/>
      <w:r w:rsidRPr="007A4F57">
        <w:rPr>
          <w:sz w:val="24"/>
          <w:szCs w:val="24"/>
          <w:lang w:val="en"/>
        </w:rPr>
        <w:t xml:space="preserve">(B) Offeror’s average annual gross revenue for the last 3 fiscal years (check the Average Annual Gross Number of Revenues column if size standard stated in the solicitation is expressed in terms of annual receipts). </w:t>
      </w:r>
    </w:p>
    <w:p w:rsidR="003F1F15" w:rsidRPr="007A4F57" w:rsidRDefault="003F1F15" w:rsidP="003F1F15">
      <w:pPr>
        <w:pStyle w:val="pbody"/>
        <w:rPr>
          <w:sz w:val="24"/>
          <w:szCs w:val="24"/>
          <w:lang w:val="en"/>
        </w:rPr>
      </w:pPr>
      <w:bookmarkStart w:id="431" w:name="wp1179287"/>
      <w:bookmarkEnd w:id="431"/>
      <w:r w:rsidRPr="007A4F57">
        <w:rPr>
          <w:sz w:val="24"/>
          <w:szCs w:val="24"/>
          <w:lang w:val="en"/>
        </w:rPr>
        <w:t>(</w:t>
      </w:r>
      <w:r w:rsidRPr="007A4F57">
        <w:rPr>
          <w:rStyle w:val="Emphasis"/>
          <w:sz w:val="24"/>
          <w:szCs w:val="24"/>
          <w:lang w:val="en"/>
        </w:rPr>
        <w:t>Check one of the following</w:t>
      </w:r>
      <w:r w:rsidRPr="007A4F57">
        <w:rPr>
          <w:sz w:val="24"/>
          <w:szCs w:val="24"/>
          <w:lang w:val="en"/>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09"/>
        <w:gridCol w:w="3864"/>
      </w:tblGrid>
      <w:tr w:rsidR="003F1F15" w:rsidRPr="007A4F57">
        <w:trPr>
          <w:tblCellSpacing w:w="15" w:type="dxa"/>
        </w:trPr>
        <w:tc>
          <w:tcPr>
            <w:tcW w:w="0" w:type="auto"/>
            <w:shd w:val="clear" w:color="auto" w:fill="auto"/>
          </w:tcPr>
          <w:p w:rsidR="003F1F15" w:rsidRPr="007A4F57" w:rsidRDefault="003F1F15" w:rsidP="003F1F15">
            <w:pPr>
              <w:pStyle w:val="pcellheadingctr"/>
              <w:rPr>
                <w:sz w:val="24"/>
                <w:szCs w:val="24"/>
              </w:rPr>
            </w:pPr>
            <w:bookmarkStart w:id="432" w:name="wp1179256"/>
            <w:bookmarkEnd w:id="432"/>
            <w:r w:rsidRPr="007A4F57">
              <w:rPr>
                <w:sz w:val="24"/>
                <w:szCs w:val="24"/>
              </w:rPr>
              <w:t xml:space="preserve">Number of Employees </w:t>
            </w:r>
          </w:p>
        </w:tc>
        <w:tc>
          <w:tcPr>
            <w:tcW w:w="0" w:type="auto"/>
            <w:shd w:val="clear" w:color="auto" w:fill="auto"/>
          </w:tcPr>
          <w:p w:rsidR="003F1F15" w:rsidRPr="007A4F57" w:rsidRDefault="003F1F15" w:rsidP="003F1F15">
            <w:pPr>
              <w:pStyle w:val="pcellheadingctr"/>
              <w:rPr>
                <w:sz w:val="24"/>
                <w:szCs w:val="24"/>
              </w:rPr>
            </w:pPr>
            <w:bookmarkStart w:id="433" w:name="wp1179258"/>
            <w:bookmarkEnd w:id="433"/>
            <w:r w:rsidRPr="007A4F57">
              <w:rPr>
                <w:sz w:val="24"/>
                <w:szCs w:val="24"/>
              </w:rPr>
              <w:t xml:space="preserve">Average Annual Gross Revenues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34" w:name="wp1179260"/>
            <w:bookmarkEnd w:id="434"/>
            <w:r w:rsidRPr="007A4F57">
              <w:rPr>
                <w:sz w:val="24"/>
                <w:szCs w:val="24"/>
              </w:rPr>
              <w:t xml:space="preserve">__ 50 or fewer </w:t>
            </w:r>
          </w:p>
        </w:tc>
        <w:tc>
          <w:tcPr>
            <w:tcW w:w="0" w:type="auto"/>
            <w:shd w:val="clear" w:color="auto" w:fill="auto"/>
          </w:tcPr>
          <w:p w:rsidR="003F1F15" w:rsidRPr="007A4F57" w:rsidRDefault="003F1F15" w:rsidP="003F1F15">
            <w:pPr>
              <w:pStyle w:val="pcellbody"/>
              <w:rPr>
                <w:sz w:val="24"/>
                <w:szCs w:val="24"/>
              </w:rPr>
            </w:pPr>
            <w:bookmarkStart w:id="435" w:name="wp1179262"/>
            <w:bookmarkEnd w:id="435"/>
            <w:r w:rsidRPr="007A4F57">
              <w:rPr>
                <w:sz w:val="24"/>
                <w:szCs w:val="24"/>
              </w:rPr>
              <w:t xml:space="preserve">__ $1 million or less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36" w:name="wp1179264"/>
            <w:bookmarkEnd w:id="436"/>
            <w:r w:rsidRPr="007A4F57">
              <w:rPr>
                <w:sz w:val="24"/>
                <w:szCs w:val="24"/>
              </w:rPr>
              <w:t xml:space="preserve">__ 51–100 </w:t>
            </w:r>
          </w:p>
        </w:tc>
        <w:tc>
          <w:tcPr>
            <w:tcW w:w="0" w:type="auto"/>
            <w:shd w:val="clear" w:color="auto" w:fill="auto"/>
          </w:tcPr>
          <w:p w:rsidR="003F1F15" w:rsidRPr="007A4F57" w:rsidRDefault="003F1F15" w:rsidP="003F1F15">
            <w:pPr>
              <w:pStyle w:val="pcellbody"/>
              <w:rPr>
                <w:sz w:val="24"/>
                <w:szCs w:val="24"/>
              </w:rPr>
            </w:pPr>
            <w:bookmarkStart w:id="437" w:name="wp1179266"/>
            <w:bookmarkEnd w:id="437"/>
            <w:r w:rsidRPr="007A4F57">
              <w:rPr>
                <w:sz w:val="24"/>
                <w:szCs w:val="24"/>
              </w:rPr>
              <w:t xml:space="preserve">__ $1,000,001–$2 million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38" w:name="wp1179268"/>
            <w:bookmarkEnd w:id="438"/>
            <w:r w:rsidRPr="007A4F57">
              <w:rPr>
                <w:sz w:val="24"/>
                <w:szCs w:val="24"/>
              </w:rPr>
              <w:t xml:space="preserve">__ 101–250 </w:t>
            </w:r>
          </w:p>
        </w:tc>
        <w:tc>
          <w:tcPr>
            <w:tcW w:w="0" w:type="auto"/>
            <w:shd w:val="clear" w:color="auto" w:fill="auto"/>
          </w:tcPr>
          <w:p w:rsidR="003F1F15" w:rsidRPr="007A4F57" w:rsidRDefault="003F1F15" w:rsidP="003F1F15">
            <w:pPr>
              <w:pStyle w:val="pcellbody"/>
              <w:rPr>
                <w:sz w:val="24"/>
                <w:szCs w:val="24"/>
              </w:rPr>
            </w:pPr>
            <w:bookmarkStart w:id="439" w:name="wp1179270"/>
            <w:bookmarkEnd w:id="439"/>
            <w:r w:rsidRPr="007A4F57">
              <w:rPr>
                <w:sz w:val="24"/>
                <w:szCs w:val="24"/>
              </w:rPr>
              <w:t xml:space="preserve">__ $2,000,001–$3.5 million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40" w:name="wp1179272"/>
            <w:bookmarkEnd w:id="440"/>
            <w:r w:rsidRPr="007A4F57">
              <w:rPr>
                <w:sz w:val="24"/>
                <w:szCs w:val="24"/>
              </w:rPr>
              <w:t xml:space="preserve">__ 251–500 </w:t>
            </w:r>
          </w:p>
        </w:tc>
        <w:tc>
          <w:tcPr>
            <w:tcW w:w="0" w:type="auto"/>
            <w:shd w:val="clear" w:color="auto" w:fill="auto"/>
          </w:tcPr>
          <w:p w:rsidR="003F1F15" w:rsidRPr="007A4F57" w:rsidRDefault="003F1F15" w:rsidP="003F1F15">
            <w:pPr>
              <w:pStyle w:val="pcellbody"/>
              <w:rPr>
                <w:sz w:val="24"/>
                <w:szCs w:val="24"/>
              </w:rPr>
            </w:pPr>
            <w:bookmarkStart w:id="441" w:name="wp1179274"/>
            <w:bookmarkEnd w:id="441"/>
            <w:r w:rsidRPr="007A4F57">
              <w:rPr>
                <w:sz w:val="24"/>
                <w:szCs w:val="24"/>
              </w:rPr>
              <w:t xml:space="preserve">__ $3,500,001–$5 million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42" w:name="wp1179276"/>
            <w:bookmarkEnd w:id="442"/>
            <w:r w:rsidRPr="007A4F57">
              <w:rPr>
                <w:sz w:val="24"/>
                <w:szCs w:val="24"/>
              </w:rPr>
              <w:t xml:space="preserve">__ 501–750 </w:t>
            </w:r>
          </w:p>
        </w:tc>
        <w:tc>
          <w:tcPr>
            <w:tcW w:w="0" w:type="auto"/>
            <w:shd w:val="clear" w:color="auto" w:fill="auto"/>
          </w:tcPr>
          <w:p w:rsidR="003F1F15" w:rsidRPr="007A4F57" w:rsidRDefault="003F1F15" w:rsidP="003F1F15">
            <w:pPr>
              <w:pStyle w:val="pcellbody"/>
              <w:rPr>
                <w:sz w:val="24"/>
                <w:szCs w:val="24"/>
              </w:rPr>
            </w:pPr>
            <w:bookmarkStart w:id="443" w:name="wp1179278"/>
            <w:bookmarkEnd w:id="443"/>
            <w:r w:rsidRPr="007A4F57">
              <w:rPr>
                <w:sz w:val="24"/>
                <w:szCs w:val="24"/>
              </w:rPr>
              <w:t xml:space="preserve">__ $5,000,001–$10 million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44" w:name="wp1179280"/>
            <w:bookmarkEnd w:id="444"/>
            <w:r w:rsidRPr="007A4F57">
              <w:rPr>
                <w:sz w:val="24"/>
                <w:szCs w:val="24"/>
              </w:rPr>
              <w:t xml:space="preserve">__ 751–1,000 </w:t>
            </w:r>
          </w:p>
        </w:tc>
        <w:tc>
          <w:tcPr>
            <w:tcW w:w="0" w:type="auto"/>
            <w:shd w:val="clear" w:color="auto" w:fill="auto"/>
          </w:tcPr>
          <w:p w:rsidR="003F1F15" w:rsidRPr="007A4F57" w:rsidRDefault="003F1F15" w:rsidP="003F1F15">
            <w:pPr>
              <w:pStyle w:val="pcellbody"/>
              <w:rPr>
                <w:sz w:val="24"/>
                <w:szCs w:val="24"/>
              </w:rPr>
            </w:pPr>
            <w:bookmarkStart w:id="445" w:name="wp1179282"/>
            <w:bookmarkEnd w:id="445"/>
            <w:r w:rsidRPr="007A4F57">
              <w:rPr>
                <w:sz w:val="24"/>
                <w:szCs w:val="24"/>
              </w:rPr>
              <w:t xml:space="preserve">__ $10,000,001–$17 million </w:t>
            </w:r>
          </w:p>
        </w:tc>
      </w:tr>
      <w:tr w:rsidR="003F1F15" w:rsidRPr="007A4F57">
        <w:trPr>
          <w:tblCellSpacing w:w="15" w:type="dxa"/>
        </w:trPr>
        <w:tc>
          <w:tcPr>
            <w:tcW w:w="0" w:type="auto"/>
            <w:shd w:val="clear" w:color="auto" w:fill="auto"/>
          </w:tcPr>
          <w:p w:rsidR="003F1F15" w:rsidRPr="007A4F57" w:rsidRDefault="003F1F15" w:rsidP="003F1F15">
            <w:pPr>
              <w:pStyle w:val="pcellbody"/>
              <w:rPr>
                <w:sz w:val="24"/>
                <w:szCs w:val="24"/>
              </w:rPr>
            </w:pPr>
            <w:bookmarkStart w:id="446" w:name="wp1179284"/>
            <w:bookmarkEnd w:id="446"/>
            <w:r w:rsidRPr="007A4F57">
              <w:rPr>
                <w:sz w:val="24"/>
                <w:szCs w:val="24"/>
              </w:rPr>
              <w:t xml:space="preserve">__ Over 1,000 </w:t>
            </w:r>
          </w:p>
        </w:tc>
        <w:tc>
          <w:tcPr>
            <w:tcW w:w="0" w:type="auto"/>
            <w:shd w:val="clear" w:color="auto" w:fill="auto"/>
          </w:tcPr>
          <w:p w:rsidR="003F1F15" w:rsidRPr="007A4F57" w:rsidRDefault="003F1F15" w:rsidP="003F1F15">
            <w:pPr>
              <w:pStyle w:val="pcellbody"/>
              <w:rPr>
                <w:sz w:val="24"/>
                <w:szCs w:val="24"/>
              </w:rPr>
            </w:pPr>
            <w:bookmarkStart w:id="447" w:name="wp1179286"/>
            <w:bookmarkEnd w:id="447"/>
            <w:r w:rsidRPr="007A4F57">
              <w:rPr>
                <w:sz w:val="24"/>
                <w:szCs w:val="24"/>
              </w:rPr>
              <w:t xml:space="preserve">__ Over $17 million </w:t>
            </w:r>
          </w:p>
        </w:tc>
      </w:tr>
    </w:tbl>
    <w:p w:rsidR="003F1F15" w:rsidRPr="007A4F57" w:rsidRDefault="003F1F15" w:rsidP="003F1F15">
      <w:pPr>
        <w:pStyle w:val="pindented1"/>
        <w:rPr>
          <w:sz w:val="24"/>
          <w:szCs w:val="24"/>
          <w:lang w:val="en"/>
        </w:rPr>
      </w:pPr>
      <w:bookmarkStart w:id="448" w:name="wp1179288"/>
      <w:bookmarkEnd w:id="448"/>
      <w:r w:rsidRPr="007A4F57">
        <w:rPr>
          <w:sz w:val="24"/>
          <w:szCs w:val="24"/>
          <w:lang w:val="en"/>
        </w:rPr>
        <w:t>(9) [</w:t>
      </w:r>
      <w:r w:rsidRPr="007A4F57">
        <w:rPr>
          <w:rStyle w:val="Emphasis"/>
          <w:sz w:val="24"/>
          <w:szCs w:val="24"/>
          <w:lang w:val="en"/>
        </w:rPr>
        <w:t>Complete only if the solicitation contains the clause at FAR 52.219-23, Notice of Price Evaluation Adjustment for Small Disadvantaged Business Concerns, or FAR 52.219-25, Small Disadvantaged Business Participation Program—Disadvantaged Status and Reporting, and the offeror desires a benefit based on its disadvantaged status</w:t>
      </w:r>
      <w:r w:rsidRPr="007A4F57">
        <w:rPr>
          <w:sz w:val="24"/>
          <w:szCs w:val="24"/>
          <w:lang w:val="en"/>
        </w:rPr>
        <w:t xml:space="preserve">.] </w:t>
      </w:r>
    </w:p>
    <w:p w:rsidR="003F1F15" w:rsidRPr="007A4F57" w:rsidRDefault="003F1F15" w:rsidP="003F1F15">
      <w:pPr>
        <w:pStyle w:val="pindented2"/>
        <w:rPr>
          <w:sz w:val="24"/>
          <w:szCs w:val="24"/>
          <w:lang w:val="en"/>
        </w:rPr>
      </w:pPr>
      <w:bookmarkStart w:id="449" w:name="wp1179289"/>
      <w:bookmarkEnd w:id="449"/>
      <w:r w:rsidRPr="007A4F57">
        <w:rPr>
          <w:sz w:val="24"/>
          <w:szCs w:val="24"/>
          <w:lang w:val="en"/>
        </w:rPr>
        <w:t xml:space="preserve">(i) </w:t>
      </w:r>
      <w:r w:rsidRPr="007A4F57">
        <w:rPr>
          <w:rStyle w:val="Emphasis"/>
          <w:sz w:val="24"/>
          <w:szCs w:val="24"/>
          <w:lang w:val="en"/>
        </w:rPr>
        <w:t xml:space="preserve">General. </w:t>
      </w:r>
      <w:r w:rsidRPr="007A4F57">
        <w:rPr>
          <w:sz w:val="24"/>
          <w:szCs w:val="24"/>
          <w:lang w:val="en"/>
        </w:rPr>
        <w:t xml:space="preserve">The offeror represents that either— </w:t>
      </w:r>
    </w:p>
    <w:p w:rsidR="003F1F15" w:rsidRPr="007A4F57" w:rsidRDefault="003F1F15" w:rsidP="003F1F15">
      <w:pPr>
        <w:pStyle w:val="pindented3"/>
        <w:rPr>
          <w:sz w:val="24"/>
          <w:szCs w:val="24"/>
          <w:lang w:val="en"/>
        </w:rPr>
      </w:pPr>
      <w:bookmarkStart w:id="450" w:name="wp1179290"/>
      <w:bookmarkEnd w:id="450"/>
      <w:r w:rsidRPr="007A4F57">
        <w:rPr>
          <w:sz w:val="24"/>
          <w:szCs w:val="24"/>
          <w:lang w:val="en"/>
        </w:rPr>
        <w:t xml:space="preserve">(A)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certified by the Small Business Administration as a small disadvantaged business concern and identified, on the date of this representation, as a certified small disadvantaged business concern in the database maintained by the Small Business Administration (PRO-Net), and that no material change in disadvantaged ownership and control has occurred since its certification, and, where the concern is owned by one or more individuals claiming disadvantaged status, the net worth of each individual upon whom the certification is based does not exceed $750,000 after taking into account the applicable exclusions set forth at 13 CFR 124.104(c)(2); or </w:t>
      </w:r>
    </w:p>
    <w:p w:rsidR="003F1F15" w:rsidRPr="007A4F57" w:rsidRDefault="003F1F15" w:rsidP="003F1F15">
      <w:pPr>
        <w:pStyle w:val="pindented3"/>
        <w:rPr>
          <w:sz w:val="24"/>
          <w:szCs w:val="24"/>
          <w:lang w:val="en"/>
        </w:rPr>
      </w:pPr>
      <w:bookmarkStart w:id="451" w:name="wp1179291"/>
      <w:bookmarkEnd w:id="451"/>
      <w:r w:rsidRPr="007A4F57">
        <w:rPr>
          <w:sz w:val="24"/>
          <w:szCs w:val="24"/>
          <w:lang w:val="en"/>
        </w:rPr>
        <w:t xml:space="preserve">(B) It </w:t>
      </w:r>
      <w:r w:rsidRPr="007A4F57">
        <w:rPr>
          <w:rFonts w:ascii="ZapfDingbats" w:hAnsi="ZapfDingbats"/>
          <w:sz w:val="24"/>
          <w:szCs w:val="24"/>
          <w:lang w:val="en"/>
        </w:rPr>
        <w:t></w:t>
      </w:r>
      <w:r w:rsidRPr="007A4F57">
        <w:rPr>
          <w:sz w:val="24"/>
          <w:szCs w:val="24"/>
          <w:lang w:val="en"/>
        </w:rPr>
        <w:t xml:space="preserve"> has, </w:t>
      </w:r>
      <w:r w:rsidRPr="007A4F57">
        <w:rPr>
          <w:rFonts w:ascii="ZapfDingbats" w:hAnsi="ZapfDingbats"/>
          <w:sz w:val="24"/>
          <w:szCs w:val="24"/>
          <w:lang w:val="en"/>
        </w:rPr>
        <w:t></w:t>
      </w:r>
      <w:r w:rsidRPr="007A4F57">
        <w:rPr>
          <w:sz w:val="24"/>
          <w:szCs w:val="24"/>
          <w:lang w:val="en"/>
        </w:rPr>
        <w:t xml:space="preserve"> has not submitted a completed application to the Small Business Administration or a Private Certifier to be certified as a small disadvantaged business concern in accordance with 13 CFR 124, Subpart B, and a decision on that application is pending, and that no material change in disadvantaged ownership and control has occurred since its application was submitted. </w:t>
      </w:r>
    </w:p>
    <w:p w:rsidR="003F1F15" w:rsidRPr="007A4F57" w:rsidRDefault="003F1F15" w:rsidP="003F1F15">
      <w:pPr>
        <w:pStyle w:val="pindented2"/>
        <w:rPr>
          <w:sz w:val="24"/>
          <w:szCs w:val="24"/>
          <w:lang w:val="en"/>
        </w:rPr>
      </w:pPr>
      <w:bookmarkStart w:id="452" w:name="wp1179292"/>
      <w:bookmarkEnd w:id="452"/>
      <w:r w:rsidRPr="007A4F57">
        <w:rPr>
          <w:sz w:val="24"/>
          <w:szCs w:val="24"/>
          <w:lang w:val="en"/>
        </w:rPr>
        <w:t xml:space="preserve">(ii) </w:t>
      </w:r>
      <w:r w:rsidRPr="007A4F57">
        <w:rPr>
          <w:rFonts w:ascii="ZapfDingbats" w:hAnsi="ZapfDingbats"/>
          <w:sz w:val="24"/>
          <w:szCs w:val="24"/>
          <w:lang w:val="en"/>
        </w:rPr>
        <w:t></w:t>
      </w:r>
      <w:r w:rsidRPr="007A4F57">
        <w:rPr>
          <w:sz w:val="24"/>
          <w:szCs w:val="24"/>
          <w:lang w:val="en"/>
        </w:rPr>
        <w:t> </w:t>
      </w:r>
      <w:r w:rsidRPr="007A4F57">
        <w:rPr>
          <w:rStyle w:val="Emphasis"/>
          <w:sz w:val="24"/>
          <w:szCs w:val="24"/>
          <w:lang w:val="en"/>
        </w:rPr>
        <w:t xml:space="preserve">Joint Ventures under the Price Evaluation Adjustment for Small Disadvantaged Business Concerns. </w:t>
      </w:r>
      <w:r w:rsidRPr="007A4F57">
        <w:rPr>
          <w:sz w:val="24"/>
          <w:szCs w:val="24"/>
          <w:lang w:val="en"/>
        </w:rPr>
        <w:t>The offeror represents, as part of its offer, that it is a joint venture that complies with the requirements in 13 CFR 124.1002(f) and that the representation in paragraph (c)(9)(i) of this provision is accurate for the small disadvantaged business concern that is participating in the joint venture. [</w:t>
      </w:r>
      <w:r w:rsidRPr="007A4F57">
        <w:rPr>
          <w:rStyle w:val="Emphasis"/>
          <w:sz w:val="24"/>
          <w:szCs w:val="24"/>
          <w:lang w:val="en"/>
        </w:rPr>
        <w:t>The offeror shall enter the name of the small disadvantaged business concern that is participating in the joint venture: ___________________</w:t>
      </w:r>
      <w:r w:rsidRPr="007A4F57">
        <w:rPr>
          <w:sz w:val="24"/>
          <w:szCs w:val="24"/>
          <w:lang w:val="en"/>
        </w:rPr>
        <w:t xml:space="preserve">.] </w:t>
      </w:r>
    </w:p>
    <w:p w:rsidR="003F1F15" w:rsidRPr="007A4F57" w:rsidRDefault="003F1F15" w:rsidP="003F1F15">
      <w:pPr>
        <w:pStyle w:val="pindented1"/>
        <w:rPr>
          <w:sz w:val="24"/>
          <w:szCs w:val="24"/>
          <w:lang w:val="en"/>
        </w:rPr>
      </w:pPr>
      <w:bookmarkStart w:id="453" w:name="wp1181486"/>
      <w:bookmarkEnd w:id="453"/>
      <w:r w:rsidRPr="007A4F57">
        <w:rPr>
          <w:sz w:val="24"/>
          <w:szCs w:val="24"/>
          <w:lang w:val="en"/>
        </w:rPr>
        <w:t xml:space="preserve">(10) </w:t>
      </w:r>
      <w:r w:rsidRPr="007A4F57">
        <w:rPr>
          <w:rStyle w:val="Emphasis"/>
          <w:sz w:val="24"/>
          <w:szCs w:val="24"/>
          <w:lang w:val="en"/>
        </w:rPr>
        <w:t>HUBZone small business concern</w:t>
      </w:r>
      <w:r w:rsidRPr="007A4F57">
        <w:rPr>
          <w:sz w:val="24"/>
          <w:szCs w:val="24"/>
          <w:lang w:val="en"/>
        </w:rPr>
        <w:t>. [</w:t>
      </w:r>
      <w:r w:rsidRPr="007A4F57">
        <w:rPr>
          <w:rStyle w:val="Emphasis"/>
          <w:sz w:val="24"/>
          <w:szCs w:val="24"/>
          <w:lang w:val="en"/>
        </w:rPr>
        <w:t>Complete only if the offeror represented itself as a small business concern in paragraph (c)(1) of this provision</w:t>
      </w:r>
      <w:r w:rsidRPr="007A4F57">
        <w:rPr>
          <w:sz w:val="24"/>
          <w:szCs w:val="24"/>
          <w:lang w:val="en"/>
        </w:rPr>
        <w:t xml:space="preserve">.] The offeror represents, as part of its offer, that— </w:t>
      </w:r>
    </w:p>
    <w:p w:rsidR="003F1F15" w:rsidRPr="007A4F57" w:rsidRDefault="003F1F15" w:rsidP="003F1F15">
      <w:pPr>
        <w:pStyle w:val="pindented2"/>
        <w:rPr>
          <w:sz w:val="24"/>
          <w:szCs w:val="24"/>
          <w:lang w:val="en"/>
        </w:rPr>
      </w:pPr>
      <w:bookmarkStart w:id="454" w:name="wp1181487"/>
      <w:bookmarkEnd w:id="454"/>
      <w:r w:rsidRPr="007A4F57">
        <w:rPr>
          <w:sz w:val="24"/>
          <w:szCs w:val="24"/>
          <w:lang w:val="en"/>
        </w:rPr>
        <w:t xml:space="preserve">(i)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xml:space="preserve"> is not a HUBZone small business concern listed, on the date of this representation, on the List of Qualified HUBZone Small Business Concerns maintained by the Small </w:t>
      </w:r>
      <w:r w:rsidRPr="007A4F57">
        <w:rPr>
          <w:sz w:val="24"/>
          <w:szCs w:val="24"/>
          <w:lang w:val="en"/>
        </w:rPr>
        <w:lastRenderedPageBreak/>
        <w:t xml:space="preserve">Business Administration, and no material change in ownership and control, principal office, or HUBZone employee percentage has occurred since it was certified by the Small Business Administration in accordance with 13 CFR Part 126; and </w:t>
      </w:r>
    </w:p>
    <w:p w:rsidR="003F1F15" w:rsidRPr="007A4F57" w:rsidRDefault="003F1F15" w:rsidP="003F1F15">
      <w:pPr>
        <w:pStyle w:val="pindented2"/>
        <w:rPr>
          <w:sz w:val="24"/>
          <w:szCs w:val="24"/>
          <w:lang w:val="en"/>
        </w:rPr>
      </w:pPr>
      <w:bookmarkStart w:id="455" w:name="wp1179295"/>
      <w:bookmarkEnd w:id="455"/>
      <w:r w:rsidRPr="007A4F57">
        <w:rPr>
          <w:sz w:val="24"/>
          <w:szCs w:val="24"/>
          <w:lang w:val="en"/>
        </w:rPr>
        <w:t xml:space="preserve">(ii) It </w:t>
      </w:r>
      <w:r w:rsidRPr="007A4F57">
        <w:rPr>
          <w:rFonts w:ascii="ZapfDingbats" w:hAnsi="ZapfDingbats"/>
          <w:sz w:val="24"/>
          <w:szCs w:val="24"/>
          <w:lang w:val="en"/>
        </w:rPr>
        <w:t></w:t>
      </w:r>
      <w:r w:rsidRPr="007A4F57">
        <w:rPr>
          <w:sz w:val="24"/>
          <w:szCs w:val="24"/>
          <w:lang w:val="en"/>
        </w:rPr>
        <w:t xml:space="preserve"> is, </w:t>
      </w:r>
      <w:r w:rsidRPr="007A4F57">
        <w:rPr>
          <w:rFonts w:ascii="ZapfDingbats" w:hAnsi="ZapfDingbats"/>
          <w:sz w:val="24"/>
          <w:szCs w:val="24"/>
          <w:lang w:val="en"/>
        </w:rPr>
        <w:t></w:t>
      </w:r>
      <w:r w:rsidRPr="007A4F57">
        <w:rPr>
          <w:sz w:val="24"/>
          <w:szCs w:val="24"/>
          <w:lang w:val="en"/>
        </w:rPr>
        <w:t> is not a joint venture that complies with the requirements of 13 CFR Part 126, and the representation in paragraph (c)(10)(i) of this provision is accurate for the HUBZone small business concern or concerns that are participating in the joint venture. [</w:t>
      </w:r>
      <w:r w:rsidRPr="007A4F57">
        <w:rPr>
          <w:rStyle w:val="Emphasis"/>
          <w:sz w:val="24"/>
          <w:szCs w:val="24"/>
          <w:lang w:val="en"/>
        </w:rPr>
        <w:t>The offeror shall enter the name or names of the HUBZone small business concern or concerns that are participating in the joint venture</w:t>
      </w:r>
      <w:r w:rsidRPr="007A4F57">
        <w:rPr>
          <w:sz w:val="24"/>
          <w:szCs w:val="24"/>
          <w:lang w:val="en"/>
        </w:rPr>
        <w:t xml:space="preserve">: __________.] Each HUBZone small business concern participating in the joint venture shall submit a separate signed copy of the HUBZone representation. </w:t>
      </w:r>
    </w:p>
    <w:p w:rsidR="003F1F15" w:rsidRPr="007A4F57" w:rsidRDefault="003F1F15" w:rsidP="003F1F15">
      <w:pPr>
        <w:pStyle w:val="pbody"/>
        <w:rPr>
          <w:sz w:val="24"/>
          <w:szCs w:val="24"/>
          <w:lang w:val="en"/>
        </w:rPr>
      </w:pPr>
      <w:bookmarkStart w:id="456" w:name="wp1179296"/>
      <w:bookmarkEnd w:id="456"/>
      <w:r w:rsidRPr="007A4F57">
        <w:rPr>
          <w:sz w:val="24"/>
          <w:szCs w:val="24"/>
          <w:lang w:val="en"/>
        </w:rPr>
        <w:t xml:space="preserve">(d) Representations required to implement provisions of Executive Order 11246— </w:t>
      </w:r>
    </w:p>
    <w:p w:rsidR="003F1F15" w:rsidRPr="007A4F57" w:rsidRDefault="003F1F15" w:rsidP="003F1F15">
      <w:pPr>
        <w:pStyle w:val="pindented1"/>
        <w:rPr>
          <w:sz w:val="24"/>
          <w:szCs w:val="24"/>
          <w:lang w:val="en"/>
        </w:rPr>
      </w:pPr>
      <w:bookmarkStart w:id="457" w:name="wp1179297"/>
      <w:bookmarkEnd w:id="457"/>
      <w:r w:rsidRPr="007A4F57">
        <w:rPr>
          <w:sz w:val="24"/>
          <w:szCs w:val="24"/>
          <w:lang w:val="en"/>
        </w:rPr>
        <w:t xml:space="preserve">(1) Previous contracts and compliance. The offeror represents that— </w:t>
      </w:r>
    </w:p>
    <w:p w:rsidR="003F1F15" w:rsidRPr="007A4F57" w:rsidRDefault="003F1F15" w:rsidP="003F1F15">
      <w:pPr>
        <w:pStyle w:val="pindented2"/>
        <w:rPr>
          <w:sz w:val="24"/>
          <w:szCs w:val="24"/>
          <w:lang w:val="en"/>
        </w:rPr>
      </w:pPr>
      <w:bookmarkStart w:id="458" w:name="wp1179298"/>
      <w:bookmarkEnd w:id="458"/>
      <w:r w:rsidRPr="007A4F57">
        <w:rPr>
          <w:sz w:val="24"/>
          <w:szCs w:val="24"/>
          <w:lang w:val="en"/>
        </w:rPr>
        <w:t xml:space="preserve">(i) It </w:t>
      </w:r>
      <w:r w:rsidRPr="007A4F57">
        <w:rPr>
          <w:rFonts w:ascii="ZapfDingbats" w:hAnsi="ZapfDingbats"/>
          <w:sz w:val="24"/>
          <w:szCs w:val="24"/>
          <w:lang w:val="en"/>
        </w:rPr>
        <w:t></w:t>
      </w:r>
      <w:r w:rsidRPr="007A4F57">
        <w:rPr>
          <w:sz w:val="24"/>
          <w:szCs w:val="24"/>
          <w:lang w:val="en"/>
        </w:rPr>
        <w:t xml:space="preserve"> has, </w:t>
      </w:r>
      <w:r w:rsidRPr="007A4F57">
        <w:rPr>
          <w:rFonts w:ascii="ZapfDingbats" w:hAnsi="ZapfDingbats"/>
          <w:sz w:val="24"/>
          <w:szCs w:val="24"/>
          <w:lang w:val="en"/>
        </w:rPr>
        <w:t></w:t>
      </w:r>
      <w:r w:rsidRPr="007A4F57">
        <w:rPr>
          <w:sz w:val="24"/>
          <w:szCs w:val="24"/>
          <w:lang w:val="en"/>
        </w:rPr>
        <w:t xml:space="preserve"> has not participated in a previous contract or subcontract subject to the Equal Opportunity clause of this solicitation; and </w:t>
      </w:r>
    </w:p>
    <w:p w:rsidR="003F1F15" w:rsidRPr="007A4F57" w:rsidRDefault="003F1F15" w:rsidP="003F1F15">
      <w:pPr>
        <w:pStyle w:val="pindented2"/>
        <w:rPr>
          <w:sz w:val="24"/>
          <w:szCs w:val="24"/>
          <w:lang w:val="en"/>
        </w:rPr>
      </w:pPr>
      <w:bookmarkStart w:id="459" w:name="wp1179299"/>
      <w:bookmarkEnd w:id="459"/>
      <w:r w:rsidRPr="007A4F57">
        <w:rPr>
          <w:sz w:val="24"/>
          <w:szCs w:val="24"/>
          <w:lang w:val="en"/>
        </w:rPr>
        <w:t xml:space="preserve">(ii) It </w:t>
      </w:r>
      <w:r w:rsidRPr="007A4F57">
        <w:rPr>
          <w:rFonts w:ascii="ZapfDingbats" w:hAnsi="ZapfDingbats"/>
          <w:sz w:val="24"/>
          <w:szCs w:val="24"/>
          <w:lang w:val="en"/>
        </w:rPr>
        <w:t></w:t>
      </w:r>
      <w:r w:rsidRPr="007A4F57">
        <w:rPr>
          <w:sz w:val="24"/>
          <w:szCs w:val="24"/>
          <w:lang w:val="en"/>
        </w:rPr>
        <w:t xml:space="preserve"> has, </w:t>
      </w:r>
      <w:r w:rsidRPr="007A4F57">
        <w:rPr>
          <w:rFonts w:ascii="ZapfDingbats" w:hAnsi="ZapfDingbats"/>
          <w:sz w:val="24"/>
          <w:szCs w:val="24"/>
          <w:lang w:val="en"/>
        </w:rPr>
        <w:t></w:t>
      </w:r>
      <w:r w:rsidRPr="007A4F57">
        <w:rPr>
          <w:sz w:val="24"/>
          <w:szCs w:val="24"/>
          <w:lang w:val="en"/>
        </w:rPr>
        <w:t xml:space="preserve"> has not filed all required compliance reports. </w:t>
      </w:r>
    </w:p>
    <w:p w:rsidR="003F1F15" w:rsidRPr="007A4F57" w:rsidRDefault="003F1F15" w:rsidP="003F1F15">
      <w:pPr>
        <w:pStyle w:val="pindented1"/>
        <w:rPr>
          <w:sz w:val="24"/>
          <w:szCs w:val="24"/>
          <w:lang w:val="en"/>
        </w:rPr>
      </w:pPr>
      <w:bookmarkStart w:id="460" w:name="wp1179300"/>
      <w:bookmarkEnd w:id="460"/>
      <w:r w:rsidRPr="007A4F57">
        <w:rPr>
          <w:sz w:val="24"/>
          <w:szCs w:val="24"/>
          <w:lang w:val="en"/>
        </w:rPr>
        <w:t xml:space="preserve">(2) </w:t>
      </w:r>
      <w:r w:rsidRPr="007A4F57">
        <w:rPr>
          <w:rStyle w:val="Emphasis"/>
          <w:sz w:val="24"/>
          <w:szCs w:val="24"/>
          <w:lang w:val="en"/>
        </w:rPr>
        <w:t>Affirmative Action Compliance</w:t>
      </w:r>
      <w:r w:rsidRPr="007A4F57">
        <w:rPr>
          <w:sz w:val="24"/>
          <w:szCs w:val="24"/>
          <w:lang w:val="en"/>
        </w:rPr>
        <w:t xml:space="preserve">. The offeror represents that— </w:t>
      </w:r>
    </w:p>
    <w:p w:rsidR="003F1F15" w:rsidRPr="007A4F57" w:rsidRDefault="003F1F15" w:rsidP="003F1F15">
      <w:pPr>
        <w:pStyle w:val="pindented2"/>
        <w:rPr>
          <w:sz w:val="24"/>
          <w:szCs w:val="24"/>
          <w:lang w:val="en"/>
        </w:rPr>
      </w:pPr>
      <w:bookmarkStart w:id="461" w:name="wp1179301"/>
      <w:bookmarkEnd w:id="461"/>
      <w:r w:rsidRPr="007A4F57">
        <w:rPr>
          <w:sz w:val="24"/>
          <w:szCs w:val="24"/>
          <w:lang w:val="en"/>
        </w:rPr>
        <w:t xml:space="preserve">(i) It </w:t>
      </w:r>
      <w:r w:rsidRPr="007A4F57">
        <w:rPr>
          <w:rFonts w:ascii="ZapfDingbats" w:hAnsi="ZapfDingbats"/>
          <w:sz w:val="24"/>
          <w:szCs w:val="24"/>
          <w:lang w:val="en"/>
        </w:rPr>
        <w:t></w:t>
      </w:r>
      <w:r w:rsidRPr="007A4F57">
        <w:rPr>
          <w:sz w:val="24"/>
          <w:szCs w:val="24"/>
          <w:lang w:val="en"/>
        </w:rPr>
        <w:t xml:space="preserve"> has developed and has on file, </w:t>
      </w:r>
      <w:r w:rsidRPr="007A4F57">
        <w:rPr>
          <w:rFonts w:ascii="ZapfDingbats" w:hAnsi="ZapfDingbats"/>
          <w:sz w:val="24"/>
          <w:szCs w:val="24"/>
          <w:lang w:val="en"/>
        </w:rPr>
        <w:t></w:t>
      </w:r>
      <w:r w:rsidRPr="007A4F57">
        <w:rPr>
          <w:sz w:val="24"/>
          <w:szCs w:val="24"/>
          <w:lang w:val="en"/>
        </w:rPr>
        <w:t xml:space="preserve"> has not developed and does not have on file, at each establishment, affirmative action programs required by rules and regulations of the Secretary of Labor (41 cfr parts 60-1 and 60-2), or </w:t>
      </w:r>
    </w:p>
    <w:p w:rsidR="003F1F15" w:rsidRPr="007A4F57" w:rsidRDefault="003F1F15" w:rsidP="003F1F15">
      <w:pPr>
        <w:pStyle w:val="pindented2"/>
        <w:rPr>
          <w:sz w:val="24"/>
          <w:szCs w:val="24"/>
          <w:lang w:val="en"/>
        </w:rPr>
      </w:pPr>
      <w:bookmarkStart w:id="462" w:name="wp1179302"/>
      <w:bookmarkEnd w:id="462"/>
      <w:r w:rsidRPr="007A4F57">
        <w:rPr>
          <w:sz w:val="24"/>
          <w:szCs w:val="24"/>
          <w:lang w:val="en"/>
        </w:rPr>
        <w:t xml:space="preserve">(ii) It </w:t>
      </w:r>
      <w:r w:rsidRPr="007A4F57">
        <w:rPr>
          <w:rFonts w:ascii="ZapfDingbats" w:hAnsi="ZapfDingbats"/>
          <w:sz w:val="24"/>
          <w:szCs w:val="24"/>
          <w:lang w:val="en"/>
        </w:rPr>
        <w:t></w:t>
      </w:r>
      <w:r w:rsidRPr="007A4F57">
        <w:rPr>
          <w:sz w:val="24"/>
          <w:szCs w:val="24"/>
          <w:lang w:val="en"/>
        </w:rPr>
        <w:t xml:space="preserve"> has not previously had contracts subject to the written affirmative action programs requirement of the rules and regulations of the Secretary of Labor. </w:t>
      </w:r>
    </w:p>
    <w:p w:rsidR="003F1F15" w:rsidRPr="007A4F57" w:rsidRDefault="003F1F15" w:rsidP="003F1F15">
      <w:pPr>
        <w:pStyle w:val="pbody"/>
        <w:rPr>
          <w:sz w:val="24"/>
          <w:szCs w:val="24"/>
          <w:lang w:val="en"/>
        </w:rPr>
      </w:pPr>
      <w:bookmarkStart w:id="463" w:name="wp1179303"/>
      <w:bookmarkEnd w:id="463"/>
      <w:r w:rsidRPr="007A4F57">
        <w:rPr>
          <w:sz w:val="24"/>
          <w:szCs w:val="24"/>
          <w:lang w:val="en"/>
        </w:rPr>
        <w:t xml:space="preserve">(e) </w:t>
      </w:r>
      <w:r w:rsidRPr="007A4F57">
        <w:rPr>
          <w:rStyle w:val="Emphasis"/>
          <w:sz w:val="24"/>
          <w:szCs w:val="24"/>
          <w:lang w:val="en"/>
        </w:rPr>
        <w:t>Certification Regarding Payments to Influence Federal Transactions (31 U.S.C. 1352)</w:t>
      </w:r>
      <w:r w:rsidRPr="007A4F57">
        <w:rPr>
          <w:sz w:val="24"/>
          <w:szCs w:val="24"/>
          <w:lang w:val="en"/>
        </w:rPr>
        <w:t xml:space="preserve">. (Applies only if the contract is expected to exceed $100,000.) By submission of its offer, the offeror certifies to the best of its knowledge and belief that 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 of any resultant contract. </w:t>
      </w:r>
    </w:p>
    <w:p w:rsidR="003F1F15" w:rsidRPr="007A4F57" w:rsidRDefault="003F1F15" w:rsidP="003F1F15">
      <w:pPr>
        <w:pStyle w:val="pbody"/>
        <w:rPr>
          <w:sz w:val="24"/>
          <w:szCs w:val="24"/>
          <w:lang w:val="en"/>
        </w:rPr>
      </w:pPr>
      <w:bookmarkStart w:id="464" w:name="wp1179304"/>
      <w:bookmarkEnd w:id="464"/>
      <w:r w:rsidRPr="007A4F57">
        <w:rPr>
          <w:sz w:val="24"/>
          <w:szCs w:val="24"/>
          <w:lang w:val="en"/>
        </w:rPr>
        <w:t xml:space="preserve">(f) </w:t>
      </w:r>
      <w:r w:rsidRPr="007A4F57">
        <w:rPr>
          <w:rStyle w:val="Emphasis"/>
          <w:sz w:val="24"/>
          <w:szCs w:val="24"/>
          <w:lang w:val="en"/>
        </w:rPr>
        <w:t>Buy American Act Certificate</w:t>
      </w:r>
      <w:r w:rsidRPr="007A4F57">
        <w:rPr>
          <w:sz w:val="24"/>
          <w:szCs w:val="24"/>
          <w:lang w:val="en"/>
        </w:rPr>
        <w:t xml:space="preserve">. (Applies only if the clause at Federal Acquisition Regulation (FAR) 52.225-1, Buy American Act—Supplies, is included in this solicitation.) </w:t>
      </w:r>
    </w:p>
    <w:p w:rsidR="003F1F15" w:rsidRPr="007A4F57" w:rsidRDefault="003F1F15" w:rsidP="003F1F15">
      <w:pPr>
        <w:pStyle w:val="pindented1"/>
        <w:rPr>
          <w:sz w:val="24"/>
          <w:szCs w:val="24"/>
          <w:lang w:val="en"/>
        </w:rPr>
      </w:pPr>
      <w:bookmarkStart w:id="465" w:name="wp1179305"/>
      <w:bookmarkEnd w:id="465"/>
      <w:r w:rsidRPr="007A4F57">
        <w:rPr>
          <w:sz w:val="24"/>
          <w:szCs w:val="24"/>
          <w:lang w:val="en"/>
        </w:rPr>
        <w:t xml:space="preserve">(1) The offeror certifies that each end product, except those listed in paragraph (f)(2) of this provision, is a domestic end product and that the offeror has considered components of unknown origin to have been mined, produced, or manufactured outside the United States. The offeror shall list as foreign end products those end products manufactured in the United States that do not qualify as domestic end products. The terms “component,” “domestic end product,” “end product,” “foreign end product,” and “United States” are defined in the clause of this solicitation entitled “Buy American Act—Supplies.” </w:t>
      </w:r>
    </w:p>
    <w:p w:rsidR="003F1F15" w:rsidRPr="007A4F57" w:rsidRDefault="003F1F15" w:rsidP="003F1F15">
      <w:pPr>
        <w:pStyle w:val="pindented1"/>
        <w:rPr>
          <w:sz w:val="24"/>
          <w:szCs w:val="24"/>
          <w:lang w:val="en"/>
        </w:rPr>
      </w:pPr>
      <w:bookmarkStart w:id="466" w:name="wp1179323"/>
      <w:bookmarkEnd w:id="466"/>
      <w:r w:rsidRPr="007A4F57">
        <w:rPr>
          <w:sz w:val="24"/>
          <w:szCs w:val="24"/>
          <w:lang w:val="en"/>
        </w:rPr>
        <w:t>(2) Foreign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4"/>
        <w:gridCol w:w="2345"/>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467" w:name="wp1179308"/>
            <w:bookmarkEnd w:id="467"/>
            <w:r w:rsidRPr="007A4F57">
              <w:rPr>
                <w:sz w:val="24"/>
                <w:szCs w:val="24"/>
              </w:rPr>
              <w:t xml:space="preserve">Line Item No. </w:t>
            </w:r>
          </w:p>
        </w:tc>
        <w:tc>
          <w:tcPr>
            <w:tcW w:w="0" w:type="auto"/>
            <w:shd w:val="clear" w:color="auto" w:fill="auto"/>
            <w:vAlign w:val="bottom"/>
          </w:tcPr>
          <w:p w:rsidR="003F1F15" w:rsidRPr="007A4F57" w:rsidRDefault="003F1F15" w:rsidP="003F1F15">
            <w:pPr>
              <w:pStyle w:val="pcellheadingctr"/>
              <w:rPr>
                <w:sz w:val="24"/>
                <w:szCs w:val="24"/>
              </w:rPr>
            </w:pPr>
            <w:bookmarkStart w:id="468" w:name="wp1179310"/>
            <w:bookmarkEnd w:id="468"/>
            <w:r w:rsidRPr="007A4F57">
              <w:rPr>
                <w:sz w:val="24"/>
                <w:szCs w:val="24"/>
              </w:rPr>
              <w:t xml:space="preserve">Country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69" w:name="wp1179312"/>
            <w:bookmarkEnd w:id="469"/>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70" w:name="wp1179314"/>
            <w:bookmarkEnd w:id="470"/>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71" w:name="wp1179316"/>
            <w:bookmarkEnd w:id="471"/>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72" w:name="wp1179318"/>
            <w:bookmarkEnd w:id="472"/>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73" w:name="wp1179320"/>
            <w:bookmarkEnd w:id="473"/>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74" w:name="wp1179322"/>
            <w:bookmarkEnd w:id="474"/>
            <w:r w:rsidRPr="007A4F57">
              <w:rPr>
                <w:sz w:val="24"/>
                <w:szCs w:val="24"/>
              </w:rPr>
              <w:t xml:space="preserve">_________________ </w:t>
            </w:r>
          </w:p>
        </w:tc>
      </w:tr>
    </w:tbl>
    <w:p w:rsidR="003F1F15" w:rsidRPr="007A4F57" w:rsidRDefault="003F1F15" w:rsidP="003F1F15">
      <w:pPr>
        <w:pStyle w:val="pbodyctr"/>
        <w:rPr>
          <w:sz w:val="24"/>
          <w:szCs w:val="24"/>
          <w:lang w:val="en"/>
        </w:rPr>
      </w:pPr>
      <w:bookmarkStart w:id="475" w:name="wp1179324"/>
      <w:bookmarkEnd w:id="475"/>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1"/>
        <w:rPr>
          <w:sz w:val="24"/>
          <w:szCs w:val="24"/>
          <w:lang w:val="en"/>
        </w:rPr>
      </w:pPr>
      <w:bookmarkStart w:id="476" w:name="wp1179325"/>
      <w:bookmarkEnd w:id="476"/>
      <w:r w:rsidRPr="007A4F57">
        <w:rPr>
          <w:sz w:val="24"/>
          <w:szCs w:val="24"/>
          <w:lang w:val="en"/>
        </w:rPr>
        <w:lastRenderedPageBreak/>
        <w:t xml:space="preserve">(3) The Government will evaluate offers in accordance with the policies and procedures of FAR Part 25. </w:t>
      </w:r>
    </w:p>
    <w:p w:rsidR="003F1F15" w:rsidRPr="007A4F57" w:rsidRDefault="003F1F15" w:rsidP="003F1F15">
      <w:pPr>
        <w:pStyle w:val="pbody"/>
        <w:rPr>
          <w:sz w:val="24"/>
          <w:szCs w:val="24"/>
          <w:lang w:val="en"/>
        </w:rPr>
      </w:pPr>
      <w:bookmarkStart w:id="477" w:name="wp1179326"/>
      <w:bookmarkEnd w:id="477"/>
      <w:r w:rsidRPr="007A4F57">
        <w:rPr>
          <w:sz w:val="24"/>
          <w:szCs w:val="24"/>
          <w:lang w:val="en"/>
        </w:rPr>
        <w:t xml:space="preserve">(g)(1) </w:t>
      </w:r>
      <w:r w:rsidRPr="007A4F57">
        <w:rPr>
          <w:rStyle w:val="Emphasis"/>
          <w:sz w:val="24"/>
          <w:szCs w:val="24"/>
          <w:lang w:val="en"/>
        </w:rPr>
        <w:t>Buy American Act—Free Trade Agreements—Israeli Trade Act Certificate</w:t>
      </w:r>
      <w:r w:rsidRPr="007A4F57">
        <w:rPr>
          <w:sz w:val="24"/>
          <w:szCs w:val="24"/>
          <w:lang w:val="en"/>
        </w:rPr>
        <w:t xml:space="preserve">. (Applies only if the clause at FAR 52.225-3, Buy American Act—Free Trade Agreements—Israeli Trade Act, is included in this solicitation.) </w:t>
      </w:r>
    </w:p>
    <w:p w:rsidR="003F1F15" w:rsidRPr="007A4F57" w:rsidRDefault="003F1F15" w:rsidP="003F1F15">
      <w:pPr>
        <w:pStyle w:val="pindented2"/>
        <w:rPr>
          <w:sz w:val="24"/>
          <w:szCs w:val="24"/>
          <w:lang w:val="en"/>
        </w:rPr>
      </w:pPr>
      <w:bookmarkStart w:id="478" w:name="wp1179327"/>
      <w:bookmarkEnd w:id="478"/>
      <w:r w:rsidRPr="007A4F57">
        <w:rPr>
          <w:sz w:val="24"/>
          <w:szCs w:val="24"/>
          <w:lang w:val="en"/>
        </w:rPr>
        <w:t xml:space="preserve">(i) The offeror certifies that each end product, except those listed in paragraph (g)(1)(ii) or (g)(1)(iii) of this provision, is a domestic end product and that the offeror has considered components of unknown origin to have been mined, produced, or manufactured outside the United States. The terms “Bahrainian end product,” “component,” “domestic end product,” “end product,” “foreign end product,” “Free Trade Agreement country,” and “United States” are defined in the clause of this solicitation entitled “Buy American Act—Free Trade Agreements—Israeli Trade Act.” </w:t>
      </w:r>
    </w:p>
    <w:p w:rsidR="003F1F15" w:rsidRPr="007A4F57" w:rsidRDefault="003F1F15" w:rsidP="003F1F15">
      <w:pPr>
        <w:pStyle w:val="pindented2"/>
        <w:rPr>
          <w:sz w:val="24"/>
          <w:szCs w:val="24"/>
          <w:lang w:val="en"/>
        </w:rPr>
      </w:pPr>
      <w:bookmarkStart w:id="479" w:name="wp1183548"/>
      <w:bookmarkEnd w:id="479"/>
      <w:r w:rsidRPr="007A4F57">
        <w:rPr>
          <w:sz w:val="24"/>
          <w:szCs w:val="24"/>
          <w:lang w:val="en"/>
        </w:rPr>
        <w:t xml:space="preserve">(ii) The offeror certifies that the following supplies are Free Trade Agreement country end products (other than Bahrainian or Moroccan end products) or Israeli end products as defined in the clause of this solicitation entitled “Buy American Act—Free Trade Agreements—Israeli Trade Act”: </w:t>
      </w:r>
    </w:p>
    <w:p w:rsidR="003F1F15" w:rsidRPr="007A4F57" w:rsidRDefault="003F1F15" w:rsidP="003F1F15">
      <w:pPr>
        <w:pStyle w:val="pbody"/>
        <w:rPr>
          <w:sz w:val="24"/>
          <w:szCs w:val="24"/>
          <w:lang w:val="en"/>
        </w:rPr>
      </w:pPr>
      <w:bookmarkStart w:id="480" w:name="wp1183576"/>
      <w:bookmarkEnd w:id="480"/>
      <w:r w:rsidRPr="007A4F57">
        <w:rPr>
          <w:sz w:val="24"/>
          <w:szCs w:val="24"/>
          <w:lang w:val="en"/>
        </w:rPr>
        <w:t>Free Trade Agreement Country End Products (Other than Bahrainian or Moroccan End Products) or Israeli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4"/>
        <w:gridCol w:w="2345"/>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481" w:name="wp1183579"/>
            <w:bookmarkEnd w:id="481"/>
            <w:r w:rsidRPr="007A4F57">
              <w:rPr>
                <w:sz w:val="24"/>
                <w:szCs w:val="24"/>
              </w:rPr>
              <w:t xml:space="preserve">Line Item No. </w:t>
            </w:r>
          </w:p>
        </w:tc>
        <w:tc>
          <w:tcPr>
            <w:tcW w:w="0" w:type="auto"/>
            <w:shd w:val="clear" w:color="auto" w:fill="auto"/>
            <w:vAlign w:val="bottom"/>
          </w:tcPr>
          <w:p w:rsidR="003F1F15" w:rsidRPr="007A4F57" w:rsidRDefault="003F1F15" w:rsidP="003F1F15">
            <w:pPr>
              <w:pStyle w:val="pcellheadingctr"/>
              <w:rPr>
                <w:sz w:val="24"/>
                <w:szCs w:val="24"/>
              </w:rPr>
            </w:pPr>
            <w:bookmarkStart w:id="482" w:name="wp1183581"/>
            <w:bookmarkEnd w:id="482"/>
            <w:r w:rsidRPr="007A4F57">
              <w:rPr>
                <w:sz w:val="24"/>
                <w:szCs w:val="24"/>
              </w:rPr>
              <w:t xml:space="preserve">Country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83" w:name="wp1183583"/>
            <w:bookmarkEnd w:id="483"/>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84" w:name="wp1183585"/>
            <w:bookmarkEnd w:id="484"/>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85" w:name="wp1183587"/>
            <w:bookmarkEnd w:id="485"/>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86" w:name="wp1183589"/>
            <w:bookmarkEnd w:id="486"/>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87" w:name="wp1183591"/>
            <w:bookmarkEnd w:id="487"/>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88" w:name="wp1183593"/>
            <w:bookmarkEnd w:id="488"/>
            <w:r w:rsidRPr="007A4F57">
              <w:rPr>
                <w:sz w:val="24"/>
                <w:szCs w:val="24"/>
              </w:rPr>
              <w:t xml:space="preserve">_________________ </w:t>
            </w:r>
          </w:p>
        </w:tc>
      </w:tr>
    </w:tbl>
    <w:p w:rsidR="003F1F15" w:rsidRPr="007A4F57" w:rsidRDefault="003F1F15" w:rsidP="003F1F15">
      <w:pPr>
        <w:pStyle w:val="pbodyctr"/>
        <w:rPr>
          <w:sz w:val="24"/>
          <w:szCs w:val="24"/>
          <w:lang w:val="en"/>
        </w:rPr>
      </w:pPr>
      <w:bookmarkStart w:id="489" w:name="wp1183594"/>
      <w:bookmarkEnd w:id="489"/>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2"/>
        <w:rPr>
          <w:sz w:val="24"/>
          <w:szCs w:val="24"/>
          <w:lang w:val="en"/>
        </w:rPr>
      </w:pPr>
      <w:bookmarkStart w:id="490" w:name="wp1179348"/>
      <w:bookmarkEnd w:id="490"/>
      <w:r w:rsidRPr="007A4F57">
        <w:rPr>
          <w:sz w:val="24"/>
          <w:szCs w:val="24"/>
          <w:lang w:val="en"/>
        </w:rPr>
        <w:t xml:space="preserve">(iii) The offeror shall list those supplies that are foreign end products (other than those listed in paragraph (g)(1)(ii) of this provision) as defined in the clause of this solicitation entitled “Buy American Act—Free Trade Agreements—Israeli Trade Act.” The offeror shall list as other foreign end products those end products manufactured in the United States that do not qualify as domestic end products. </w:t>
      </w:r>
    </w:p>
    <w:p w:rsidR="003F1F15" w:rsidRPr="007A4F57" w:rsidRDefault="003F1F15" w:rsidP="003F1F15">
      <w:pPr>
        <w:pStyle w:val="pbody"/>
        <w:rPr>
          <w:sz w:val="24"/>
          <w:szCs w:val="24"/>
          <w:lang w:val="en"/>
        </w:rPr>
      </w:pPr>
      <w:bookmarkStart w:id="491" w:name="wp1179366"/>
      <w:bookmarkEnd w:id="491"/>
      <w:r w:rsidRPr="007A4F57">
        <w:rPr>
          <w:sz w:val="24"/>
          <w:szCs w:val="24"/>
          <w:lang w:val="en"/>
        </w:rPr>
        <w:t>Other Foreign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4"/>
        <w:gridCol w:w="2345"/>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492" w:name="wp1179351"/>
            <w:bookmarkEnd w:id="492"/>
            <w:r w:rsidRPr="007A4F57">
              <w:rPr>
                <w:sz w:val="24"/>
                <w:szCs w:val="24"/>
              </w:rPr>
              <w:t xml:space="preserve">Line Item No. </w:t>
            </w:r>
          </w:p>
        </w:tc>
        <w:tc>
          <w:tcPr>
            <w:tcW w:w="0" w:type="auto"/>
            <w:shd w:val="clear" w:color="auto" w:fill="auto"/>
            <w:vAlign w:val="bottom"/>
          </w:tcPr>
          <w:p w:rsidR="003F1F15" w:rsidRPr="007A4F57" w:rsidRDefault="003F1F15" w:rsidP="003F1F15">
            <w:pPr>
              <w:pStyle w:val="pcellheadingctr"/>
              <w:rPr>
                <w:sz w:val="24"/>
                <w:szCs w:val="24"/>
              </w:rPr>
            </w:pPr>
            <w:bookmarkStart w:id="493" w:name="wp1179353"/>
            <w:bookmarkEnd w:id="493"/>
            <w:r w:rsidRPr="007A4F57">
              <w:rPr>
                <w:sz w:val="24"/>
                <w:szCs w:val="24"/>
              </w:rPr>
              <w:t xml:space="preserve">Country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94" w:name="wp1179355"/>
            <w:bookmarkEnd w:id="494"/>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95" w:name="wp1179357"/>
            <w:bookmarkEnd w:id="495"/>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96" w:name="wp1179359"/>
            <w:bookmarkEnd w:id="496"/>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97" w:name="wp1179361"/>
            <w:bookmarkEnd w:id="497"/>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498" w:name="wp1179363"/>
            <w:bookmarkEnd w:id="498"/>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499" w:name="wp1179365"/>
            <w:bookmarkEnd w:id="499"/>
            <w:r w:rsidRPr="007A4F57">
              <w:rPr>
                <w:sz w:val="24"/>
                <w:szCs w:val="24"/>
              </w:rPr>
              <w:t xml:space="preserve">_________________ </w:t>
            </w:r>
          </w:p>
        </w:tc>
      </w:tr>
    </w:tbl>
    <w:p w:rsidR="003F1F15" w:rsidRPr="007A4F57" w:rsidRDefault="003F1F15" w:rsidP="003F1F15">
      <w:pPr>
        <w:pStyle w:val="pbodyctr"/>
        <w:rPr>
          <w:sz w:val="24"/>
          <w:szCs w:val="24"/>
          <w:lang w:val="en"/>
        </w:rPr>
      </w:pPr>
      <w:bookmarkStart w:id="500" w:name="wp1179367"/>
      <w:bookmarkEnd w:id="500"/>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2"/>
        <w:rPr>
          <w:sz w:val="24"/>
          <w:szCs w:val="24"/>
          <w:lang w:val="en"/>
        </w:rPr>
      </w:pPr>
      <w:bookmarkStart w:id="501" w:name="wp1179368"/>
      <w:bookmarkEnd w:id="501"/>
      <w:r w:rsidRPr="007A4F57">
        <w:rPr>
          <w:sz w:val="24"/>
          <w:szCs w:val="24"/>
          <w:lang w:val="en"/>
        </w:rPr>
        <w:t xml:space="preserve">(iv) The Government will evaluate offers in accordance with the policies and procedures of FAR Part 25. </w:t>
      </w:r>
    </w:p>
    <w:p w:rsidR="003F1F15" w:rsidRPr="007A4F57" w:rsidRDefault="003F1F15" w:rsidP="003F1F15">
      <w:pPr>
        <w:pStyle w:val="pindented1"/>
        <w:rPr>
          <w:sz w:val="24"/>
          <w:szCs w:val="24"/>
          <w:lang w:val="en"/>
        </w:rPr>
      </w:pPr>
      <w:bookmarkStart w:id="502" w:name="wp1179369"/>
      <w:bookmarkEnd w:id="502"/>
      <w:r w:rsidRPr="007A4F57">
        <w:rPr>
          <w:sz w:val="24"/>
          <w:szCs w:val="24"/>
          <w:lang w:val="en"/>
        </w:rPr>
        <w:t xml:space="preserve">(2) </w:t>
      </w:r>
      <w:r w:rsidRPr="007A4F57">
        <w:rPr>
          <w:rStyle w:val="Emphasis"/>
          <w:sz w:val="24"/>
          <w:szCs w:val="24"/>
          <w:lang w:val="en"/>
        </w:rPr>
        <w:t>Buy American Act—Free Trade Agreements—Israeli Trade Act Certificate, Alternate I</w:t>
      </w:r>
      <w:r w:rsidRPr="007A4F57">
        <w:rPr>
          <w:sz w:val="24"/>
          <w:szCs w:val="24"/>
          <w:lang w:val="en"/>
        </w:rPr>
        <w:t xml:space="preserve">. If Alternate I to the clause at FAR 52.225-3 is included in this solicitation, substitute the following paragraph (g)(1)(ii) for paragraph (g)(1)(ii) of the basic provision: </w:t>
      </w:r>
    </w:p>
    <w:p w:rsidR="003F1F15" w:rsidRPr="007A4F57" w:rsidRDefault="003F1F15" w:rsidP="003F1F15">
      <w:pPr>
        <w:pStyle w:val="pbodyaltlist1"/>
        <w:rPr>
          <w:sz w:val="24"/>
          <w:szCs w:val="24"/>
          <w:lang w:val="en"/>
        </w:rPr>
      </w:pPr>
      <w:bookmarkStart w:id="503" w:name="wp1179370"/>
      <w:bookmarkEnd w:id="503"/>
      <w:r w:rsidRPr="007A4F57">
        <w:rPr>
          <w:sz w:val="24"/>
          <w:szCs w:val="24"/>
          <w:lang w:val="en"/>
        </w:rPr>
        <w:t xml:space="preserve">(g)(1)(ii) The offeror certifies that the following supplies are Canadian end products as defined in the clause of this solicitation entitled “Buy American Act—Free Trade Agreements—Israeli Trade Act”: </w:t>
      </w:r>
    </w:p>
    <w:p w:rsidR="003F1F15" w:rsidRPr="007A4F57" w:rsidRDefault="003F1F15" w:rsidP="003F1F15">
      <w:pPr>
        <w:pStyle w:val="pbody"/>
        <w:rPr>
          <w:sz w:val="24"/>
          <w:szCs w:val="24"/>
          <w:lang w:val="en"/>
        </w:rPr>
      </w:pPr>
      <w:bookmarkStart w:id="504" w:name="wp1179380"/>
      <w:bookmarkEnd w:id="504"/>
      <w:r w:rsidRPr="007A4F57">
        <w:rPr>
          <w:sz w:val="24"/>
          <w:szCs w:val="24"/>
          <w:lang w:val="en"/>
        </w:rPr>
        <w:lastRenderedPageBreak/>
        <w:t>Canadian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296"/>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505" w:name="wp1179373"/>
            <w:bookmarkEnd w:id="505"/>
            <w:r w:rsidRPr="007A4F57">
              <w:rPr>
                <w:sz w:val="24"/>
                <w:szCs w:val="24"/>
              </w:rPr>
              <w:t xml:space="preserve">Line Item No.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06" w:name="wp1179375"/>
            <w:bookmarkEnd w:id="506"/>
            <w:r w:rsidRPr="007A4F57">
              <w:rPr>
                <w:sz w:val="24"/>
                <w:szCs w:val="24"/>
              </w:rPr>
              <w:t xml:space="preserve">_______________________________________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07" w:name="wp1179377"/>
            <w:bookmarkEnd w:id="507"/>
            <w:r w:rsidRPr="007A4F57">
              <w:rPr>
                <w:sz w:val="24"/>
                <w:szCs w:val="24"/>
              </w:rPr>
              <w:t xml:space="preserve">_______________________________________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08" w:name="wp1179379"/>
            <w:bookmarkEnd w:id="508"/>
            <w:r w:rsidRPr="007A4F57">
              <w:rPr>
                <w:sz w:val="24"/>
                <w:szCs w:val="24"/>
              </w:rPr>
              <w:t xml:space="preserve">_______________________________________ </w:t>
            </w:r>
          </w:p>
        </w:tc>
      </w:tr>
    </w:tbl>
    <w:p w:rsidR="003F1F15" w:rsidRPr="007A4F57" w:rsidRDefault="003F1F15" w:rsidP="003F1F15">
      <w:pPr>
        <w:pStyle w:val="pbodyctr"/>
        <w:rPr>
          <w:sz w:val="24"/>
          <w:szCs w:val="24"/>
          <w:lang w:val="en"/>
        </w:rPr>
      </w:pPr>
      <w:bookmarkStart w:id="509" w:name="wp1179381"/>
      <w:bookmarkEnd w:id="509"/>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1"/>
        <w:rPr>
          <w:sz w:val="24"/>
          <w:szCs w:val="24"/>
          <w:lang w:val="en"/>
        </w:rPr>
      </w:pPr>
      <w:bookmarkStart w:id="510" w:name="wp1179382"/>
      <w:bookmarkEnd w:id="510"/>
      <w:r w:rsidRPr="007A4F57">
        <w:rPr>
          <w:sz w:val="24"/>
          <w:szCs w:val="24"/>
          <w:lang w:val="en"/>
        </w:rPr>
        <w:t xml:space="preserve">(3) </w:t>
      </w:r>
      <w:r w:rsidRPr="007A4F57">
        <w:rPr>
          <w:rStyle w:val="Emphasis"/>
          <w:sz w:val="24"/>
          <w:szCs w:val="24"/>
          <w:lang w:val="en"/>
        </w:rPr>
        <w:t>Buy American Act—Free Trade Agreements—Israeli Trade Act Certificate, Alternate II</w:t>
      </w:r>
      <w:r w:rsidRPr="007A4F57">
        <w:rPr>
          <w:sz w:val="24"/>
          <w:szCs w:val="24"/>
          <w:lang w:val="en"/>
        </w:rPr>
        <w:t xml:space="preserve">. If Alternate II to the clause at FAR 52.225-3 is included in this solicitation, substitute the following paragraph (g)(1)(ii) for paragraph (g)(1)(ii) of the basic provision: </w:t>
      </w:r>
    </w:p>
    <w:p w:rsidR="003F1F15" w:rsidRPr="007A4F57" w:rsidRDefault="003F1F15" w:rsidP="003F1F15">
      <w:pPr>
        <w:pStyle w:val="pbodyaltlist1"/>
        <w:rPr>
          <w:sz w:val="24"/>
          <w:szCs w:val="24"/>
          <w:lang w:val="en"/>
        </w:rPr>
      </w:pPr>
      <w:bookmarkStart w:id="511" w:name="wp1179383"/>
      <w:bookmarkEnd w:id="511"/>
      <w:r w:rsidRPr="007A4F57">
        <w:rPr>
          <w:sz w:val="24"/>
          <w:szCs w:val="24"/>
          <w:lang w:val="en"/>
        </w:rPr>
        <w:t xml:space="preserve">(g)(1)(ii) The offeror certifies that the following supplies are Canadian end products or Israeli end products as defined in the clause of this solicitation entitled “Buy American Act—Free Trade Agreements—Israeli Trade Act”: </w:t>
      </w:r>
    </w:p>
    <w:p w:rsidR="003F1F15" w:rsidRPr="007A4F57" w:rsidRDefault="003F1F15" w:rsidP="003F1F15">
      <w:pPr>
        <w:pStyle w:val="pbody"/>
        <w:rPr>
          <w:sz w:val="24"/>
          <w:szCs w:val="24"/>
          <w:lang w:val="en"/>
        </w:rPr>
      </w:pPr>
      <w:bookmarkStart w:id="512" w:name="wp1179401"/>
      <w:bookmarkEnd w:id="512"/>
      <w:r w:rsidRPr="007A4F57">
        <w:rPr>
          <w:sz w:val="24"/>
          <w:szCs w:val="24"/>
          <w:lang w:val="en"/>
        </w:rPr>
        <w:t>Canadian or Israeli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4"/>
        <w:gridCol w:w="2345"/>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513" w:name="wp1179386"/>
            <w:bookmarkEnd w:id="513"/>
            <w:r w:rsidRPr="007A4F57">
              <w:rPr>
                <w:sz w:val="24"/>
                <w:szCs w:val="24"/>
              </w:rPr>
              <w:t xml:space="preserve">Line Item No. </w:t>
            </w:r>
          </w:p>
        </w:tc>
        <w:tc>
          <w:tcPr>
            <w:tcW w:w="0" w:type="auto"/>
            <w:shd w:val="clear" w:color="auto" w:fill="auto"/>
            <w:vAlign w:val="bottom"/>
          </w:tcPr>
          <w:p w:rsidR="003F1F15" w:rsidRPr="007A4F57" w:rsidRDefault="003F1F15" w:rsidP="003F1F15">
            <w:pPr>
              <w:pStyle w:val="pcellheadingctr"/>
              <w:rPr>
                <w:sz w:val="24"/>
                <w:szCs w:val="24"/>
              </w:rPr>
            </w:pPr>
            <w:bookmarkStart w:id="514" w:name="wp1179388"/>
            <w:bookmarkEnd w:id="514"/>
            <w:r w:rsidRPr="007A4F57">
              <w:rPr>
                <w:sz w:val="24"/>
                <w:szCs w:val="24"/>
              </w:rPr>
              <w:t xml:space="preserve">Country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15" w:name="wp1179390"/>
            <w:bookmarkEnd w:id="515"/>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16" w:name="wp1179392"/>
            <w:bookmarkEnd w:id="516"/>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17" w:name="wp1179394"/>
            <w:bookmarkEnd w:id="517"/>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18" w:name="wp1179396"/>
            <w:bookmarkEnd w:id="518"/>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19" w:name="wp1179398"/>
            <w:bookmarkEnd w:id="519"/>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20" w:name="wp1179400"/>
            <w:bookmarkEnd w:id="520"/>
            <w:r w:rsidRPr="007A4F57">
              <w:rPr>
                <w:sz w:val="24"/>
                <w:szCs w:val="24"/>
              </w:rPr>
              <w:t xml:space="preserve">_________________ </w:t>
            </w:r>
          </w:p>
        </w:tc>
      </w:tr>
    </w:tbl>
    <w:p w:rsidR="003F1F15" w:rsidRPr="007A4F57" w:rsidRDefault="003F1F15" w:rsidP="003F1F15">
      <w:pPr>
        <w:pStyle w:val="pbodyctr"/>
        <w:rPr>
          <w:sz w:val="24"/>
          <w:szCs w:val="24"/>
          <w:lang w:val="en"/>
        </w:rPr>
      </w:pPr>
      <w:bookmarkStart w:id="521" w:name="wp1179402"/>
      <w:bookmarkEnd w:id="521"/>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1"/>
        <w:rPr>
          <w:sz w:val="24"/>
          <w:szCs w:val="24"/>
          <w:lang w:val="en"/>
        </w:rPr>
      </w:pPr>
      <w:bookmarkStart w:id="522" w:name="wp1179403"/>
      <w:bookmarkEnd w:id="522"/>
      <w:r w:rsidRPr="007A4F57">
        <w:rPr>
          <w:sz w:val="24"/>
          <w:szCs w:val="24"/>
          <w:lang w:val="en"/>
        </w:rPr>
        <w:t xml:space="preserve">(4) </w:t>
      </w:r>
      <w:r w:rsidRPr="007A4F57">
        <w:rPr>
          <w:rStyle w:val="Emphasis"/>
          <w:sz w:val="24"/>
          <w:szCs w:val="24"/>
          <w:lang w:val="en"/>
        </w:rPr>
        <w:t>Trade Agreements Certificate</w:t>
      </w:r>
      <w:r w:rsidRPr="007A4F57">
        <w:rPr>
          <w:sz w:val="24"/>
          <w:szCs w:val="24"/>
          <w:lang w:val="en"/>
        </w:rPr>
        <w:t xml:space="preserve">. (Applies only if the clause at FAR 52.225-5, Trade Agreements, is included in this solicitation.) </w:t>
      </w:r>
    </w:p>
    <w:p w:rsidR="003F1F15" w:rsidRPr="007A4F57" w:rsidRDefault="003F1F15" w:rsidP="003F1F15">
      <w:pPr>
        <w:pStyle w:val="pindented2"/>
        <w:rPr>
          <w:sz w:val="24"/>
          <w:szCs w:val="24"/>
          <w:lang w:val="en"/>
        </w:rPr>
      </w:pPr>
      <w:bookmarkStart w:id="523" w:name="wp1179404"/>
      <w:bookmarkEnd w:id="523"/>
      <w:r w:rsidRPr="007A4F57">
        <w:rPr>
          <w:sz w:val="24"/>
          <w:szCs w:val="24"/>
          <w:lang w:val="en"/>
        </w:rPr>
        <w:t xml:space="preserve">(i) The offeror certifies that each end product, except those listed in paragraph (g)(4)(ii) of this provision, is a U.S.-made or designated country end product, as defined in the clause of this solicitation entitled “Trade Agreements.” </w:t>
      </w:r>
    </w:p>
    <w:p w:rsidR="003F1F15" w:rsidRPr="007A4F57" w:rsidRDefault="003F1F15" w:rsidP="003F1F15">
      <w:pPr>
        <w:pStyle w:val="pindented2"/>
        <w:rPr>
          <w:sz w:val="24"/>
          <w:szCs w:val="24"/>
          <w:lang w:val="en"/>
        </w:rPr>
      </w:pPr>
      <w:bookmarkStart w:id="524" w:name="wp1179405"/>
      <w:bookmarkEnd w:id="524"/>
      <w:r w:rsidRPr="007A4F57">
        <w:rPr>
          <w:sz w:val="24"/>
          <w:szCs w:val="24"/>
          <w:lang w:val="en"/>
        </w:rPr>
        <w:t xml:space="preserve">(ii) The offeror shall list as other end products those end products that are not U.S.-made or designated country end products. </w:t>
      </w:r>
    </w:p>
    <w:p w:rsidR="003F1F15" w:rsidRPr="007A4F57" w:rsidRDefault="003F1F15" w:rsidP="003F1F15">
      <w:pPr>
        <w:pStyle w:val="pbody"/>
        <w:rPr>
          <w:sz w:val="24"/>
          <w:szCs w:val="24"/>
          <w:lang w:val="en"/>
        </w:rPr>
      </w:pPr>
      <w:bookmarkStart w:id="525" w:name="wp1179423"/>
      <w:bookmarkEnd w:id="525"/>
      <w:r w:rsidRPr="007A4F57">
        <w:rPr>
          <w:sz w:val="24"/>
          <w:szCs w:val="24"/>
          <w:lang w:val="en"/>
        </w:rPr>
        <w:t>Other End Products: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944"/>
        <w:gridCol w:w="2345"/>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526" w:name="wp1179408"/>
            <w:bookmarkEnd w:id="526"/>
            <w:r w:rsidRPr="007A4F57">
              <w:rPr>
                <w:sz w:val="24"/>
                <w:szCs w:val="24"/>
              </w:rPr>
              <w:t xml:space="preserve">Line Item No. </w:t>
            </w:r>
          </w:p>
        </w:tc>
        <w:tc>
          <w:tcPr>
            <w:tcW w:w="0" w:type="auto"/>
            <w:shd w:val="clear" w:color="auto" w:fill="auto"/>
            <w:vAlign w:val="bottom"/>
          </w:tcPr>
          <w:p w:rsidR="003F1F15" w:rsidRPr="007A4F57" w:rsidRDefault="003F1F15" w:rsidP="003F1F15">
            <w:pPr>
              <w:pStyle w:val="pcellheadingctr"/>
              <w:rPr>
                <w:sz w:val="24"/>
                <w:szCs w:val="24"/>
              </w:rPr>
            </w:pPr>
            <w:bookmarkStart w:id="527" w:name="wp1179410"/>
            <w:bookmarkEnd w:id="527"/>
            <w:r w:rsidRPr="007A4F57">
              <w:rPr>
                <w:sz w:val="24"/>
                <w:szCs w:val="24"/>
              </w:rPr>
              <w:t xml:space="preserve">Country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28" w:name="wp1179412"/>
            <w:bookmarkEnd w:id="528"/>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29" w:name="wp1179414"/>
            <w:bookmarkEnd w:id="529"/>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30" w:name="wp1179416"/>
            <w:bookmarkEnd w:id="530"/>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31" w:name="wp1179418"/>
            <w:bookmarkEnd w:id="531"/>
            <w:r w:rsidRPr="007A4F57">
              <w:rPr>
                <w:sz w:val="24"/>
                <w:szCs w:val="24"/>
              </w:rPr>
              <w:t xml:space="preserve">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32" w:name="wp1179420"/>
            <w:bookmarkEnd w:id="532"/>
            <w:r w:rsidRPr="007A4F57">
              <w:rPr>
                <w:sz w:val="24"/>
                <w:szCs w:val="24"/>
              </w:rPr>
              <w:t xml:space="preserve">______________ </w:t>
            </w:r>
          </w:p>
        </w:tc>
        <w:tc>
          <w:tcPr>
            <w:tcW w:w="0" w:type="auto"/>
            <w:shd w:val="clear" w:color="auto" w:fill="auto"/>
          </w:tcPr>
          <w:p w:rsidR="003F1F15" w:rsidRPr="007A4F57" w:rsidRDefault="003F1F15" w:rsidP="003F1F15">
            <w:pPr>
              <w:pStyle w:val="pcellbodyctr"/>
              <w:rPr>
                <w:sz w:val="24"/>
                <w:szCs w:val="24"/>
              </w:rPr>
            </w:pPr>
            <w:bookmarkStart w:id="533" w:name="wp1179422"/>
            <w:bookmarkEnd w:id="533"/>
            <w:r w:rsidRPr="007A4F57">
              <w:rPr>
                <w:sz w:val="24"/>
                <w:szCs w:val="24"/>
              </w:rPr>
              <w:t xml:space="preserve">_________________ </w:t>
            </w:r>
          </w:p>
        </w:tc>
      </w:tr>
    </w:tbl>
    <w:p w:rsidR="003F1F15" w:rsidRPr="007A4F57" w:rsidRDefault="003F1F15" w:rsidP="003F1F15">
      <w:pPr>
        <w:pStyle w:val="pbodyctr"/>
        <w:rPr>
          <w:sz w:val="24"/>
          <w:szCs w:val="24"/>
          <w:lang w:val="en"/>
        </w:rPr>
      </w:pPr>
      <w:bookmarkStart w:id="534" w:name="wp1179424"/>
      <w:bookmarkEnd w:id="534"/>
      <w:r w:rsidRPr="007A4F57">
        <w:rPr>
          <w:sz w:val="24"/>
          <w:szCs w:val="24"/>
          <w:lang w:val="en"/>
        </w:rPr>
        <w:t>[</w:t>
      </w:r>
      <w:r w:rsidRPr="007A4F57">
        <w:rPr>
          <w:rStyle w:val="Emphasis"/>
          <w:sz w:val="24"/>
          <w:szCs w:val="24"/>
          <w:lang w:val="en"/>
        </w:rPr>
        <w:t>List as necessary</w:t>
      </w:r>
      <w:r w:rsidRPr="007A4F57">
        <w:rPr>
          <w:sz w:val="24"/>
          <w:szCs w:val="24"/>
          <w:lang w:val="en"/>
        </w:rPr>
        <w:t xml:space="preserve">] </w:t>
      </w:r>
    </w:p>
    <w:p w:rsidR="003F1F15" w:rsidRPr="007A4F57" w:rsidRDefault="003F1F15" w:rsidP="003F1F15">
      <w:pPr>
        <w:pStyle w:val="pindented2"/>
        <w:rPr>
          <w:sz w:val="24"/>
          <w:szCs w:val="24"/>
          <w:lang w:val="en"/>
        </w:rPr>
      </w:pPr>
      <w:bookmarkStart w:id="535" w:name="wp1179425"/>
      <w:bookmarkEnd w:id="535"/>
      <w:r w:rsidRPr="007A4F57">
        <w:rPr>
          <w:sz w:val="24"/>
          <w:szCs w:val="24"/>
          <w:lang w:val="en"/>
        </w:rPr>
        <w:t xml:space="preserve">(iii) The Government will evaluate offers in accordance with the policies and procedures of FAR Part 25. For line items covered by the WTO GPA, the Government will evaluate offers of U.S.-made or designated country end products without regard to the restrictions of the Buy American Act. The Government will consider for award only offers of U.S.-made or designated country end products </w:t>
      </w:r>
      <w:r w:rsidRPr="007A4F57">
        <w:rPr>
          <w:sz w:val="24"/>
          <w:szCs w:val="24"/>
          <w:lang w:val="en"/>
        </w:rPr>
        <w:lastRenderedPageBreak/>
        <w:t xml:space="preserve">unless the Contracting Officer determines that there are no offers for such products or that the offers for such products are insufficient to fulfill the requirements of the solicitation. </w:t>
      </w:r>
    </w:p>
    <w:p w:rsidR="003F1F15" w:rsidRPr="007A4F57" w:rsidRDefault="003F1F15" w:rsidP="003F1F15">
      <w:pPr>
        <w:pStyle w:val="pbody"/>
        <w:rPr>
          <w:sz w:val="24"/>
          <w:szCs w:val="24"/>
          <w:lang w:val="en"/>
        </w:rPr>
      </w:pPr>
      <w:bookmarkStart w:id="536" w:name="wp1179426"/>
      <w:bookmarkEnd w:id="536"/>
      <w:r w:rsidRPr="007A4F57">
        <w:rPr>
          <w:sz w:val="24"/>
          <w:szCs w:val="24"/>
          <w:lang w:val="en"/>
        </w:rPr>
        <w:t xml:space="preserve">(h) </w:t>
      </w:r>
      <w:r w:rsidRPr="007A4F57">
        <w:rPr>
          <w:rStyle w:val="Emphasis"/>
          <w:sz w:val="24"/>
          <w:szCs w:val="24"/>
          <w:lang w:val="en"/>
        </w:rPr>
        <w:t>Certification Regarding Debarment, Suspension or Ineligibility for Award (Executive Order 12689</w:t>
      </w:r>
      <w:r w:rsidRPr="007A4F57">
        <w:rPr>
          <w:sz w:val="24"/>
          <w:szCs w:val="24"/>
          <w:lang w:val="en"/>
        </w:rPr>
        <w:t xml:space="preserve">). (Applies only if the contract value is expected to exceed the simplified acquisition threshold.) The offeror certifies, to the best of its knowledge and belief, that the offeror and/or any of its principals— </w:t>
      </w:r>
    </w:p>
    <w:p w:rsidR="003F1F15" w:rsidRPr="007A4F57" w:rsidRDefault="003F1F15" w:rsidP="003F1F15">
      <w:pPr>
        <w:pStyle w:val="pindented1"/>
        <w:rPr>
          <w:sz w:val="24"/>
          <w:szCs w:val="24"/>
          <w:lang w:val="en"/>
        </w:rPr>
      </w:pPr>
      <w:bookmarkStart w:id="537" w:name="wp1179427"/>
      <w:bookmarkEnd w:id="537"/>
      <w:r w:rsidRPr="007A4F57">
        <w:rPr>
          <w:sz w:val="24"/>
          <w:szCs w:val="24"/>
          <w:lang w:val="en"/>
        </w:rPr>
        <w:t xml:space="preserve">(1) </w:t>
      </w:r>
      <w:r w:rsidRPr="007A4F57">
        <w:rPr>
          <w:rFonts w:ascii="ZapfDingbats" w:hAnsi="ZapfDingbats"/>
          <w:sz w:val="24"/>
          <w:szCs w:val="24"/>
          <w:lang w:val="en"/>
        </w:rPr>
        <w:t></w:t>
      </w:r>
      <w:r w:rsidRPr="007A4F57">
        <w:rPr>
          <w:sz w:val="24"/>
          <w:szCs w:val="24"/>
          <w:lang w:val="en"/>
        </w:rPr>
        <w:t xml:space="preserve"> Are, </w:t>
      </w:r>
      <w:r w:rsidRPr="007A4F57">
        <w:rPr>
          <w:rFonts w:ascii="ZapfDingbats" w:hAnsi="ZapfDingbats"/>
          <w:sz w:val="24"/>
          <w:szCs w:val="24"/>
          <w:lang w:val="en"/>
        </w:rPr>
        <w:t></w:t>
      </w:r>
      <w:r w:rsidRPr="007A4F57">
        <w:rPr>
          <w:sz w:val="24"/>
          <w:szCs w:val="24"/>
          <w:lang w:val="en"/>
        </w:rPr>
        <w:t xml:space="preserve"> are not presently debarred, suspended, proposed for debarment, or declared ineligible for the award of contracts by any Federal agency; and </w:t>
      </w:r>
    </w:p>
    <w:p w:rsidR="003F1F15" w:rsidRPr="007A4F57" w:rsidRDefault="003F1F15" w:rsidP="003F1F15">
      <w:pPr>
        <w:pStyle w:val="pindented1"/>
        <w:rPr>
          <w:sz w:val="24"/>
          <w:szCs w:val="24"/>
          <w:lang w:val="en"/>
        </w:rPr>
      </w:pPr>
      <w:bookmarkStart w:id="538" w:name="wp1179428"/>
      <w:bookmarkEnd w:id="538"/>
      <w:r w:rsidRPr="007A4F57">
        <w:rPr>
          <w:sz w:val="24"/>
          <w:szCs w:val="24"/>
          <w:lang w:val="en"/>
        </w:rPr>
        <w:t xml:space="preserve">(2) </w:t>
      </w:r>
      <w:r w:rsidRPr="007A4F57">
        <w:rPr>
          <w:rFonts w:ascii="ZapfDingbats" w:hAnsi="ZapfDingbats"/>
          <w:sz w:val="24"/>
          <w:szCs w:val="24"/>
          <w:lang w:val="en"/>
        </w:rPr>
        <w:t></w:t>
      </w:r>
      <w:r w:rsidRPr="007A4F57">
        <w:rPr>
          <w:sz w:val="24"/>
          <w:szCs w:val="24"/>
          <w:lang w:val="en"/>
        </w:rPr>
        <w:t xml:space="preserve"> Have, </w:t>
      </w:r>
      <w:r w:rsidRPr="007A4F57">
        <w:rPr>
          <w:rFonts w:ascii="ZapfDingbats" w:hAnsi="ZapfDingbats"/>
          <w:sz w:val="24"/>
          <w:szCs w:val="24"/>
          <w:lang w:val="en"/>
        </w:rPr>
        <w:t></w:t>
      </w:r>
      <w:r w:rsidRPr="007A4F57">
        <w:rPr>
          <w:sz w:val="24"/>
          <w:szCs w:val="24"/>
          <w:lang w:val="en"/>
        </w:rPr>
        <w:t xml:space="preserve"> have not, within a three-year period preceding this offer, been convicted of or had a civil judgment rendered against them for: commission of fraud or a criminal offense in connection with obtaining, attempting to obtain, or performing a Federal, state or local government contract or subcontract; violation of Federal or state antitrust statutes relating to the submission of offers; or commission of embezzlement, theft, forgery, bribery, falsification or destruction of records, making false statements, tax evasion, or receiving stolen property; and </w:t>
      </w:r>
    </w:p>
    <w:p w:rsidR="003F1F15" w:rsidRPr="007A4F57" w:rsidRDefault="003F1F15" w:rsidP="003F1F15">
      <w:pPr>
        <w:pStyle w:val="pindented1"/>
        <w:rPr>
          <w:sz w:val="24"/>
          <w:szCs w:val="24"/>
          <w:lang w:val="en"/>
        </w:rPr>
      </w:pPr>
      <w:bookmarkStart w:id="539" w:name="wp1179429"/>
      <w:bookmarkEnd w:id="539"/>
      <w:r w:rsidRPr="007A4F57">
        <w:rPr>
          <w:sz w:val="24"/>
          <w:szCs w:val="24"/>
          <w:lang w:val="en"/>
        </w:rPr>
        <w:t xml:space="preserve">(3) </w:t>
      </w:r>
      <w:r w:rsidRPr="007A4F57">
        <w:rPr>
          <w:rFonts w:ascii="ZapfDingbats" w:hAnsi="ZapfDingbats"/>
          <w:sz w:val="24"/>
          <w:szCs w:val="24"/>
          <w:lang w:val="en"/>
        </w:rPr>
        <w:t></w:t>
      </w:r>
      <w:r w:rsidRPr="007A4F57">
        <w:rPr>
          <w:sz w:val="24"/>
          <w:szCs w:val="24"/>
          <w:lang w:val="en"/>
        </w:rPr>
        <w:t xml:space="preserve"> Are, </w:t>
      </w:r>
      <w:r w:rsidRPr="007A4F57">
        <w:rPr>
          <w:rFonts w:ascii="ZapfDingbats" w:hAnsi="ZapfDingbats"/>
          <w:sz w:val="24"/>
          <w:szCs w:val="24"/>
          <w:lang w:val="en"/>
        </w:rPr>
        <w:t></w:t>
      </w:r>
      <w:r w:rsidRPr="007A4F57">
        <w:rPr>
          <w:sz w:val="24"/>
          <w:szCs w:val="24"/>
          <w:lang w:val="en"/>
        </w:rPr>
        <w:t xml:space="preserve"> are not presently indicted for, or otherwise criminally or civilly charged by a Government entity with, commission of any of these offenses. </w:t>
      </w:r>
    </w:p>
    <w:p w:rsidR="003F1F15" w:rsidRPr="007A4F57" w:rsidRDefault="003F1F15" w:rsidP="003F1F15">
      <w:pPr>
        <w:pStyle w:val="pbody"/>
        <w:rPr>
          <w:sz w:val="24"/>
          <w:szCs w:val="24"/>
          <w:lang w:val="en"/>
        </w:rPr>
      </w:pPr>
      <w:bookmarkStart w:id="540" w:name="wp1179430"/>
      <w:bookmarkEnd w:id="540"/>
      <w:r w:rsidRPr="007A4F57">
        <w:rPr>
          <w:sz w:val="24"/>
          <w:szCs w:val="24"/>
          <w:lang w:val="en"/>
        </w:rPr>
        <w:t>(i) Certification Regarding Knowledge of Child Labor for</w:t>
      </w:r>
      <w:r w:rsidRPr="007A4F57">
        <w:rPr>
          <w:rStyle w:val="Emphasis"/>
          <w:sz w:val="24"/>
          <w:szCs w:val="24"/>
          <w:lang w:val="en"/>
        </w:rPr>
        <w:t xml:space="preserve"> Listed End Products (Executive Order 13126)</w:t>
      </w:r>
      <w:r w:rsidRPr="007A4F57">
        <w:rPr>
          <w:sz w:val="24"/>
          <w:szCs w:val="24"/>
          <w:lang w:val="en"/>
        </w:rPr>
        <w:t>. [</w:t>
      </w:r>
      <w:r w:rsidRPr="007A4F57">
        <w:rPr>
          <w:rStyle w:val="Emphasis"/>
          <w:sz w:val="24"/>
          <w:szCs w:val="24"/>
          <w:lang w:val="en"/>
        </w:rPr>
        <w:t>The Contracting Officer must list in paragraph (i)(1) any end products being acquired under this solicitation that are included in the List of Products Requiring Contractor Certification as to Forced or Indentured Child Labor, unless excluded at 22.1503(b)</w:t>
      </w:r>
      <w:r w:rsidRPr="007A4F57">
        <w:rPr>
          <w:sz w:val="24"/>
          <w:szCs w:val="24"/>
          <w:lang w:val="en"/>
        </w:rPr>
        <w:t xml:space="preserve">.] </w:t>
      </w:r>
    </w:p>
    <w:p w:rsidR="003F1F15" w:rsidRPr="007A4F57" w:rsidRDefault="003F1F15" w:rsidP="003F1F15">
      <w:pPr>
        <w:pStyle w:val="pindented1"/>
        <w:rPr>
          <w:sz w:val="24"/>
          <w:szCs w:val="24"/>
          <w:lang w:val="en"/>
        </w:rPr>
      </w:pPr>
      <w:bookmarkStart w:id="541" w:name="wp1179444"/>
      <w:bookmarkEnd w:id="541"/>
      <w:r w:rsidRPr="007A4F57">
        <w:rPr>
          <w:sz w:val="24"/>
          <w:szCs w:val="24"/>
          <w:lang w:val="en"/>
        </w:rPr>
        <w:t xml:space="preserve">(1) </w:t>
      </w:r>
      <w:r w:rsidRPr="007A4F57">
        <w:rPr>
          <w:rStyle w:val="Emphasis"/>
          <w:sz w:val="24"/>
          <w:szCs w:val="24"/>
          <w:lang w:val="en"/>
        </w:rPr>
        <w:t>Listed end products</w:t>
      </w:r>
      <w:r w:rsidRPr="007A4F57">
        <w:rPr>
          <w:sz w:val="24"/>
          <w:szCs w:val="24"/>
          <w:lang w:val="en"/>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12"/>
        <w:gridCol w:w="3036"/>
      </w:tblGrid>
      <w:tr w:rsidR="003F1F15" w:rsidRPr="007A4F57">
        <w:trPr>
          <w:tblCellSpacing w:w="15" w:type="dxa"/>
        </w:trPr>
        <w:tc>
          <w:tcPr>
            <w:tcW w:w="0" w:type="auto"/>
            <w:shd w:val="clear" w:color="auto" w:fill="auto"/>
            <w:vAlign w:val="bottom"/>
          </w:tcPr>
          <w:p w:rsidR="003F1F15" w:rsidRPr="007A4F57" w:rsidRDefault="003F1F15" w:rsidP="003F1F15">
            <w:pPr>
              <w:pStyle w:val="pcellheadingctr"/>
              <w:rPr>
                <w:sz w:val="24"/>
                <w:szCs w:val="24"/>
              </w:rPr>
            </w:pPr>
            <w:bookmarkStart w:id="542" w:name="wp1179433"/>
            <w:bookmarkEnd w:id="542"/>
            <w:r w:rsidRPr="007A4F57">
              <w:rPr>
                <w:sz w:val="24"/>
                <w:szCs w:val="24"/>
              </w:rPr>
              <w:t xml:space="preserve">Listed End Product </w:t>
            </w:r>
          </w:p>
        </w:tc>
        <w:tc>
          <w:tcPr>
            <w:tcW w:w="0" w:type="auto"/>
            <w:shd w:val="clear" w:color="auto" w:fill="auto"/>
            <w:vAlign w:val="bottom"/>
          </w:tcPr>
          <w:p w:rsidR="003F1F15" w:rsidRPr="007A4F57" w:rsidRDefault="003F1F15" w:rsidP="003F1F15">
            <w:pPr>
              <w:pStyle w:val="pcellheadingctr"/>
              <w:rPr>
                <w:sz w:val="24"/>
                <w:szCs w:val="24"/>
              </w:rPr>
            </w:pPr>
            <w:bookmarkStart w:id="543" w:name="wp1179435"/>
            <w:bookmarkEnd w:id="543"/>
            <w:r w:rsidRPr="007A4F57">
              <w:rPr>
                <w:sz w:val="24"/>
                <w:szCs w:val="24"/>
              </w:rPr>
              <w:t xml:space="preserve">Listed Countries of Origin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44" w:name="wp1179437"/>
            <w:bookmarkEnd w:id="544"/>
            <w:r w:rsidRPr="007A4F57">
              <w:rPr>
                <w:sz w:val="24"/>
                <w:szCs w:val="24"/>
              </w:rPr>
              <w:t xml:space="preserve">___________________ </w:t>
            </w:r>
          </w:p>
        </w:tc>
        <w:tc>
          <w:tcPr>
            <w:tcW w:w="0" w:type="auto"/>
            <w:shd w:val="clear" w:color="auto" w:fill="auto"/>
          </w:tcPr>
          <w:p w:rsidR="003F1F15" w:rsidRPr="007A4F57" w:rsidRDefault="003F1F15" w:rsidP="003F1F15">
            <w:pPr>
              <w:pStyle w:val="pcellbodyctr"/>
              <w:rPr>
                <w:sz w:val="24"/>
                <w:szCs w:val="24"/>
              </w:rPr>
            </w:pPr>
            <w:bookmarkStart w:id="545" w:name="wp1179439"/>
            <w:bookmarkEnd w:id="545"/>
            <w:r w:rsidRPr="007A4F57">
              <w:rPr>
                <w:sz w:val="24"/>
                <w:szCs w:val="24"/>
              </w:rPr>
              <w:t xml:space="preserve">___________________ </w:t>
            </w:r>
          </w:p>
        </w:tc>
      </w:tr>
      <w:tr w:rsidR="003F1F15" w:rsidRPr="007A4F57">
        <w:trPr>
          <w:tblCellSpacing w:w="15" w:type="dxa"/>
        </w:trPr>
        <w:tc>
          <w:tcPr>
            <w:tcW w:w="0" w:type="auto"/>
            <w:shd w:val="clear" w:color="auto" w:fill="auto"/>
          </w:tcPr>
          <w:p w:rsidR="003F1F15" w:rsidRPr="007A4F57" w:rsidRDefault="003F1F15" w:rsidP="003F1F15">
            <w:pPr>
              <w:pStyle w:val="pcellbodyctr"/>
              <w:rPr>
                <w:sz w:val="24"/>
                <w:szCs w:val="24"/>
              </w:rPr>
            </w:pPr>
            <w:bookmarkStart w:id="546" w:name="wp1179441"/>
            <w:bookmarkEnd w:id="546"/>
            <w:r w:rsidRPr="007A4F57">
              <w:rPr>
                <w:sz w:val="24"/>
                <w:szCs w:val="24"/>
              </w:rPr>
              <w:t xml:space="preserve">___________________ </w:t>
            </w:r>
          </w:p>
        </w:tc>
        <w:tc>
          <w:tcPr>
            <w:tcW w:w="0" w:type="auto"/>
            <w:shd w:val="clear" w:color="auto" w:fill="auto"/>
          </w:tcPr>
          <w:p w:rsidR="003F1F15" w:rsidRPr="007A4F57" w:rsidRDefault="003F1F15" w:rsidP="003F1F15">
            <w:pPr>
              <w:pStyle w:val="pcellbodyctr"/>
              <w:rPr>
                <w:sz w:val="24"/>
                <w:szCs w:val="24"/>
              </w:rPr>
            </w:pPr>
            <w:bookmarkStart w:id="547" w:name="wp1179443"/>
            <w:bookmarkEnd w:id="547"/>
            <w:r w:rsidRPr="007A4F57">
              <w:rPr>
                <w:sz w:val="24"/>
                <w:szCs w:val="24"/>
              </w:rPr>
              <w:t xml:space="preserve">___________________ </w:t>
            </w:r>
          </w:p>
        </w:tc>
      </w:tr>
    </w:tbl>
    <w:p w:rsidR="003F1F15" w:rsidRPr="007A4F57" w:rsidRDefault="003F1F15" w:rsidP="003F1F15">
      <w:pPr>
        <w:pStyle w:val="pindented1"/>
        <w:rPr>
          <w:sz w:val="24"/>
          <w:szCs w:val="24"/>
          <w:lang w:val="en"/>
        </w:rPr>
      </w:pPr>
      <w:bookmarkStart w:id="548" w:name="wp1179445"/>
      <w:bookmarkEnd w:id="548"/>
      <w:r w:rsidRPr="007A4F57">
        <w:rPr>
          <w:sz w:val="24"/>
          <w:szCs w:val="24"/>
          <w:lang w:val="en"/>
        </w:rPr>
        <w:t xml:space="preserve">(2) </w:t>
      </w:r>
      <w:r w:rsidRPr="007A4F57">
        <w:rPr>
          <w:rStyle w:val="Emphasis"/>
          <w:sz w:val="24"/>
          <w:szCs w:val="24"/>
          <w:lang w:val="en"/>
        </w:rPr>
        <w:t>Certification</w:t>
      </w:r>
      <w:r w:rsidRPr="007A4F57">
        <w:rPr>
          <w:sz w:val="24"/>
          <w:szCs w:val="24"/>
          <w:lang w:val="en"/>
        </w:rPr>
        <w:t>. [</w:t>
      </w:r>
      <w:r w:rsidRPr="007A4F57">
        <w:rPr>
          <w:rStyle w:val="Emphasis"/>
          <w:sz w:val="24"/>
          <w:szCs w:val="24"/>
          <w:lang w:val="en"/>
        </w:rPr>
        <w:t>If the Contracting Officer has identified end products and countries of origin in paragraph (i)(1) of this provision, then the offeror must certify to either (i)(2)(i) or (i)(2)(ii) by checking the appropriate block</w:t>
      </w:r>
      <w:r w:rsidRPr="007A4F57">
        <w:rPr>
          <w:sz w:val="24"/>
          <w:szCs w:val="24"/>
          <w:lang w:val="en"/>
        </w:rPr>
        <w:t xml:space="preserve">.] </w:t>
      </w:r>
    </w:p>
    <w:p w:rsidR="003F1F15" w:rsidRPr="007A4F57" w:rsidRDefault="003F1F15" w:rsidP="003F1F15">
      <w:pPr>
        <w:pStyle w:val="pindented2"/>
        <w:rPr>
          <w:sz w:val="24"/>
          <w:szCs w:val="24"/>
          <w:lang w:val="en"/>
        </w:rPr>
      </w:pPr>
      <w:bookmarkStart w:id="549" w:name="wp1179446"/>
      <w:bookmarkEnd w:id="549"/>
      <w:r w:rsidRPr="007A4F57">
        <w:rPr>
          <w:sz w:val="24"/>
          <w:szCs w:val="24"/>
          <w:lang w:val="en"/>
        </w:rPr>
        <w:t xml:space="preserve">[  ] (i) The offeror will not supply any end product listed in paragraph (i)(1) of this provision that was mined, produced, or manufactured in the corresponding country as listed for that product. </w:t>
      </w:r>
    </w:p>
    <w:p w:rsidR="003F1F15" w:rsidRPr="007A4F57" w:rsidRDefault="003F1F15" w:rsidP="003F1F15">
      <w:pPr>
        <w:pStyle w:val="pindented2"/>
        <w:rPr>
          <w:sz w:val="24"/>
          <w:szCs w:val="24"/>
          <w:lang w:val="en"/>
        </w:rPr>
      </w:pPr>
      <w:bookmarkStart w:id="550" w:name="wp1179447"/>
      <w:bookmarkEnd w:id="550"/>
      <w:r w:rsidRPr="007A4F57">
        <w:rPr>
          <w:sz w:val="24"/>
          <w:szCs w:val="24"/>
          <w:lang w:val="en"/>
        </w:rPr>
        <w:t xml:space="preserve">[  ] (ii) The offeror may supply an end product listed in paragraph (i)(1) of this provision that was mined, produced, or manufactured in the corresponding country as listed for that product. The offeror certifies that it has made a good faith effort to determine whether forced or indentured child labor was used to mine, produce, or manufacture any such end product furnished under this contract. On the basis of those efforts, the offeror certifies that it is not aware of any such use of child labor. </w:t>
      </w:r>
    </w:p>
    <w:p w:rsidR="003F1F15" w:rsidRPr="007A4F57" w:rsidRDefault="003F1F15" w:rsidP="003F1F15">
      <w:pPr>
        <w:pStyle w:val="pbody"/>
        <w:rPr>
          <w:sz w:val="24"/>
          <w:szCs w:val="24"/>
          <w:lang w:val="en"/>
        </w:rPr>
      </w:pPr>
      <w:bookmarkStart w:id="551" w:name="wp1184099"/>
      <w:bookmarkEnd w:id="551"/>
      <w:r w:rsidRPr="007A4F57">
        <w:rPr>
          <w:sz w:val="24"/>
          <w:szCs w:val="24"/>
          <w:lang w:val="en"/>
        </w:rPr>
        <w:t xml:space="preserve">(j) </w:t>
      </w:r>
      <w:r w:rsidRPr="007A4F57">
        <w:rPr>
          <w:rStyle w:val="Emphasis"/>
          <w:sz w:val="24"/>
          <w:szCs w:val="24"/>
          <w:lang w:val="en"/>
        </w:rPr>
        <w:t>Place of manufacture.</w:t>
      </w:r>
      <w:r w:rsidRPr="007A4F57">
        <w:rPr>
          <w:sz w:val="24"/>
          <w:szCs w:val="24"/>
          <w:lang w:val="en"/>
        </w:rPr>
        <w:t xml:space="preserve"> (Does not apply unless the solicitation is predominantly for the acquisition of manufactured end products.) For statistical purposes only, the offeror shall indicate whether the place of manufacture of the end products it expects to provide in response to this solicitation is predominantly— </w:t>
      </w:r>
    </w:p>
    <w:p w:rsidR="003F1F15" w:rsidRPr="007A4F57" w:rsidRDefault="003F1F15" w:rsidP="003F1F15">
      <w:pPr>
        <w:pStyle w:val="pindented1"/>
        <w:rPr>
          <w:sz w:val="24"/>
          <w:szCs w:val="24"/>
          <w:lang w:val="en"/>
        </w:rPr>
      </w:pPr>
      <w:bookmarkStart w:id="552" w:name="wp1184100"/>
      <w:bookmarkEnd w:id="552"/>
      <w:r w:rsidRPr="007A4F57">
        <w:rPr>
          <w:sz w:val="24"/>
          <w:szCs w:val="24"/>
          <w:lang w:val="en"/>
        </w:rPr>
        <w:t xml:space="preserve">(1) </w:t>
      </w:r>
      <w:r w:rsidRPr="007A4F57">
        <w:rPr>
          <w:rFonts w:ascii="ZapfDingbats" w:hAnsi="ZapfDingbats"/>
          <w:sz w:val="24"/>
          <w:szCs w:val="24"/>
          <w:lang w:val="en"/>
        </w:rPr>
        <w:t></w:t>
      </w:r>
      <w:r w:rsidRPr="007A4F57">
        <w:rPr>
          <w:rFonts w:ascii="ZapfDingbats" w:hAnsi="ZapfDingbats"/>
          <w:sz w:val="24"/>
          <w:szCs w:val="24"/>
          <w:lang w:val="en"/>
        </w:rPr>
        <w:t></w:t>
      </w:r>
      <w:r w:rsidRPr="007A4F57">
        <w:rPr>
          <w:sz w:val="24"/>
          <w:szCs w:val="24"/>
          <w:lang w:val="en"/>
        </w:rPr>
        <w:t xml:space="preserve">In the United States (Check this box if the total anticipated price of offered end products manufactured in the United States exceeds the total anticipated price of offered end products manufactured outside the United States); or </w:t>
      </w:r>
    </w:p>
    <w:p w:rsidR="003F1F15" w:rsidRPr="007A4F57" w:rsidRDefault="003F1F15" w:rsidP="003F1F15">
      <w:pPr>
        <w:pStyle w:val="pindented1"/>
        <w:rPr>
          <w:sz w:val="24"/>
          <w:szCs w:val="24"/>
          <w:lang w:val="en"/>
        </w:rPr>
      </w:pPr>
      <w:bookmarkStart w:id="553" w:name="wp1184101"/>
      <w:bookmarkEnd w:id="553"/>
      <w:r w:rsidRPr="007A4F57">
        <w:rPr>
          <w:sz w:val="24"/>
          <w:szCs w:val="24"/>
          <w:lang w:val="en"/>
        </w:rPr>
        <w:t xml:space="preserve">(2) </w:t>
      </w:r>
      <w:r w:rsidRPr="007A4F57">
        <w:rPr>
          <w:rFonts w:ascii="ZapfDingbats" w:hAnsi="ZapfDingbats"/>
          <w:sz w:val="24"/>
          <w:szCs w:val="24"/>
          <w:lang w:val="en"/>
        </w:rPr>
        <w:t></w:t>
      </w:r>
      <w:r w:rsidRPr="007A4F57">
        <w:rPr>
          <w:sz w:val="24"/>
          <w:szCs w:val="24"/>
          <w:lang w:val="en"/>
        </w:rPr>
        <w:t xml:space="preserve"> Outside the United States. </w:t>
      </w:r>
    </w:p>
    <w:p w:rsidR="003F1F15" w:rsidRPr="007A4F57" w:rsidRDefault="003F1F15" w:rsidP="003F1F15">
      <w:pPr>
        <w:pStyle w:val="pbody"/>
        <w:rPr>
          <w:sz w:val="24"/>
          <w:szCs w:val="24"/>
          <w:lang w:val="en"/>
        </w:rPr>
      </w:pPr>
      <w:bookmarkStart w:id="554" w:name="wp1179448"/>
      <w:bookmarkEnd w:id="554"/>
      <w:r w:rsidRPr="007A4F57">
        <w:rPr>
          <w:sz w:val="24"/>
          <w:szCs w:val="24"/>
          <w:lang w:val="en"/>
        </w:rPr>
        <w:lastRenderedPageBreak/>
        <w:t xml:space="preserve">(k)(1) </w:t>
      </w:r>
      <w:r w:rsidRPr="007A4F57">
        <w:rPr>
          <w:rStyle w:val="Emphasis"/>
          <w:sz w:val="24"/>
          <w:szCs w:val="24"/>
          <w:lang w:val="en"/>
        </w:rPr>
        <w:t>Annual Representations and Certifications</w:t>
      </w:r>
      <w:r w:rsidRPr="007A4F57">
        <w:rPr>
          <w:sz w:val="24"/>
          <w:szCs w:val="24"/>
          <w:lang w:val="en"/>
        </w:rPr>
        <w:t xml:space="preserve">. Any changes provided by the offeror in paragraph (k)(2) of this provision do not automatically change the representations and certifications posted on the Online Representations and Certifications Application (ORCA) website. </w:t>
      </w:r>
    </w:p>
    <w:p w:rsidR="003F1F15" w:rsidRPr="007A4F57" w:rsidRDefault="003F1F15" w:rsidP="003F1F15">
      <w:pPr>
        <w:pStyle w:val="pindented1"/>
        <w:rPr>
          <w:sz w:val="24"/>
          <w:szCs w:val="24"/>
          <w:lang w:val="en"/>
        </w:rPr>
      </w:pPr>
      <w:bookmarkStart w:id="555" w:name="wp1179449"/>
      <w:bookmarkEnd w:id="555"/>
      <w:r w:rsidRPr="007A4F57">
        <w:rPr>
          <w:sz w:val="24"/>
          <w:szCs w:val="24"/>
          <w:lang w:val="en"/>
        </w:rPr>
        <w:t xml:space="preserve">(2) The offeror has completed the annual representations and certifications electronically via the ORCA website at </w:t>
      </w:r>
      <w:hyperlink r:id="rId52" w:tgtFrame="_blank" w:history="1">
        <w:r w:rsidRPr="007A4F57">
          <w:rPr>
            <w:rStyle w:val="cwebjump"/>
            <w:color w:val="3366CC"/>
            <w:sz w:val="24"/>
            <w:szCs w:val="24"/>
            <w:u w:val="single"/>
            <w:lang w:val="en"/>
          </w:rPr>
          <w:t>http://orca.bpn.gov</w:t>
        </w:r>
      </w:hyperlink>
      <w:r w:rsidRPr="007A4F57">
        <w:rPr>
          <w:sz w:val="24"/>
          <w:szCs w:val="24"/>
          <w:lang w:val="en"/>
        </w:rPr>
        <w:t xml:space="preserve">. After reviewing the ORCA database information, the offeror verifies by submission of this offer that the representations and certifications currently posted electronically at FAR 52.212-3, Offeror Representations and Certifications—Commercial Items, have been entered or updated 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paragraphs ______________. </w:t>
      </w:r>
    </w:p>
    <w:p w:rsidR="003F1F15" w:rsidRPr="007A4F57" w:rsidRDefault="003F1F15" w:rsidP="003F1F15">
      <w:pPr>
        <w:pStyle w:val="pbodyalt"/>
        <w:rPr>
          <w:sz w:val="24"/>
          <w:szCs w:val="24"/>
          <w:lang w:val="en"/>
        </w:rPr>
      </w:pPr>
      <w:bookmarkStart w:id="556" w:name="wp1179450"/>
      <w:bookmarkEnd w:id="556"/>
      <w:r w:rsidRPr="007A4F57">
        <w:rPr>
          <w:sz w:val="24"/>
          <w:szCs w:val="24"/>
          <w:lang w:val="en"/>
        </w:rPr>
        <w:t>[</w:t>
      </w:r>
      <w:r w:rsidRPr="007A4F57">
        <w:rPr>
          <w:rStyle w:val="Emphasis"/>
          <w:sz w:val="24"/>
          <w:szCs w:val="24"/>
          <w:lang w:val="en"/>
        </w:rPr>
        <w:t>Offeror to identify the applicable paragraphs at (b) through (j) of this provision that the offeror has completed for the purposes of this solicitation only, if any</w:t>
      </w:r>
      <w:r w:rsidRPr="007A4F57">
        <w:rPr>
          <w:sz w:val="24"/>
          <w:szCs w:val="24"/>
          <w:lang w:val="en"/>
        </w:rPr>
        <w:t xml:space="preserve">. </w:t>
      </w:r>
    </w:p>
    <w:p w:rsidR="003F1F15" w:rsidRPr="007A4F57" w:rsidRDefault="003F1F15" w:rsidP="003F1F15">
      <w:pPr>
        <w:pStyle w:val="pbodyalt"/>
        <w:rPr>
          <w:sz w:val="24"/>
          <w:szCs w:val="24"/>
          <w:lang w:val="en"/>
        </w:rPr>
      </w:pPr>
      <w:bookmarkStart w:id="557" w:name="wp1179451"/>
      <w:bookmarkEnd w:id="557"/>
      <w:r w:rsidRPr="007A4F57">
        <w:rPr>
          <w:rStyle w:val="Emphasis"/>
          <w:sz w:val="24"/>
          <w:szCs w:val="24"/>
          <w:lang w:val="en"/>
        </w:rPr>
        <w:t>These amended representation(s) and/or certification(s) are also incorporated in this offer and are current, accurate, and complete as of the date of this offer</w:t>
      </w:r>
      <w:r w:rsidRPr="007A4F57">
        <w:rPr>
          <w:sz w:val="24"/>
          <w:szCs w:val="24"/>
          <w:lang w:val="en"/>
        </w:rPr>
        <w:t xml:space="preserve">. </w:t>
      </w:r>
    </w:p>
    <w:p w:rsidR="003F1F15" w:rsidRPr="007A4F57" w:rsidRDefault="003F1F15" w:rsidP="003F1F15">
      <w:pPr>
        <w:pStyle w:val="pbodyalt"/>
        <w:rPr>
          <w:sz w:val="24"/>
          <w:szCs w:val="24"/>
          <w:lang w:val="en"/>
        </w:rPr>
      </w:pPr>
      <w:bookmarkStart w:id="558" w:name="wp1179452"/>
      <w:bookmarkEnd w:id="558"/>
      <w:r w:rsidRPr="007A4F57">
        <w:rPr>
          <w:rStyle w:val="Emphasis"/>
          <w:sz w:val="24"/>
          <w:szCs w:val="24"/>
          <w:lang w:val="en"/>
        </w:rPr>
        <w:t>Any changes provided by the offeror are applicable to this solicitation only, and do not result in an update to the representations and certifications posted on ORCA</w:t>
      </w:r>
      <w:r w:rsidRPr="007A4F57">
        <w:rPr>
          <w:sz w:val="24"/>
          <w:szCs w:val="24"/>
          <w:lang w:val="en"/>
        </w:rPr>
        <w:t xml:space="preserve">.] </w:t>
      </w:r>
    </w:p>
    <w:p w:rsidR="003F1F15" w:rsidRPr="007A4F57" w:rsidRDefault="003F1F15" w:rsidP="003F1F15">
      <w:pPr>
        <w:pStyle w:val="pbodyctr"/>
        <w:rPr>
          <w:sz w:val="24"/>
          <w:szCs w:val="24"/>
          <w:lang w:val="en"/>
        </w:rPr>
      </w:pPr>
      <w:bookmarkStart w:id="559" w:name="wp1179453"/>
      <w:bookmarkEnd w:id="559"/>
      <w:r w:rsidRPr="007A4F57">
        <w:rPr>
          <w:sz w:val="24"/>
          <w:szCs w:val="24"/>
          <w:lang w:val="en"/>
        </w:rPr>
        <w:t xml:space="preserve">(End of provision) </w:t>
      </w:r>
    </w:p>
    <w:p w:rsidR="003F1F15" w:rsidRDefault="003F1F15" w:rsidP="003F1F15">
      <w:pPr>
        <w:spacing w:after="120"/>
        <w:ind w:left="540" w:hanging="540"/>
        <w:rPr>
          <w:rFonts w:ascii="Arial" w:hAnsi="Arial" w:cs="Arial"/>
          <w:szCs w:val="18"/>
        </w:rPr>
      </w:pPr>
      <w:r w:rsidRPr="007A4F57">
        <w:rPr>
          <w:rFonts w:ascii="Arial" w:hAnsi="Arial" w:cs="Arial"/>
        </w:rPr>
        <w:br w:type="page"/>
      </w:r>
    </w:p>
    <w:p w:rsidR="003F1F15" w:rsidRPr="005E0E91" w:rsidRDefault="003F1F15" w:rsidP="003F1F15">
      <w:pPr>
        <w:rPr>
          <w:rFonts w:ascii="Arial" w:hAnsi="Arial" w:cs="Arial"/>
          <w:sz w:val="20"/>
          <w:szCs w:val="20"/>
        </w:rPr>
      </w:pPr>
      <w:r>
        <w:rPr>
          <w:rFonts w:ascii="Arial" w:hAnsi="Arial" w:cs="Arial"/>
          <w:b/>
          <w:bCs/>
          <w:sz w:val="20"/>
          <w:szCs w:val="20"/>
        </w:rPr>
        <w:t xml:space="preserve">E – 4  </w:t>
      </w:r>
      <w:r w:rsidRPr="005E0E91">
        <w:rPr>
          <w:rFonts w:ascii="Arial" w:hAnsi="Arial" w:cs="Arial"/>
          <w:b/>
          <w:bCs/>
          <w:sz w:val="20"/>
          <w:szCs w:val="20"/>
        </w:rPr>
        <w:t>PAST PERFORMANCE INFORMATION – List most recent, relevant past performance.</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7"/>
        <w:gridCol w:w="3117"/>
        <w:gridCol w:w="1266"/>
        <w:gridCol w:w="1356"/>
      </w:tblGrid>
      <w:tr w:rsidR="003F1F15" w:rsidRPr="005E0E91">
        <w:tc>
          <w:tcPr>
            <w:tcW w:w="6414" w:type="dxa"/>
            <w:gridSpan w:val="2"/>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b/>
                <w:bCs/>
                <w:sz w:val="20"/>
                <w:szCs w:val="20"/>
              </w:rPr>
            </w:pPr>
            <w:r w:rsidRPr="005E0E91">
              <w:rPr>
                <w:rFonts w:ascii="Arial" w:hAnsi="Arial" w:cs="Arial"/>
                <w:b/>
                <w:bCs/>
                <w:sz w:val="20"/>
                <w:szCs w:val="20"/>
              </w:rPr>
              <w:t>Firm Name/Business Address:</w:t>
            </w:r>
          </w:p>
        </w:tc>
        <w:tc>
          <w:tcPr>
            <w:tcW w:w="2622" w:type="dxa"/>
            <w:gridSpan w:val="2"/>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Date Prepared:</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r>
      <w:tr w:rsidR="003F1F15" w:rsidRPr="005E0E91">
        <w:tc>
          <w:tcPr>
            <w:tcW w:w="3297" w:type="dxa"/>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r w:rsidRPr="005E0E91">
              <w:rPr>
                <w:rFonts w:ascii="Arial" w:hAnsi="Arial" w:cs="Arial"/>
                <w:b/>
                <w:bCs/>
                <w:sz w:val="20"/>
                <w:szCs w:val="20"/>
              </w:rPr>
              <w:t>Project Descriptions and Locations</w:t>
            </w:r>
          </w:p>
          <w:p w:rsidR="003F1F15" w:rsidRPr="005E0E91" w:rsidRDefault="003F1F15" w:rsidP="003F1F15">
            <w:pPr>
              <w:rPr>
                <w:rFonts w:ascii="Arial" w:hAnsi="Arial" w:cs="Arial"/>
                <w:b/>
                <w:bCs/>
                <w:sz w:val="20"/>
                <w:szCs w:val="20"/>
              </w:rPr>
            </w:pPr>
          </w:p>
        </w:tc>
        <w:tc>
          <w:tcPr>
            <w:tcW w:w="3117" w:type="dxa"/>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r w:rsidRPr="005E0E91">
              <w:rPr>
                <w:rFonts w:ascii="Arial" w:hAnsi="Arial" w:cs="Arial"/>
                <w:b/>
                <w:bCs/>
                <w:sz w:val="20"/>
                <w:szCs w:val="20"/>
              </w:rPr>
              <w:t>Client Name, Point of Contact, and Phone Number</w:t>
            </w:r>
          </w:p>
          <w:p w:rsidR="003F1F15" w:rsidRPr="005E0E91" w:rsidRDefault="003F1F15" w:rsidP="003F1F15">
            <w:pPr>
              <w:rPr>
                <w:rFonts w:ascii="Arial" w:hAnsi="Arial" w:cs="Arial"/>
                <w:b/>
                <w:bCs/>
                <w:sz w:val="20"/>
                <w:szCs w:val="20"/>
              </w:rPr>
            </w:pPr>
          </w:p>
        </w:tc>
        <w:tc>
          <w:tcPr>
            <w:tcW w:w="1266" w:type="dxa"/>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r w:rsidRPr="005E0E91">
              <w:rPr>
                <w:rFonts w:ascii="Arial" w:hAnsi="Arial" w:cs="Arial"/>
                <w:b/>
                <w:bCs/>
                <w:sz w:val="20"/>
                <w:szCs w:val="20"/>
              </w:rPr>
              <w:t xml:space="preserve">Cost of </w:t>
            </w:r>
          </w:p>
          <w:p w:rsidR="003F1F15" w:rsidRPr="005E0E91" w:rsidRDefault="003F1F15" w:rsidP="003F1F15">
            <w:pPr>
              <w:rPr>
                <w:rFonts w:ascii="Arial" w:hAnsi="Arial" w:cs="Arial"/>
                <w:b/>
                <w:bCs/>
                <w:sz w:val="20"/>
                <w:szCs w:val="20"/>
              </w:rPr>
            </w:pPr>
            <w:r w:rsidRPr="005E0E91">
              <w:rPr>
                <w:rFonts w:ascii="Arial" w:hAnsi="Arial" w:cs="Arial"/>
                <w:b/>
                <w:bCs/>
                <w:sz w:val="20"/>
                <w:szCs w:val="20"/>
              </w:rPr>
              <w:t>Work</w:t>
            </w:r>
          </w:p>
        </w:tc>
        <w:tc>
          <w:tcPr>
            <w:tcW w:w="1356" w:type="dxa"/>
            <w:tcBorders>
              <w:top w:val="double" w:sz="4" w:space="0" w:color="auto"/>
              <w:left w:val="double" w:sz="4" w:space="0" w:color="auto"/>
              <w:bottom w:val="double" w:sz="4" w:space="0" w:color="auto"/>
              <w:right w:val="double" w:sz="4" w:space="0" w:color="auto"/>
            </w:tcBorders>
          </w:tcPr>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r w:rsidRPr="005E0E91">
              <w:rPr>
                <w:rFonts w:ascii="Arial" w:hAnsi="Arial" w:cs="Arial"/>
                <w:b/>
                <w:bCs/>
                <w:sz w:val="20"/>
                <w:szCs w:val="20"/>
              </w:rPr>
              <w:t>Completion</w:t>
            </w:r>
          </w:p>
          <w:p w:rsidR="003F1F15" w:rsidRPr="005E0E91" w:rsidRDefault="003F1F15" w:rsidP="003F1F15">
            <w:pPr>
              <w:rPr>
                <w:rFonts w:ascii="Arial" w:hAnsi="Arial" w:cs="Arial"/>
                <w:b/>
                <w:bCs/>
                <w:sz w:val="20"/>
                <w:szCs w:val="20"/>
              </w:rPr>
            </w:pPr>
            <w:r w:rsidRPr="005E0E91">
              <w:rPr>
                <w:rFonts w:ascii="Arial" w:hAnsi="Arial" w:cs="Arial"/>
                <w:b/>
                <w:bCs/>
                <w:sz w:val="20"/>
                <w:szCs w:val="20"/>
              </w:rPr>
              <w:t>Date</w:t>
            </w:r>
          </w:p>
        </w:tc>
      </w:tr>
      <w:tr w:rsidR="003F1F15" w:rsidRPr="005E0E91">
        <w:tc>
          <w:tcPr>
            <w:tcW w:w="3297" w:type="dxa"/>
            <w:tcBorders>
              <w:top w:val="doub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1.</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doub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doub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doub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2.</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3.</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4.</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5.</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6.</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7.</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r w:rsidR="003F1F15" w:rsidRPr="005E0E91">
        <w:tc>
          <w:tcPr>
            <w:tcW w:w="3297" w:type="dxa"/>
            <w:tcBorders>
              <w:top w:val="single" w:sz="4" w:space="0" w:color="auto"/>
              <w:left w:val="double" w:sz="4" w:space="0" w:color="auto"/>
              <w:bottom w:val="single" w:sz="4" w:space="0" w:color="auto"/>
              <w:right w:val="single" w:sz="4" w:space="0" w:color="auto"/>
            </w:tcBorders>
          </w:tcPr>
          <w:p w:rsidR="003F1F15" w:rsidRPr="005E0E91" w:rsidRDefault="003F1F15" w:rsidP="003F1F15">
            <w:pPr>
              <w:rPr>
                <w:rFonts w:ascii="Arial" w:hAnsi="Arial" w:cs="Arial"/>
                <w:sz w:val="20"/>
                <w:szCs w:val="20"/>
              </w:rPr>
            </w:pPr>
            <w:r w:rsidRPr="005E0E91">
              <w:rPr>
                <w:rFonts w:ascii="Arial" w:hAnsi="Arial" w:cs="Arial"/>
                <w:b/>
                <w:bCs/>
                <w:sz w:val="20"/>
                <w:szCs w:val="20"/>
              </w:rPr>
              <w:t>8.</w:t>
            </w: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sz w:val="20"/>
                <w:szCs w:val="20"/>
              </w:rPr>
            </w:pPr>
          </w:p>
          <w:p w:rsidR="003F1F15" w:rsidRPr="005E0E91" w:rsidRDefault="003F1F15" w:rsidP="003F1F15">
            <w:pPr>
              <w:rPr>
                <w:rFonts w:ascii="Arial" w:hAnsi="Arial" w:cs="Arial"/>
                <w:b/>
                <w:bCs/>
                <w:sz w:val="20"/>
                <w:szCs w:val="20"/>
              </w:rPr>
            </w:pPr>
          </w:p>
        </w:tc>
        <w:tc>
          <w:tcPr>
            <w:tcW w:w="3117"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266" w:type="dxa"/>
            <w:tcBorders>
              <w:top w:val="single" w:sz="4" w:space="0" w:color="auto"/>
              <w:left w:val="single" w:sz="4" w:space="0" w:color="auto"/>
              <w:bottom w:val="single" w:sz="4" w:space="0" w:color="auto"/>
              <w:right w:val="single" w:sz="4" w:space="0" w:color="auto"/>
            </w:tcBorders>
          </w:tcPr>
          <w:p w:rsidR="003F1F15" w:rsidRPr="005E0E91" w:rsidRDefault="003F1F15" w:rsidP="003F1F15">
            <w:pPr>
              <w:rPr>
                <w:rFonts w:ascii="Arial" w:hAnsi="Arial" w:cs="Arial"/>
                <w:b/>
                <w:bCs/>
                <w:sz w:val="20"/>
                <w:szCs w:val="20"/>
              </w:rPr>
            </w:pPr>
          </w:p>
        </w:tc>
        <w:tc>
          <w:tcPr>
            <w:tcW w:w="1356" w:type="dxa"/>
            <w:tcBorders>
              <w:top w:val="single" w:sz="4" w:space="0" w:color="auto"/>
              <w:left w:val="single" w:sz="4" w:space="0" w:color="auto"/>
              <w:bottom w:val="single" w:sz="4" w:space="0" w:color="auto"/>
              <w:right w:val="double" w:sz="4" w:space="0" w:color="auto"/>
            </w:tcBorders>
          </w:tcPr>
          <w:p w:rsidR="003F1F15" w:rsidRPr="005E0E91" w:rsidRDefault="003F1F15" w:rsidP="003F1F15">
            <w:pPr>
              <w:rPr>
                <w:rFonts w:ascii="Arial" w:hAnsi="Arial" w:cs="Arial"/>
                <w:b/>
                <w:bCs/>
                <w:sz w:val="20"/>
                <w:szCs w:val="20"/>
              </w:rPr>
            </w:pPr>
          </w:p>
        </w:tc>
      </w:tr>
    </w:tbl>
    <w:p w:rsidR="003F1F15" w:rsidRPr="005E0E91" w:rsidRDefault="003F1F15" w:rsidP="003F1F15">
      <w:pPr>
        <w:rPr>
          <w:rFonts w:ascii="Arial" w:hAnsi="Arial" w:cs="Arial"/>
          <w:sz w:val="20"/>
          <w:szCs w:val="20"/>
        </w:rPr>
      </w:pPr>
    </w:p>
    <w:p w:rsidR="003F1F15" w:rsidRPr="00642F72" w:rsidRDefault="003F1F15" w:rsidP="003F1F15">
      <w:pPr>
        <w:pStyle w:val="axNormal"/>
        <w:rPr>
          <w:rFonts w:ascii="Arial" w:hAnsi="Arial" w:cs="Arial"/>
          <w:b/>
          <w:bCs/>
        </w:rPr>
      </w:pPr>
    </w:p>
    <w:p w:rsidR="003F1F15" w:rsidRPr="00642F72" w:rsidRDefault="003F1F15" w:rsidP="003F1F15">
      <w:pPr>
        <w:pStyle w:val="axNormal"/>
        <w:rPr>
          <w:rFonts w:ascii="Arial" w:hAnsi="Arial" w:cs="Arial"/>
        </w:rPr>
      </w:pPr>
    </w:p>
    <w:p w:rsidR="003F1F15" w:rsidRPr="00642F72" w:rsidRDefault="003F1F15" w:rsidP="003F1F15">
      <w:pPr>
        <w:widowControl w:val="0"/>
        <w:autoSpaceDE w:val="0"/>
        <w:autoSpaceDN w:val="0"/>
        <w:adjustRightInd w:val="0"/>
        <w:rPr>
          <w:rFonts w:ascii="Arial" w:hAnsi="Arial" w:cs="Arial"/>
          <w:color w:val="000000"/>
        </w:rPr>
      </w:pPr>
    </w:p>
    <w:p w:rsidR="003F1F15" w:rsidRPr="004D177F" w:rsidRDefault="003F1F15" w:rsidP="003F1F15">
      <w:pPr>
        <w:widowControl w:val="0"/>
        <w:autoSpaceDE w:val="0"/>
        <w:autoSpaceDN w:val="0"/>
        <w:adjustRightInd w:val="0"/>
        <w:rPr>
          <w:rFonts w:ascii="Arial" w:hAnsi="Arial" w:cs="Arial"/>
          <w:b/>
          <w:color w:val="000000"/>
        </w:rPr>
      </w:pPr>
      <w:r w:rsidRPr="004D177F">
        <w:rPr>
          <w:rFonts w:ascii="Arial" w:hAnsi="Arial" w:cs="Arial"/>
          <w:b/>
        </w:rPr>
        <w:t>E</w:t>
      </w:r>
      <w:r>
        <w:rPr>
          <w:rFonts w:ascii="Arial" w:hAnsi="Arial" w:cs="Arial"/>
          <w:b/>
        </w:rPr>
        <w:t>-5</w:t>
      </w:r>
      <w:r>
        <w:rPr>
          <w:rFonts w:ascii="Arial" w:hAnsi="Arial" w:cs="Arial"/>
          <w:b/>
        </w:rPr>
        <w:tab/>
      </w:r>
      <w:r w:rsidRPr="004D177F">
        <w:rPr>
          <w:rFonts w:ascii="Arial" w:hAnsi="Arial" w:cs="Arial"/>
          <w:b/>
        </w:rPr>
        <w:t>SUMMARY OF ACCIDENTS</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 xml:space="preserve">(This information is for the previous </w:t>
      </w:r>
      <w:r w:rsidRPr="00642F72">
        <w:rPr>
          <w:rFonts w:ascii="Arial" w:hAnsi="Arial" w:cs="Arial"/>
          <w:b/>
          <w:bCs/>
        </w:rPr>
        <w:t>3 years</w:t>
      </w:r>
      <w:r w:rsidRPr="00642F72">
        <w:rPr>
          <w:rFonts w:ascii="Arial" w:hAnsi="Arial" w:cs="Arial"/>
        </w:rPr>
        <w:t xml:space="preserve"> or since the offeror has been in business if less than 5 </w:t>
      </w:r>
      <w:r w:rsidRPr="00642F72">
        <w:rPr>
          <w:rFonts w:ascii="Arial" w:hAnsi="Arial" w:cs="Arial"/>
        </w:rPr>
        <w:lastRenderedPageBreak/>
        <w:t>years)</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(Attach additional sheets if necessary)</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pStyle w:val="axNormal"/>
        <w:rPr>
          <w:rFonts w:ascii="Arial" w:hAnsi="Arial" w:cs="Arial"/>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1.</w:t>
      </w:r>
      <w:r w:rsidRPr="00642F72">
        <w:rPr>
          <w:rFonts w:ascii="Arial" w:hAnsi="Arial" w:cs="Arial"/>
        </w:rPr>
        <w:tab/>
        <w:t>Total Hours 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2.</w:t>
      </w:r>
      <w:r w:rsidRPr="00642F72">
        <w:rPr>
          <w:rFonts w:ascii="Arial" w:hAnsi="Arial" w:cs="Arial"/>
        </w:rPr>
        <w:tab/>
        <w:t>Total Number Accidents _________________ (If none, enter NONE)</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3.</w:t>
      </w:r>
      <w:r w:rsidRPr="00642F72">
        <w:rPr>
          <w:rFonts w:ascii="Arial" w:hAnsi="Arial" w:cs="Arial"/>
        </w:rPr>
        <w:tab/>
        <w:t>Accident Date 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4.</w:t>
      </w:r>
      <w:r w:rsidRPr="00642F72">
        <w:rPr>
          <w:rFonts w:ascii="Arial" w:hAnsi="Arial" w:cs="Arial"/>
        </w:rPr>
        <w:tab/>
        <w:t>Accident Time _______________________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5.</w:t>
      </w:r>
      <w:r w:rsidRPr="00642F72">
        <w:rPr>
          <w:rFonts w:ascii="Arial" w:hAnsi="Arial" w:cs="Arial"/>
        </w:rPr>
        <w:tab/>
        <w:t>Accident Location ____________________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6.</w:t>
      </w:r>
      <w:r w:rsidRPr="00642F72">
        <w:rPr>
          <w:rFonts w:ascii="Arial" w:hAnsi="Arial" w:cs="Arial"/>
        </w:rPr>
        <w:tab/>
        <w:t>Aircraft Type/No. _________________________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7.</w:t>
      </w:r>
      <w:r w:rsidRPr="00642F72">
        <w:rPr>
          <w:rFonts w:ascii="Arial" w:hAnsi="Arial" w:cs="Arial"/>
        </w:rPr>
        <w:tab/>
        <w:t>Injury, Death or Damage _______________________________________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rPr>
          <w:rFonts w:ascii="Arial" w:hAnsi="Arial" w:cs="Arial"/>
          <w:color w:val="000000"/>
        </w:rPr>
      </w:pPr>
      <w:r w:rsidRPr="00642F72">
        <w:rPr>
          <w:rFonts w:ascii="Arial" w:hAnsi="Arial" w:cs="Arial"/>
        </w:rPr>
        <w:t>8.</w:t>
      </w:r>
      <w:r w:rsidRPr="00642F72">
        <w:rPr>
          <w:rFonts w:ascii="Arial" w:hAnsi="Arial" w:cs="Arial"/>
        </w:rPr>
        <w:tab/>
        <w:t>Reported FAA ________________________________</w:t>
      </w:r>
    </w:p>
    <w:p w:rsidR="003F1F15" w:rsidRDefault="003F1F15" w:rsidP="003F1F15">
      <w:pPr>
        <w:widowControl w:val="0"/>
        <w:autoSpaceDE w:val="0"/>
        <w:autoSpaceDN w:val="0"/>
        <w:adjustRightInd w:val="0"/>
        <w:rPr>
          <w:rFonts w:ascii="Arial" w:hAnsi="Arial" w:cs="Arial"/>
        </w:rPr>
      </w:pPr>
      <w:r>
        <w:rPr>
          <w:rFonts w:ascii="Arial" w:hAnsi="Arial" w:cs="Arial"/>
        </w:rPr>
        <w:t>9.</w:t>
      </w:r>
      <w:r>
        <w:rPr>
          <w:rFonts w:ascii="Arial" w:hAnsi="Arial" w:cs="Arial"/>
        </w:rPr>
        <w:tab/>
      </w:r>
      <w:r w:rsidRPr="00642F72">
        <w:rPr>
          <w:rFonts w:ascii="Arial" w:hAnsi="Arial" w:cs="Arial"/>
        </w:rPr>
        <w:t xml:space="preserve">Description of accident (including mission, cause, and extent of damage) </w:t>
      </w:r>
    </w:p>
    <w:p w:rsidR="003F1F15" w:rsidRPr="00642F72" w:rsidRDefault="003F1F15" w:rsidP="003F1F15">
      <w:pPr>
        <w:widowControl w:val="0"/>
        <w:autoSpaceDE w:val="0"/>
        <w:autoSpaceDN w:val="0"/>
        <w:adjustRightInd w:val="0"/>
        <w:ind w:firstLine="720"/>
        <w:rPr>
          <w:rFonts w:ascii="Arial" w:hAnsi="Arial" w:cs="Arial"/>
          <w:color w:val="000000"/>
        </w:rPr>
      </w:pPr>
      <w:r w:rsidRPr="00642F72">
        <w:rPr>
          <w:rFonts w:ascii="Arial" w:hAnsi="Arial" w:cs="Arial"/>
        </w:rPr>
        <w:t>____________________________________________________________</w:t>
      </w:r>
      <w:r>
        <w:rPr>
          <w:rFonts w:ascii="Arial" w:hAnsi="Arial" w:cs="Arial"/>
        </w:rPr>
        <w:t>______</w:t>
      </w:r>
    </w:p>
    <w:p w:rsidR="003F1F15" w:rsidRPr="00101E60" w:rsidRDefault="003F1F15" w:rsidP="003F1F15">
      <w:pPr>
        <w:widowControl w:val="0"/>
        <w:autoSpaceDE w:val="0"/>
        <w:autoSpaceDN w:val="0"/>
        <w:adjustRightInd w:val="0"/>
        <w:ind w:firstLine="720"/>
        <w:rPr>
          <w:rFonts w:ascii="Arial" w:hAnsi="Arial" w:cs="Arial"/>
          <w:color w:val="000000"/>
        </w:rPr>
      </w:pPr>
      <w:r w:rsidRPr="00101E60">
        <w:rPr>
          <w:rFonts w:ascii="Arial" w:hAnsi="Arial" w:cs="Arial"/>
        </w:rPr>
        <w:t>__________________________________________________________________</w:t>
      </w:r>
    </w:p>
    <w:p w:rsidR="003F1F15" w:rsidRPr="00101E60" w:rsidRDefault="003F1F15" w:rsidP="003F1F15">
      <w:pPr>
        <w:widowControl w:val="0"/>
        <w:autoSpaceDE w:val="0"/>
        <w:autoSpaceDN w:val="0"/>
        <w:adjustRightInd w:val="0"/>
        <w:ind w:firstLine="720"/>
        <w:rPr>
          <w:rFonts w:ascii="Arial" w:hAnsi="Arial" w:cs="Arial"/>
          <w:color w:val="000000"/>
        </w:rPr>
      </w:pPr>
      <w:r w:rsidRPr="00101E60">
        <w:rPr>
          <w:rFonts w:ascii="Arial" w:hAnsi="Arial" w:cs="Arial"/>
        </w:rPr>
        <w:t>__________________________________________________________________</w:t>
      </w:r>
    </w:p>
    <w:p w:rsidR="003F1F15" w:rsidRPr="00101E60" w:rsidRDefault="003F1F15" w:rsidP="003F1F15">
      <w:pPr>
        <w:widowControl w:val="0"/>
        <w:autoSpaceDE w:val="0"/>
        <w:autoSpaceDN w:val="0"/>
        <w:adjustRightInd w:val="0"/>
        <w:ind w:firstLine="720"/>
        <w:rPr>
          <w:rFonts w:ascii="Arial" w:hAnsi="Arial" w:cs="Arial"/>
          <w:color w:val="000000"/>
        </w:rPr>
      </w:pPr>
      <w:r w:rsidRPr="00101E60">
        <w:rPr>
          <w:rFonts w:ascii="Arial" w:hAnsi="Arial" w:cs="Arial"/>
        </w:rPr>
        <w:t>__________________________________________________________________</w:t>
      </w:r>
    </w:p>
    <w:p w:rsidR="003F1F15" w:rsidRPr="00101E60" w:rsidRDefault="003F1F15" w:rsidP="003F1F15">
      <w:pPr>
        <w:widowControl w:val="0"/>
        <w:autoSpaceDE w:val="0"/>
        <w:autoSpaceDN w:val="0"/>
        <w:adjustRightInd w:val="0"/>
        <w:ind w:firstLine="720"/>
        <w:rPr>
          <w:rFonts w:ascii="Arial" w:hAnsi="Arial" w:cs="Arial"/>
          <w:color w:val="000000"/>
        </w:rPr>
      </w:pPr>
      <w:r w:rsidRPr="00101E60">
        <w:rPr>
          <w:rFonts w:ascii="Arial" w:hAnsi="Arial" w:cs="Arial"/>
        </w:rPr>
        <w:t>__________________________________________________________________</w:t>
      </w:r>
    </w:p>
    <w:p w:rsidR="003F1F15" w:rsidRPr="00642F72" w:rsidRDefault="003F1F15" w:rsidP="003F1F15">
      <w:pPr>
        <w:widowControl w:val="0"/>
        <w:autoSpaceDE w:val="0"/>
        <w:autoSpaceDN w:val="0"/>
        <w:adjustRightInd w:val="0"/>
        <w:ind w:firstLine="720"/>
        <w:rPr>
          <w:rFonts w:ascii="Arial" w:hAnsi="Arial" w:cs="Arial"/>
          <w:color w:val="000000"/>
        </w:rPr>
      </w:pPr>
      <w:r w:rsidRPr="00101E60">
        <w:rPr>
          <w:rFonts w:ascii="Arial" w:hAnsi="Arial" w:cs="Arial"/>
        </w:rPr>
        <w:t>__________________________________________________________________</w:t>
      </w:r>
    </w:p>
    <w:p w:rsidR="003F1F15" w:rsidRPr="00642F72" w:rsidRDefault="003F1F15" w:rsidP="003F1F15">
      <w:pPr>
        <w:widowControl w:val="0"/>
        <w:autoSpaceDE w:val="0"/>
        <w:autoSpaceDN w:val="0"/>
        <w:adjustRightInd w:val="0"/>
        <w:rPr>
          <w:rFonts w:ascii="Arial" w:hAnsi="Arial" w:cs="Arial"/>
          <w:color w:val="000000"/>
        </w:rPr>
      </w:pPr>
    </w:p>
    <w:p w:rsidR="003F1F15" w:rsidRPr="00642F72" w:rsidRDefault="003F1F15" w:rsidP="003F1F15">
      <w:pPr>
        <w:widowControl w:val="0"/>
        <w:autoSpaceDE w:val="0"/>
        <w:autoSpaceDN w:val="0"/>
        <w:adjustRightInd w:val="0"/>
        <w:ind w:left="720" w:hanging="720"/>
        <w:rPr>
          <w:rFonts w:ascii="Arial" w:hAnsi="Arial" w:cs="Arial"/>
          <w:color w:val="000000"/>
        </w:rPr>
      </w:pPr>
      <w:r w:rsidRPr="00642F72">
        <w:rPr>
          <w:rFonts w:ascii="Arial" w:hAnsi="Arial" w:cs="Arial"/>
        </w:rPr>
        <w:t>10.</w:t>
      </w:r>
      <w:r w:rsidRPr="00642F72">
        <w:rPr>
          <w:rFonts w:ascii="Arial" w:hAnsi="Arial" w:cs="Arial"/>
        </w:rPr>
        <w:tab/>
        <w:t>Describe effort taken to eliminate the same kind of accident.  (Attach separate sheets as necessary.)</w:t>
      </w:r>
    </w:p>
    <w:p w:rsidR="003F1F15" w:rsidRPr="00642F72" w:rsidRDefault="003F1F15" w:rsidP="003F1F15">
      <w:pPr>
        <w:widowControl w:val="0"/>
        <w:autoSpaceDE w:val="0"/>
        <w:autoSpaceDN w:val="0"/>
        <w:adjustRightInd w:val="0"/>
        <w:rPr>
          <w:rFonts w:ascii="Arial" w:hAnsi="Arial" w:cs="Arial"/>
          <w:color w:val="000000"/>
        </w:rPr>
      </w:pPr>
    </w:p>
    <w:p w:rsidR="003F1F15" w:rsidRDefault="003F1F15" w:rsidP="003F1F15"/>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3F1F15" w:rsidRDefault="003F1F15" w:rsidP="00B96362">
      <w:pPr>
        <w:jc w:val="center"/>
      </w:pPr>
    </w:p>
    <w:p w:rsidR="00685BC1" w:rsidRDefault="001A1ABE" w:rsidP="001A1ABE">
      <w:pPr>
        <w:jc w:val="center"/>
        <w:rPr>
          <w:b/>
        </w:rPr>
      </w:pPr>
      <w:r w:rsidRPr="001A1ABE">
        <w:rPr>
          <w:b/>
        </w:rPr>
        <w:t>APPENDIX 2</w:t>
      </w:r>
    </w:p>
    <w:p w:rsidR="00215C53" w:rsidRDefault="00215C53" w:rsidP="001A1ABE">
      <w:pPr>
        <w:jc w:val="center"/>
        <w:rPr>
          <w:b/>
        </w:rPr>
      </w:pPr>
    </w:p>
    <w:p w:rsidR="00215C53" w:rsidRDefault="00215C53" w:rsidP="001A1ABE">
      <w:pPr>
        <w:jc w:val="center"/>
        <w:rPr>
          <w:b/>
        </w:rPr>
      </w:pPr>
      <w:r>
        <w:rPr>
          <w:b/>
        </w:rPr>
        <w:t>FSH 5709.16</w:t>
      </w:r>
    </w:p>
    <w:p w:rsidR="00CE417B" w:rsidRPr="001A1ABE" w:rsidRDefault="00CE417B" w:rsidP="001A1ABE">
      <w:pPr>
        <w:jc w:val="center"/>
        <w:rPr>
          <w:b/>
        </w:rPr>
      </w:pPr>
      <w:r>
        <w:rPr>
          <w:b/>
        </w:rPr>
        <w:t>Chapter 10</w:t>
      </w:r>
    </w:p>
    <w:p w:rsidR="00685BC1" w:rsidRDefault="00685BC1"/>
    <w:p w:rsidR="00DB7AB1" w:rsidRDefault="00DB7AB1"/>
    <w:p w:rsidR="00DB7AB1" w:rsidRDefault="00DB7AB1"/>
    <w:p w:rsidR="00DB7AB1" w:rsidRDefault="00DB7AB1"/>
    <w:p w:rsidR="00685BC1" w:rsidRDefault="00685BC1"/>
    <w:p w:rsidR="00685BC1" w:rsidRDefault="00685BC1"/>
    <w:p w:rsidR="001A1ABE" w:rsidRDefault="001A1ABE" w:rsidP="001A1ABE">
      <w:pPr>
        <w:pStyle w:val="Heading3"/>
        <w:jc w:val="left"/>
        <w:rPr>
          <w:rFonts w:eastAsia="MS Mincho"/>
        </w:rPr>
      </w:pPr>
      <w:bookmarkStart w:id="560" w:name="_Toc93303167"/>
      <w:bookmarkStart w:id="561" w:name="_Toc93378316"/>
      <w:bookmarkStart w:id="562" w:name="_Toc95037191"/>
      <w:r>
        <w:rPr>
          <w:rFonts w:eastAsia="MS Mincho"/>
        </w:rPr>
        <w:t>11.22a - Experience Standards - Contract Fixed-Wing Pilots</w:t>
      </w:r>
      <w:bookmarkEnd w:id="560"/>
      <w:bookmarkEnd w:id="561"/>
      <w:bookmarkEnd w:id="562"/>
    </w:p>
    <w:p w:rsidR="001A1ABE" w:rsidRPr="00562E30" w:rsidRDefault="001A1ABE" w:rsidP="001A1ABE">
      <w:pPr>
        <w:rPr>
          <w:rFonts w:eastAsia="MS Mincho"/>
          <w:sz w:val="16"/>
          <w:szCs w:val="16"/>
        </w:rPr>
      </w:pPr>
    </w:p>
    <w:p w:rsidR="001A1ABE" w:rsidRPr="001A1ABE" w:rsidRDefault="001A1ABE" w:rsidP="001A1ABE">
      <w:pPr>
        <w:rPr>
          <w:rFonts w:eastAsia="MS Mincho"/>
        </w:rPr>
      </w:pPr>
      <w:r>
        <w:rPr>
          <w:rFonts w:eastAsia="MS Mincho"/>
        </w:rPr>
        <w:t xml:space="preserve">      </w:t>
      </w:r>
      <w:r w:rsidRPr="001A1ABE">
        <w:rPr>
          <w:rFonts w:eastAsia="MS Mincho"/>
        </w:rPr>
        <w:t>For airtanker pilot experience standards, see section 11.22c and 11.22d.</w:t>
      </w:r>
    </w:p>
    <w:p w:rsidR="001A1ABE" w:rsidRPr="001A1ABE" w:rsidRDefault="001A1ABE" w:rsidP="001A1ABE">
      <w:pPr>
        <w:rPr>
          <w:rFonts w:eastAsia="MS Mincho"/>
        </w:rPr>
      </w:pPr>
    </w:p>
    <w:p w:rsidR="001A1ABE" w:rsidRPr="001A1ABE" w:rsidRDefault="001A1ABE" w:rsidP="001A1ABE">
      <w:pPr>
        <w:pStyle w:val="PlainText"/>
        <w:tabs>
          <w:tab w:val="left" w:pos="576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 xml:space="preserve">1.  </w:t>
      </w:r>
      <w:r w:rsidRPr="001A1ABE">
        <w:rPr>
          <w:rFonts w:ascii="Times New Roman" w:eastAsia="MS Mincho" w:hAnsi="Times New Roman" w:cs="Times New Roman"/>
          <w:color w:val="000000"/>
          <w:sz w:val="24"/>
          <w:szCs w:val="24"/>
          <w:u w:val="single"/>
        </w:rPr>
        <w:t>All Airplanes</w:t>
      </w:r>
      <w:r w:rsidRPr="001A1ABE">
        <w:rPr>
          <w:rFonts w:ascii="Times New Roman" w:eastAsia="MS Mincho" w:hAnsi="Times New Roman" w:cs="Times New Roman"/>
          <w:color w:val="000000"/>
          <w:sz w:val="24"/>
          <w:szCs w:val="24"/>
        </w:rPr>
        <w:tab/>
      </w:r>
      <w:r w:rsidRPr="001A1ABE">
        <w:rPr>
          <w:rFonts w:ascii="Times New Roman" w:eastAsia="MS Mincho" w:hAnsi="Times New Roman" w:cs="Times New Roman"/>
          <w:color w:val="000000"/>
          <w:sz w:val="24"/>
          <w:szCs w:val="24"/>
          <w:u w:val="single"/>
        </w:rPr>
        <w:t>Minimum Experience Flying Hours</w:t>
      </w:r>
    </w:p>
    <w:p w:rsidR="001A1ABE" w:rsidRPr="001A1ABE" w:rsidRDefault="001A1ABE" w:rsidP="001A1ABE">
      <w:pPr>
        <w:pStyle w:val="PlainText"/>
        <w:tabs>
          <w:tab w:val="left" w:pos="5760"/>
        </w:tabs>
        <w:ind w:firstLine="720"/>
        <w:rPr>
          <w:rFonts w:ascii="Times New Roman" w:eastAsia="MS Mincho" w:hAnsi="Times New Roman" w:cs="Times New Roman"/>
          <w:color w:val="000000"/>
          <w:sz w:val="24"/>
          <w:szCs w:val="24"/>
        </w:rPr>
      </w:pP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Total time</w:t>
      </w:r>
      <w:r w:rsidRPr="001A1ABE">
        <w:rPr>
          <w:rFonts w:ascii="Times New Roman" w:eastAsia="MS Mincho" w:hAnsi="Times New Roman" w:cs="Times New Roman"/>
          <w:color w:val="000000"/>
          <w:sz w:val="24"/>
          <w:szCs w:val="24"/>
        </w:rPr>
        <w:tab/>
        <w:t>1,500</w:t>
      </w:r>
    </w:p>
    <w:p w:rsidR="001A1ABE" w:rsidRPr="001A1ABE" w:rsidRDefault="001A1ABE" w:rsidP="001A1ABE">
      <w:pPr>
        <w:pStyle w:val="PlainText"/>
        <w:tabs>
          <w:tab w:val="left" w:pos="7200"/>
          <w:tab w:val="left" w:pos="774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Pilot-in-command total</w:t>
      </w:r>
      <w:r w:rsidRPr="001A1ABE">
        <w:rPr>
          <w:rFonts w:ascii="Times New Roman" w:eastAsia="MS Mincho" w:hAnsi="Times New Roman" w:cs="Times New Roman"/>
          <w:color w:val="000000"/>
          <w:sz w:val="24"/>
          <w:szCs w:val="24"/>
        </w:rPr>
        <w:tab/>
        <w:t>1,200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p>
    <w:p w:rsidR="001A1ABE" w:rsidRPr="001A1ABE" w:rsidRDefault="001A1ABE" w:rsidP="001A1ABE">
      <w:pPr>
        <w:ind w:left="360"/>
        <w:rPr>
          <w:rFonts w:eastAsia="MS Mincho"/>
        </w:rPr>
      </w:pPr>
      <w:r w:rsidRPr="001A1ABE">
        <w:rPr>
          <w:rFonts w:eastAsia="MS Mincho"/>
          <w:u w:val="single"/>
        </w:rPr>
        <w:t>Pilot-in-command hours</w:t>
      </w:r>
      <w:r w:rsidRPr="001A1ABE">
        <w:rPr>
          <w:rFonts w:eastAsia="MS Mincho"/>
        </w:rPr>
        <w:t>:</w:t>
      </w:r>
    </w:p>
    <w:p w:rsidR="001A1ABE" w:rsidRPr="001A1ABE" w:rsidRDefault="001A1ABE" w:rsidP="001A1ABE">
      <w:pPr>
        <w:ind w:left="360"/>
        <w:rPr>
          <w:rFonts w:eastAsia="MS Mincho"/>
        </w:rPr>
      </w:pP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Category and class to be flown</w:t>
      </w:r>
      <w:r w:rsidRPr="001A1ABE">
        <w:rPr>
          <w:rFonts w:ascii="Times New Roman" w:eastAsia="MS Mincho" w:hAnsi="Times New Roman" w:cs="Times New Roman"/>
          <w:color w:val="000000"/>
          <w:sz w:val="24"/>
          <w:szCs w:val="24"/>
        </w:rPr>
        <w:tab/>
        <w:t xml:space="preserve">   200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Fixed-wing - preceding 12 months</w:t>
      </w:r>
      <w:r w:rsidRPr="001A1ABE">
        <w:rPr>
          <w:rFonts w:ascii="Times New Roman" w:eastAsia="MS Mincho" w:hAnsi="Times New Roman" w:cs="Times New Roman"/>
          <w:color w:val="000000"/>
          <w:sz w:val="24"/>
          <w:szCs w:val="24"/>
        </w:rPr>
        <w:tab/>
        <w:t xml:space="preserve">   100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Cross-country</w:t>
      </w:r>
      <w:r w:rsidRPr="001A1ABE">
        <w:rPr>
          <w:rFonts w:ascii="Times New Roman" w:eastAsia="MS Mincho" w:hAnsi="Times New Roman" w:cs="Times New Roman"/>
          <w:color w:val="000000"/>
          <w:sz w:val="24"/>
          <w:szCs w:val="24"/>
        </w:rPr>
        <w:tab/>
        <w:t xml:space="preserve">   500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Operations in low level mountainous terrain</w:t>
      </w:r>
      <w:r w:rsidRPr="001A1ABE">
        <w:rPr>
          <w:rFonts w:ascii="Times New Roman" w:eastAsia="MS Mincho" w:hAnsi="Times New Roman" w:cs="Times New Roman"/>
          <w:color w:val="000000"/>
          <w:sz w:val="24"/>
          <w:szCs w:val="24"/>
        </w:rPr>
        <w:tab/>
        <w:t xml:space="preserve">   200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Night</w:t>
      </w:r>
      <w:r w:rsidRPr="001A1ABE">
        <w:rPr>
          <w:rFonts w:ascii="Times New Roman" w:eastAsia="MS Mincho" w:hAnsi="Times New Roman" w:cs="Times New Roman"/>
          <w:color w:val="000000"/>
          <w:sz w:val="24"/>
          <w:szCs w:val="24"/>
        </w:rPr>
        <w:tab/>
        <w:t xml:space="preserve">   100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Instrument - in flight</w:t>
      </w:r>
      <w:r w:rsidRPr="001A1ABE">
        <w:rPr>
          <w:rFonts w:ascii="Times New Roman" w:eastAsia="MS Mincho" w:hAnsi="Times New Roman" w:cs="Times New Roman"/>
          <w:color w:val="000000"/>
          <w:sz w:val="24"/>
          <w:szCs w:val="24"/>
        </w:rPr>
        <w:tab/>
        <w:t xml:space="preserve">     50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Instrument - actual/simulated</w:t>
      </w:r>
      <w:r w:rsidRPr="001A1ABE">
        <w:rPr>
          <w:rFonts w:ascii="Times New Roman" w:eastAsia="MS Mincho" w:hAnsi="Times New Roman" w:cs="Times New Roman"/>
          <w:color w:val="000000"/>
          <w:sz w:val="24"/>
          <w:szCs w:val="24"/>
        </w:rPr>
        <w:tab/>
        <w:t xml:space="preserve">     75</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Make and model to be flown</w:t>
      </w:r>
      <w:r w:rsidRPr="001A1ABE">
        <w:rPr>
          <w:rFonts w:ascii="Times New Roman" w:eastAsia="MS Mincho" w:hAnsi="Times New Roman" w:cs="Times New Roman"/>
          <w:color w:val="000000"/>
          <w:sz w:val="24"/>
          <w:szCs w:val="24"/>
        </w:rPr>
        <w:tab/>
        <w:t xml:space="preserve">     25</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Make and model - preceding 60 days</w:t>
      </w:r>
      <w:r w:rsidRPr="001A1ABE">
        <w:rPr>
          <w:rFonts w:ascii="Times New Roman" w:eastAsia="MS Mincho" w:hAnsi="Times New Roman" w:cs="Times New Roman"/>
          <w:color w:val="000000"/>
          <w:sz w:val="24"/>
          <w:szCs w:val="24"/>
        </w:rPr>
        <w:tab/>
        <w:t xml:space="preserve">     10</w:t>
      </w:r>
    </w:p>
    <w:p w:rsidR="001A1ABE" w:rsidRPr="001A1ABE" w:rsidRDefault="001A1ABE" w:rsidP="001A1ABE">
      <w:pPr>
        <w:pStyle w:val="PlainText"/>
        <w:tabs>
          <w:tab w:val="left" w:pos="7200"/>
        </w:tabs>
        <w:rPr>
          <w:rFonts w:ascii="Times New Roman" w:eastAsia="MS Mincho" w:hAnsi="Times New Roman" w:cs="Times New Roman"/>
          <w:color w:val="000000"/>
          <w:sz w:val="24"/>
          <w:szCs w:val="24"/>
        </w:rPr>
      </w:pP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u w:val="single"/>
        </w:rPr>
      </w:pPr>
      <w:r w:rsidRPr="001A1ABE">
        <w:rPr>
          <w:rFonts w:ascii="Times New Roman" w:eastAsia="MS Mincho" w:hAnsi="Times New Roman" w:cs="Times New Roman"/>
          <w:color w:val="000000"/>
          <w:sz w:val="24"/>
          <w:szCs w:val="24"/>
        </w:rPr>
        <w:t xml:space="preserve">2.  </w:t>
      </w:r>
      <w:r w:rsidRPr="001A1ABE">
        <w:rPr>
          <w:rFonts w:ascii="Times New Roman" w:eastAsia="MS Mincho" w:hAnsi="Times New Roman" w:cs="Times New Roman"/>
          <w:color w:val="000000"/>
          <w:sz w:val="24"/>
          <w:szCs w:val="24"/>
          <w:u w:val="single"/>
        </w:rPr>
        <w:t>Heavy Multi-engine; Contract Pilot-in-command (over 12,500 pounds gross weight)</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u w:val="single"/>
        </w:rPr>
      </w:pPr>
    </w:p>
    <w:p w:rsidR="001A1ABE" w:rsidRPr="001A1ABE" w:rsidRDefault="001A1ABE" w:rsidP="001A1ABE">
      <w:pPr>
        <w:tabs>
          <w:tab w:val="left" w:pos="5733"/>
        </w:tabs>
        <w:ind w:left="4320"/>
        <w:rPr>
          <w:rFonts w:eastAsia="MS Mincho"/>
        </w:rPr>
      </w:pPr>
      <w:r w:rsidRPr="001A1ABE">
        <w:rPr>
          <w:rFonts w:eastAsia="MS Mincho"/>
        </w:rPr>
        <w:tab/>
        <w:t>Minimum Experience Flying Hours</w:t>
      </w:r>
    </w:p>
    <w:p w:rsidR="001A1ABE" w:rsidRPr="001A1ABE" w:rsidRDefault="001A1ABE" w:rsidP="001A1ABE">
      <w:pPr>
        <w:ind w:left="4320"/>
        <w:rPr>
          <w:rFonts w:eastAsia="MS Mincho"/>
        </w:rPr>
      </w:pP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Pilot-in-command – multi-engine</w:t>
      </w:r>
      <w:r w:rsidRPr="001A1ABE">
        <w:rPr>
          <w:rFonts w:ascii="Times New Roman" w:eastAsia="MS Mincho" w:hAnsi="Times New Roman" w:cs="Times New Roman"/>
          <w:color w:val="000000"/>
          <w:sz w:val="24"/>
          <w:szCs w:val="24"/>
        </w:rPr>
        <w:tab/>
        <w:t xml:space="preserve">   250</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Pilot-in-command in type within the past</w:t>
      </w:r>
      <w:r w:rsidRPr="001A1ABE">
        <w:rPr>
          <w:rFonts w:ascii="Times New Roman" w:eastAsia="MS Mincho" w:hAnsi="Times New Roman" w:cs="Times New Roman"/>
          <w:color w:val="000000"/>
          <w:sz w:val="24"/>
          <w:szCs w:val="24"/>
        </w:rPr>
        <w:tab/>
        <w:t xml:space="preserve">     25</w:t>
      </w:r>
    </w:p>
    <w:p w:rsidR="001A1ABE" w:rsidRPr="001A1ABE" w:rsidRDefault="001A1ABE" w:rsidP="001A1ABE">
      <w:pPr>
        <w:pStyle w:val="PlainText"/>
        <w:tabs>
          <w:tab w:val="left" w:pos="7200"/>
        </w:tabs>
        <w:ind w:firstLine="720"/>
        <w:rPr>
          <w:rFonts w:ascii="Times New Roman" w:eastAsia="MS Mincho" w:hAnsi="Times New Roman" w:cs="Times New Roman"/>
          <w:color w:val="000000"/>
          <w:sz w:val="24"/>
          <w:szCs w:val="24"/>
        </w:rPr>
      </w:pPr>
      <w:r w:rsidRPr="001A1ABE">
        <w:rPr>
          <w:rFonts w:ascii="Times New Roman" w:eastAsia="MS Mincho" w:hAnsi="Times New Roman" w:cs="Times New Roman"/>
          <w:color w:val="000000"/>
          <w:sz w:val="24"/>
          <w:szCs w:val="24"/>
        </w:rPr>
        <w:t>5 years with an unrestricted type rating in the applicable aircraft to be flown</w:t>
      </w:r>
    </w:p>
    <w:p w:rsidR="00685BC1" w:rsidRPr="001A1ABE" w:rsidRDefault="00685BC1"/>
    <w:p w:rsidR="00685BC1" w:rsidRPr="001A1ABE" w:rsidRDefault="00685BC1"/>
    <w:p w:rsidR="00685BC1" w:rsidRDefault="00685BC1"/>
    <w:p w:rsidR="00685BC1" w:rsidRDefault="00685BC1"/>
    <w:p w:rsidR="00685BC1" w:rsidRDefault="00685BC1"/>
    <w:p w:rsidR="00685BC1" w:rsidRDefault="00685BC1"/>
    <w:p w:rsidR="00685BC1" w:rsidRDefault="00685BC1">
      <w:pPr>
        <w:jc w:val="center"/>
      </w:pPr>
    </w:p>
    <w:p w:rsidR="00685BC1" w:rsidRDefault="00685BC1"/>
    <w:p w:rsidR="00685BC1" w:rsidRDefault="00685BC1"/>
    <w:p w:rsidR="00685BC1" w:rsidRDefault="00685BC1" w:rsidP="00196235">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jc w:val="center"/>
        <w:rPr>
          <w:b/>
        </w:rPr>
      </w:pPr>
      <w:r>
        <w:br w:type="page"/>
      </w:r>
      <w:r w:rsidR="00196235" w:rsidRPr="00196235">
        <w:rPr>
          <w:b/>
        </w:rPr>
        <w:lastRenderedPageBreak/>
        <w:t>APPENDIX 3</w:t>
      </w:r>
    </w:p>
    <w:p w:rsidR="00196235" w:rsidRDefault="00196235" w:rsidP="00196235">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jc w:val="center"/>
        <w:rPr>
          <w:b/>
        </w:rPr>
      </w:pPr>
    </w:p>
    <w:p w:rsidR="00196235" w:rsidRDefault="004C2446" w:rsidP="007C65A6">
      <w:pPr>
        <w:pStyle w:val="axNormal"/>
        <w:widowControl/>
        <w:tabs>
          <w:tab w:val="clear" w:pos="720"/>
          <w:tab w:val="clear" w:pos="1440"/>
          <w:tab w:val="clear" w:pos="2160"/>
        </w:tabs>
        <w:jc w:val="center"/>
        <w:rPr>
          <w:b/>
        </w:rPr>
      </w:pPr>
      <w:r>
        <w:rPr>
          <w:b/>
        </w:rPr>
        <w:t xml:space="preserve">SPECIAL </w:t>
      </w:r>
      <w:smartTag w:uri="urn:schemas-microsoft-com:office:smarttags" w:element="City">
        <w:smartTag w:uri="urn:schemas-microsoft-com:office:smarttags" w:element="place">
          <w:r>
            <w:rPr>
              <w:b/>
            </w:rPr>
            <w:t>MISSION</w:t>
          </w:r>
        </w:smartTag>
      </w:smartTag>
    </w:p>
    <w:p w:rsidR="00196235" w:rsidRDefault="00196235" w:rsidP="00196235">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jc w:val="center"/>
        <w:rPr>
          <w:b/>
          <w:szCs w:val="24"/>
        </w:rPr>
      </w:pPr>
      <w:r w:rsidRPr="00196235">
        <w:rPr>
          <w:b/>
          <w:szCs w:val="24"/>
        </w:rPr>
        <w:t>CONTRACT PILOT EVALUATION STANDARDS</w:t>
      </w:r>
    </w:p>
    <w:p w:rsidR="00F24019" w:rsidRDefault="00F24019" w:rsidP="00196235">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jc w:val="center"/>
        <w:rPr>
          <w:b/>
          <w:szCs w:val="24"/>
        </w:rPr>
      </w:pPr>
    </w:p>
    <w:p w:rsidR="00F24019" w:rsidRDefault="00F24019" w:rsidP="00F24019">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b/>
          <w:szCs w:val="24"/>
        </w:rPr>
      </w:pPr>
    </w:p>
    <w:p w:rsidR="007A6D03" w:rsidRDefault="007A6D03" w:rsidP="007A6D03">
      <w:pPr>
        <w:jc w:val="center"/>
        <w:rPr>
          <w:rFonts w:ascii="Arial" w:hAnsi="Arial"/>
          <w:b/>
        </w:rPr>
      </w:pPr>
      <w:r>
        <w:rPr>
          <w:rFonts w:ascii="Arial" w:hAnsi="Arial"/>
          <w:b/>
        </w:rPr>
        <w:t>TASK 1</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Checklist Use</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b/>
        </w:rPr>
      </w:pPr>
      <w:r>
        <w:rPr>
          <w:rFonts w:ascii="Arial" w:hAnsi="Arial"/>
          <w:b/>
        </w:rPr>
        <w:t xml:space="preserve">STANDARDS:  </w:t>
      </w:r>
      <w:r>
        <w:rPr>
          <w:rFonts w:ascii="Arial" w:hAnsi="Arial"/>
        </w:rPr>
        <w:t>Without error, demonstrates adherence to aircraft checklist in all phases of flight.</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b/>
        </w:rPr>
      </w:pPr>
      <w:r>
        <w:rPr>
          <w:rFonts w:ascii="Arial" w:hAnsi="Arial"/>
          <w:b/>
        </w:rPr>
        <w:t>DESCRIPTION:</w:t>
      </w:r>
    </w:p>
    <w:p w:rsidR="007A6D03" w:rsidRDefault="007A6D03" w:rsidP="007A6D03">
      <w:pPr>
        <w:rPr>
          <w:rFonts w:ascii="Arial" w:hAnsi="Arial"/>
        </w:rPr>
      </w:pPr>
    </w:p>
    <w:p w:rsidR="007A6D03" w:rsidRDefault="007A6D03" w:rsidP="00AA75C0">
      <w:pPr>
        <w:numPr>
          <w:ilvl w:val="0"/>
          <w:numId w:val="9"/>
        </w:numPr>
        <w:tabs>
          <w:tab w:val="clear" w:pos="720"/>
          <w:tab w:val="num" w:pos="360"/>
        </w:tabs>
        <w:ind w:hanging="720"/>
        <w:rPr>
          <w:rFonts w:ascii="Arial" w:hAnsi="Arial"/>
        </w:rPr>
      </w:pPr>
      <w:r>
        <w:rPr>
          <w:rFonts w:ascii="Arial" w:hAnsi="Arial"/>
          <w:b/>
        </w:rPr>
        <w:t>PIC actions.</w:t>
      </w:r>
      <w:r>
        <w:rPr>
          <w:rFonts w:ascii="Arial" w:hAnsi="Arial"/>
        </w:rPr>
        <w:t xml:space="preserve">  The PIC will complete the required checks or procedures pertaining to the checklist</w:t>
      </w:r>
    </w:p>
    <w:p w:rsidR="007A6D03" w:rsidRDefault="007A6D03" w:rsidP="007A6D03">
      <w:pPr>
        <w:tabs>
          <w:tab w:val="num" w:pos="360"/>
        </w:tabs>
        <w:ind w:left="360" w:hanging="720"/>
        <w:rPr>
          <w:rFonts w:ascii="Arial" w:hAnsi="Arial"/>
        </w:rPr>
      </w:pPr>
    </w:p>
    <w:p w:rsidR="007A6D03" w:rsidRDefault="007A6D03" w:rsidP="00AA75C0">
      <w:pPr>
        <w:numPr>
          <w:ilvl w:val="0"/>
          <w:numId w:val="9"/>
        </w:numPr>
        <w:tabs>
          <w:tab w:val="clear" w:pos="720"/>
          <w:tab w:val="num" w:pos="360"/>
        </w:tabs>
        <w:ind w:hanging="720"/>
        <w:rPr>
          <w:rFonts w:ascii="Arial" w:hAnsi="Arial"/>
          <w:b/>
        </w:rPr>
      </w:pPr>
      <w:r>
        <w:rPr>
          <w:rFonts w:ascii="Arial" w:hAnsi="Arial"/>
          <w:b/>
        </w:rPr>
        <w:t xml:space="preserve">Procedures.  </w:t>
      </w:r>
    </w:p>
    <w:p w:rsidR="007A6D03" w:rsidRDefault="007A6D03" w:rsidP="007A6D03">
      <w:pPr>
        <w:rPr>
          <w:rFonts w:ascii="Arial" w:hAnsi="Arial"/>
        </w:rPr>
      </w:pPr>
    </w:p>
    <w:p w:rsidR="007A6D03" w:rsidRDefault="007A6D03" w:rsidP="00AA75C0">
      <w:pPr>
        <w:numPr>
          <w:ilvl w:val="1"/>
          <w:numId w:val="9"/>
        </w:numPr>
        <w:tabs>
          <w:tab w:val="clear" w:pos="1800"/>
          <w:tab w:val="num" w:pos="720"/>
        </w:tabs>
        <w:ind w:left="720" w:hanging="360"/>
        <w:rPr>
          <w:rFonts w:ascii="Arial" w:hAnsi="Arial"/>
        </w:rPr>
      </w:pPr>
      <w:r>
        <w:rPr>
          <w:rFonts w:ascii="Arial" w:hAnsi="Arial"/>
        </w:rPr>
        <w:t>The PIC shall keep the checklist accessible and refer to it for each phase of flight.</w:t>
      </w:r>
    </w:p>
    <w:p w:rsidR="007A6D03" w:rsidRDefault="007A6D03" w:rsidP="007A6D03">
      <w:pPr>
        <w:tabs>
          <w:tab w:val="num" w:pos="720"/>
        </w:tabs>
        <w:ind w:left="720" w:hanging="360"/>
        <w:rPr>
          <w:rFonts w:ascii="Arial" w:hAnsi="Arial"/>
        </w:rPr>
      </w:pPr>
    </w:p>
    <w:p w:rsidR="007A6D03" w:rsidRDefault="007A6D03" w:rsidP="00AA75C0">
      <w:pPr>
        <w:numPr>
          <w:ilvl w:val="1"/>
          <w:numId w:val="9"/>
        </w:numPr>
        <w:tabs>
          <w:tab w:val="clear" w:pos="1800"/>
          <w:tab w:val="num" w:pos="720"/>
        </w:tabs>
        <w:ind w:left="720" w:hanging="360"/>
        <w:rPr>
          <w:rFonts w:ascii="Arial" w:hAnsi="Arial"/>
        </w:rPr>
      </w:pPr>
      <w:r>
        <w:rPr>
          <w:rFonts w:ascii="Arial" w:hAnsi="Arial"/>
        </w:rPr>
        <w:t xml:space="preserve">The checklist must be approved per </w:t>
      </w:r>
      <w:r>
        <w:rPr>
          <w:rFonts w:ascii="Arial" w:hAnsi="Arial" w:cs="Arial"/>
          <w:color w:val="000000"/>
        </w:rPr>
        <w:t>14 CFR Part 135</w:t>
      </w:r>
      <w:r>
        <w:rPr>
          <w:rFonts w:ascii="Arial" w:hAnsi="Arial" w:cs="Arial"/>
        </w:rPr>
        <w:t xml:space="preserve"> </w:t>
      </w:r>
      <w:r>
        <w:rPr>
          <w:rFonts w:ascii="Arial" w:hAnsi="Arial"/>
        </w:rPr>
        <w:t>and Company Operation Specifications.</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on the ground and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2</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Over Fire Procedures</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STANDARDS:</w:t>
      </w:r>
      <w:r>
        <w:rPr>
          <w:rFonts w:ascii="Arial" w:hAnsi="Arial"/>
        </w:rPr>
        <w:t xml:space="preserve">  Maintain a right hand pattern around a landmark (area of operations) identified by the Inspector pilot.</w:t>
      </w:r>
    </w:p>
    <w:p w:rsidR="007A6D03" w:rsidRDefault="007A6D03" w:rsidP="007A6D03">
      <w:pPr>
        <w:rPr>
          <w:rFonts w:ascii="Arial" w:hAnsi="Arial"/>
        </w:rPr>
      </w:pPr>
    </w:p>
    <w:p w:rsidR="007A6D03" w:rsidRDefault="007A6D03" w:rsidP="00AA75C0">
      <w:pPr>
        <w:numPr>
          <w:ilvl w:val="0"/>
          <w:numId w:val="11"/>
        </w:numPr>
        <w:tabs>
          <w:tab w:val="clear" w:pos="1080"/>
          <w:tab w:val="num" w:pos="360"/>
        </w:tabs>
        <w:ind w:left="360"/>
        <w:rPr>
          <w:rFonts w:ascii="Arial" w:hAnsi="Arial"/>
        </w:rPr>
      </w:pPr>
      <w:r>
        <w:rPr>
          <w:rFonts w:ascii="Arial" w:hAnsi="Arial"/>
        </w:rPr>
        <w:t>Determine an orbit altitude no lower than 1000 feet above the terrain in the vicinity of the area of operations.</w:t>
      </w:r>
    </w:p>
    <w:p w:rsidR="007A6D03" w:rsidRDefault="007A6D03" w:rsidP="007A6D03">
      <w:pPr>
        <w:rPr>
          <w:rFonts w:ascii="Arial" w:hAnsi="Arial"/>
        </w:rPr>
      </w:pPr>
    </w:p>
    <w:p w:rsidR="007A6D03" w:rsidRDefault="007A6D03" w:rsidP="00AA75C0">
      <w:pPr>
        <w:numPr>
          <w:ilvl w:val="0"/>
          <w:numId w:val="11"/>
        </w:numPr>
        <w:tabs>
          <w:tab w:val="clear" w:pos="1080"/>
          <w:tab w:val="num" w:pos="360"/>
        </w:tabs>
        <w:ind w:left="360"/>
        <w:rPr>
          <w:rFonts w:ascii="Arial" w:hAnsi="Arial"/>
        </w:rPr>
      </w:pPr>
      <w:r>
        <w:rPr>
          <w:rFonts w:ascii="Arial" w:hAnsi="Arial"/>
        </w:rPr>
        <w:t xml:space="preserve">Maintain an orbit altitude within </w:t>
      </w:r>
      <w:r>
        <w:rPr>
          <w:rFonts w:ascii="Arial" w:hAnsi="Arial" w:cs="Arial"/>
        </w:rPr>
        <w:t>±</w:t>
      </w:r>
      <w:r>
        <w:rPr>
          <w:rFonts w:ascii="Arial" w:hAnsi="Arial"/>
        </w:rPr>
        <w:t>100 feet.</w:t>
      </w:r>
    </w:p>
    <w:p w:rsidR="007A6D03" w:rsidRDefault="007A6D03" w:rsidP="007A6D03">
      <w:pPr>
        <w:tabs>
          <w:tab w:val="num" w:pos="360"/>
        </w:tabs>
        <w:ind w:left="720"/>
        <w:rPr>
          <w:rFonts w:ascii="Arial" w:hAnsi="Arial"/>
        </w:rPr>
      </w:pPr>
    </w:p>
    <w:p w:rsidR="007A6D03" w:rsidRDefault="007A6D03" w:rsidP="00AA75C0">
      <w:pPr>
        <w:numPr>
          <w:ilvl w:val="0"/>
          <w:numId w:val="11"/>
        </w:numPr>
        <w:tabs>
          <w:tab w:val="clear" w:pos="1080"/>
          <w:tab w:val="num" w:pos="360"/>
        </w:tabs>
        <w:ind w:left="360"/>
        <w:rPr>
          <w:rFonts w:ascii="Arial" w:hAnsi="Arial"/>
          <w:b/>
        </w:rPr>
      </w:pPr>
      <w:r>
        <w:rPr>
          <w:rFonts w:ascii="Arial" w:hAnsi="Arial"/>
        </w:rPr>
        <w:t>Maintain an orbit that keeps the landmark in the view of the inspector pilot.</w:t>
      </w:r>
    </w:p>
    <w:p w:rsidR="007A6D03" w:rsidRDefault="007A6D03" w:rsidP="007A6D03">
      <w:pPr>
        <w:tabs>
          <w:tab w:val="num" w:pos="360"/>
        </w:tabs>
        <w:ind w:left="360" w:hanging="360"/>
        <w:rPr>
          <w:rFonts w:ascii="Arial" w:hAnsi="Arial"/>
          <w:b/>
        </w:rPr>
      </w:pPr>
    </w:p>
    <w:p w:rsidR="007A6D03" w:rsidRDefault="007A6D03" w:rsidP="00AA75C0">
      <w:pPr>
        <w:numPr>
          <w:ilvl w:val="0"/>
          <w:numId w:val="11"/>
        </w:numPr>
        <w:tabs>
          <w:tab w:val="clear" w:pos="1080"/>
          <w:tab w:val="num" w:pos="360"/>
        </w:tabs>
        <w:ind w:left="360"/>
        <w:rPr>
          <w:rFonts w:ascii="Arial" w:hAnsi="Arial"/>
          <w:b/>
        </w:rPr>
      </w:pPr>
      <w:r>
        <w:rPr>
          <w:rFonts w:ascii="Arial" w:hAnsi="Arial"/>
        </w:rPr>
        <w:t>Maintain airspeed above Vs1+20 KIAS or Vy, whichever is greater.</w:t>
      </w:r>
    </w:p>
    <w:p w:rsidR="007A6D03" w:rsidRDefault="007A6D03" w:rsidP="007A6D03">
      <w:pPr>
        <w:tabs>
          <w:tab w:val="num" w:pos="360"/>
        </w:tabs>
        <w:ind w:left="360" w:hanging="360"/>
        <w:rPr>
          <w:rFonts w:ascii="Arial" w:hAnsi="Arial"/>
          <w:b/>
        </w:rPr>
      </w:pPr>
    </w:p>
    <w:p w:rsidR="007A6D03" w:rsidRDefault="007A6D03" w:rsidP="00AA75C0">
      <w:pPr>
        <w:numPr>
          <w:ilvl w:val="0"/>
          <w:numId w:val="11"/>
        </w:numPr>
        <w:tabs>
          <w:tab w:val="clear" w:pos="1080"/>
          <w:tab w:val="num" w:pos="360"/>
        </w:tabs>
        <w:ind w:left="360"/>
        <w:rPr>
          <w:rFonts w:ascii="Arial" w:hAnsi="Arial"/>
          <w:b/>
        </w:rPr>
      </w:pPr>
      <w:r>
        <w:rPr>
          <w:rFonts w:ascii="Arial" w:hAnsi="Arial"/>
        </w:rPr>
        <w:t>Maintain a bank angle no greater than 30</w:t>
      </w:r>
      <w:r>
        <w:rPr>
          <w:rFonts w:ascii="Arial" w:hAnsi="Arial" w:cs="Arial"/>
        </w:rPr>
        <w:t>°</w:t>
      </w:r>
      <w:r>
        <w:rPr>
          <w:rFonts w:ascii="Arial" w:hAnsi="Arial"/>
        </w:rPr>
        <w:t>.</w:t>
      </w:r>
    </w:p>
    <w:p w:rsidR="007A6D03" w:rsidRDefault="00801AD7" w:rsidP="007A6D03">
      <w:pPr>
        <w:tabs>
          <w:tab w:val="num" w:pos="360"/>
        </w:tabs>
        <w:ind w:left="360" w:hanging="360"/>
        <w:rPr>
          <w:rFonts w:ascii="Arial" w:hAnsi="Arial"/>
          <w:b/>
        </w:rPr>
      </w:pPr>
      <w:r>
        <w:rPr>
          <w:rFonts w:ascii="Arial" w:hAnsi="Arial"/>
          <w:b/>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91440</wp:posOffset>
                </wp:positionV>
                <wp:extent cx="2628900" cy="342900"/>
                <wp:effectExtent l="9525" t="5715" r="9525" b="1333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3F1F15" w:rsidRDefault="003F1F15" w:rsidP="007A6D03">
                            <w:r>
                              <w:rPr>
                                <w:rFonts w:ascii="Arial" w:hAnsi="Arial"/>
                                <w:b/>
                              </w:rPr>
                              <w:t xml:space="preserve"> NOTE:</w:t>
                            </w:r>
                            <w:r>
                              <w:rPr>
                                <w:rFonts w:ascii="Arial" w:hAnsi="Arial"/>
                              </w:rPr>
                              <w:t xml:space="preserve"> Vs1 – gear and flaps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pt;margin-top:7.2pt;width:20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rHJwIAAFA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">
                <v:textbox>
                  <w:txbxContent>
                    <w:p w:rsidR="003F1F15" w:rsidRDefault="003F1F15" w:rsidP="007A6D03">
                      <w:r>
                        <w:rPr>
                          <w:rFonts w:ascii="Arial" w:hAnsi="Arial"/>
                          <w:b/>
                        </w:rPr>
                        <w:t xml:space="preserve"> NOTE:</w:t>
                      </w:r>
                      <w:r>
                        <w:rPr>
                          <w:rFonts w:ascii="Arial" w:hAnsi="Arial"/>
                        </w:rPr>
                        <w:t xml:space="preserve"> Vs1 – gear and flaps up.</w:t>
                      </w:r>
                    </w:p>
                  </w:txbxContent>
                </v:textbox>
              </v:shape>
            </w:pict>
          </mc:Fallback>
        </mc:AlternateContent>
      </w:r>
    </w:p>
    <w:p w:rsidR="007A6D03" w:rsidRDefault="007A6D03" w:rsidP="007A6D03">
      <w:pPr>
        <w:tabs>
          <w:tab w:val="num" w:pos="360"/>
        </w:tabs>
        <w:ind w:left="360" w:hanging="360"/>
        <w:rPr>
          <w:rFonts w:ascii="Arial" w:hAnsi="Arial"/>
          <w:b/>
        </w:rPr>
      </w:pPr>
    </w:p>
    <w:p w:rsidR="007A6D03" w:rsidRDefault="007A6D03" w:rsidP="007A6D03">
      <w:pPr>
        <w:tabs>
          <w:tab w:val="num" w:pos="360"/>
        </w:tabs>
        <w:ind w:left="360" w:hanging="360"/>
        <w:rPr>
          <w:rFonts w:ascii="Arial" w:hAnsi="Arial"/>
          <w:b/>
        </w:rPr>
      </w:pPr>
    </w:p>
    <w:p w:rsidR="007A6D03" w:rsidRDefault="007A6D03" w:rsidP="007A6D03">
      <w:pPr>
        <w:rPr>
          <w:rFonts w:ascii="Arial" w:hAnsi="Arial"/>
        </w:rPr>
      </w:pPr>
    </w:p>
    <w:p w:rsidR="007A6D03" w:rsidRDefault="007A6D03" w:rsidP="007A6D03">
      <w:pPr>
        <w:rPr>
          <w:rFonts w:ascii="Arial" w:hAnsi="Arial"/>
          <w:b/>
        </w:rPr>
      </w:pPr>
      <w:r>
        <w:rPr>
          <w:rFonts w:ascii="Arial" w:hAnsi="Arial"/>
          <w:b/>
        </w:rPr>
        <w:t>DESCRIPTION:</w:t>
      </w:r>
    </w:p>
    <w:p w:rsidR="007A6D03" w:rsidRDefault="007A6D03" w:rsidP="007A6D03">
      <w:pPr>
        <w:rPr>
          <w:rFonts w:ascii="Arial" w:hAnsi="Arial"/>
        </w:rPr>
      </w:pPr>
    </w:p>
    <w:p w:rsidR="007A6D03" w:rsidRDefault="007A6D03" w:rsidP="00AA75C0">
      <w:pPr>
        <w:numPr>
          <w:ilvl w:val="0"/>
          <w:numId w:val="10"/>
        </w:numPr>
        <w:tabs>
          <w:tab w:val="clear" w:pos="1080"/>
          <w:tab w:val="num" w:pos="360"/>
        </w:tabs>
        <w:ind w:left="360"/>
        <w:rPr>
          <w:rFonts w:ascii="Arial" w:hAnsi="Arial"/>
          <w:b/>
        </w:rPr>
      </w:pPr>
      <w:r>
        <w:rPr>
          <w:rFonts w:ascii="Arial" w:hAnsi="Arial"/>
          <w:b/>
        </w:rPr>
        <w:t>PIC actions.</w:t>
      </w:r>
      <w:r>
        <w:rPr>
          <w:rFonts w:ascii="Arial" w:hAnsi="Arial"/>
        </w:rPr>
        <w:t xml:space="preserve">  Maintain focus outside the airplane.  Keep the area of operations cleared by vigilantly looking for other traffic during the maneuver.  </w:t>
      </w:r>
    </w:p>
    <w:p w:rsidR="007A6D03" w:rsidRDefault="007A6D03" w:rsidP="007A6D03">
      <w:pPr>
        <w:tabs>
          <w:tab w:val="num" w:pos="360"/>
        </w:tabs>
        <w:ind w:left="360"/>
        <w:rPr>
          <w:rFonts w:ascii="Arial" w:hAnsi="Arial"/>
          <w:b/>
        </w:rPr>
      </w:pPr>
    </w:p>
    <w:p w:rsidR="007A6D03" w:rsidRDefault="007A6D03" w:rsidP="00AA75C0">
      <w:pPr>
        <w:numPr>
          <w:ilvl w:val="0"/>
          <w:numId w:val="10"/>
        </w:numPr>
        <w:tabs>
          <w:tab w:val="clear" w:pos="1080"/>
          <w:tab w:val="num" w:pos="360"/>
        </w:tabs>
        <w:ind w:left="360"/>
        <w:rPr>
          <w:rFonts w:ascii="Arial" w:hAnsi="Arial"/>
          <w:b/>
        </w:rPr>
      </w:pPr>
      <w:r>
        <w:rPr>
          <w:rFonts w:ascii="Arial" w:hAnsi="Arial"/>
          <w:b/>
        </w:rPr>
        <w:t>Procedures.</w:t>
      </w:r>
    </w:p>
    <w:p w:rsidR="007A6D03" w:rsidRDefault="007A6D03" w:rsidP="007A6D03">
      <w:pPr>
        <w:rPr>
          <w:rFonts w:ascii="Arial" w:hAnsi="Arial"/>
          <w:b/>
        </w:rPr>
      </w:pPr>
    </w:p>
    <w:p w:rsidR="007A6D03" w:rsidRDefault="007A6D03" w:rsidP="00AA75C0">
      <w:pPr>
        <w:numPr>
          <w:ilvl w:val="1"/>
          <w:numId w:val="10"/>
        </w:numPr>
        <w:tabs>
          <w:tab w:val="clear" w:pos="1800"/>
          <w:tab w:val="num" w:pos="720"/>
        </w:tabs>
        <w:ind w:left="720"/>
        <w:rPr>
          <w:rFonts w:ascii="Arial" w:hAnsi="Arial"/>
          <w:b/>
        </w:rPr>
      </w:pPr>
      <w:r>
        <w:rPr>
          <w:rFonts w:ascii="Arial" w:hAnsi="Arial"/>
          <w:b/>
        </w:rPr>
        <w:t xml:space="preserve">Enroute.  </w:t>
      </w:r>
      <w:r>
        <w:rPr>
          <w:rFonts w:ascii="Arial" w:hAnsi="Arial"/>
        </w:rPr>
        <w:t>The PIC shall use appropriate navigation charts to determine a minimum altitude to enter the area of operations.</w:t>
      </w:r>
    </w:p>
    <w:p w:rsidR="007A6D03" w:rsidRDefault="007A6D03" w:rsidP="007A6D03">
      <w:pPr>
        <w:tabs>
          <w:tab w:val="num" w:pos="720"/>
        </w:tabs>
        <w:ind w:left="720"/>
        <w:rPr>
          <w:rFonts w:ascii="Arial" w:hAnsi="Arial"/>
          <w:b/>
        </w:rPr>
      </w:pPr>
    </w:p>
    <w:p w:rsidR="007A6D03" w:rsidRDefault="007A6D03" w:rsidP="00AA75C0">
      <w:pPr>
        <w:numPr>
          <w:ilvl w:val="1"/>
          <w:numId w:val="10"/>
        </w:numPr>
        <w:tabs>
          <w:tab w:val="clear" w:pos="1800"/>
          <w:tab w:val="num" w:pos="720"/>
        </w:tabs>
        <w:ind w:left="720"/>
        <w:rPr>
          <w:rFonts w:ascii="Arial" w:hAnsi="Arial"/>
          <w:b/>
        </w:rPr>
      </w:pPr>
      <w:r>
        <w:rPr>
          <w:rFonts w:ascii="Arial" w:hAnsi="Arial"/>
          <w:b/>
        </w:rPr>
        <w:t xml:space="preserve">On Scene.  </w:t>
      </w:r>
      <w:r>
        <w:rPr>
          <w:rFonts w:ascii="Arial" w:hAnsi="Arial"/>
        </w:rPr>
        <w:t>Determine wind drift in the area of operations and adjust the orbit to maintain an appropriate pattern and preclude excessive bank angles.</w:t>
      </w:r>
    </w:p>
    <w:p w:rsidR="007A6D03" w:rsidRDefault="007A6D03" w:rsidP="007A6D03">
      <w:pPr>
        <w:rPr>
          <w:rFonts w:ascii="Arial" w:hAnsi="Arial"/>
          <w:b/>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3</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 xml:space="preserve">Perform </w:t>
      </w:r>
      <w:smartTag w:uri="urn:schemas-microsoft-com:office:smarttags" w:element="place">
        <w:smartTag w:uri="urn:schemas-microsoft-com:office:smarttags" w:element="PlaceName">
          <w:r>
            <w:rPr>
              <w:rFonts w:ascii="Arial" w:hAnsi="Arial"/>
              <w:b/>
            </w:rPr>
            <w:t>Observation</w:t>
          </w:r>
        </w:smartTag>
        <w:r>
          <w:rPr>
            <w:rFonts w:ascii="Arial" w:hAnsi="Arial"/>
            <w:b/>
          </w:rPr>
          <w:t xml:space="preserve"> </w:t>
        </w:r>
        <w:smartTag w:uri="urn:schemas-microsoft-com:office:smarttags" w:element="PlaceType">
          <w:r>
            <w:rPr>
              <w:rFonts w:ascii="Arial" w:hAnsi="Arial"/>
              <w:b/>
            </w:rPr>
            <w:t>Pass</w:t>
          </w:r>
        </w:smartTag>
      </w:smartTag>
    </w:p>
    <w:p w:rsidR="007A6D03" w:rsidRDefault="007A6D03" w:rsidP="007A6D03">
      <w:pPr>
        <w:jc w:val="cente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STANDARDS:</w:t>
      </w:r>
      <w:r>
        <w:rPr>
          <w:rFonts w:ascii="Arial" w:hAnsi="Arial"/>
        </w:rPr>
        <w:t xml:space="preserve">  Make an observation pass on a landmark identified by the Inspector Pilot.</w:t>
      </w:r>
    </w:p>
    <w:p w:rsidR="007A6D03" w:rsidRDefault="007A6D03" w:rsidP="007A6D03">
      <w:pPr>
        <w:rPr>
          <w:rFonts w:ascii="Arial" w:hAnsi="Arial"/>
        </w:rPr>
      </w:pPr>
    </w:p>
    <w:p w:rsidR="007A6D03" w:rsidRDefault="007A6D03" w:rsidP="00AA75C0">
      <w:pPr>
        <w:numPr>
          <w:ilvl w:val="0"/>
          <w:numId w:val="12"/>
        </w:numPr>
        <w:tabs>
          <w:tab w:val="num" w:pos="360"/>
        </w:tabs>
        <w:ind w:left="360"/>
        <w:rPr>
          <w:rFonts w:ascii="Arial" w:hAnsi="Arial"/>
        </w:rPr>
      </w:pPr>
      <w:r>
        <w:rPr>
          <w:rFonts w:ascii="Arial" w:hAnsi="Arial"/>
        </w:rPr>
        <w:t>Determine a direction to make the pass that results in a direction toward lowering terrain.</w:t>
      </w:r>
    </w:p>
    <w:p w:rsidR="007A6D03" w:rsidRDefault="007A6D03" w:rsidP="007A6D03">
      <w:pPr>
        <w:tabs>
          <w:tab w:val="num" w:pos="360"/>
        </w:tabs>
        <w:ind w:left="360" w:hanging="360"/>
        <w:rPr>
          <w:rFonts w:ascii="Arial" w:hAnsi="Arial"/>
        </w:rPr>
      </w:pPr>
    </w:p>
    <w:p w:rsidR="007A6D03" w:rsidRDefault="007A6D03" w:rsidP="00AA75C0">
      <w:pPr>
        <w:numPr>
          <w:ilvl w:val="0"/>
          <w:numId w:val="12"/>
        </w:numPr>
        <w:tabs>
          <w:tab w:val="num" w:pos="360"/>
        </w:tabs>
        <w:ind w:left="360"/>
        <w:rPr>
          <w:rFonts w:ascii="Arial" w:hAnsi="Arial"/>
        </w:rPr>
      </w:pPr>
      <w:r>
        <w:rPr>
          <w:rFonts w:ascii="Arial" w:hAnsi="Arial"/>
        </w:rPr>
        <w:t>Determine the proper offset to make the pass that keeps the landmark in view of the Inspector Pilot.</w:t>
      </w:r>
    </w:p>
    <w:p w:rsidR="007A6D03" w:rsidRDefault="007A6D03" w:rsidP="007A6D03">
      <w:pPr>
        <w:tabs>
          <w:tab w:val="num" w:pos="360"/>
        </w:tabs>
        <w:ind w:left="360" w:hanging="360"/>
        <w:rPr>
          <w:rFonts w:ascii="Arial" w:hAnsi="Arial"/>
          <w:b/>
        </w:rPr>
      </w:pPr>
    </w:p>
    <w:p w:rsidR="007A6D03" w:rsidRDefault="007A6D03" w:rsidP="00AA75C0">
      <w:pPr>
        <w:numPr>
          <w:ilvl w:val="0"/>
          <w:numId w:val="12"/>
        </w:numPr>
        <w:tabs>
          <w:tab w:val="num" w:pos="360"/>
        </w:tabs>
        <w:ind w:left="360"/>
        <w:rPr>
          <w:rFonts w:ascii="Arial" w:hAnsi="Arial"/>
        </w:rPr>
      </w:pPr>
      <w:r>
        <w:rPr>
          <w:rFonts w:ascii="Arial" w:hAnsi="Arial"/>
        </w:rPr>
        <w:t>Maintain the landmark on the right side of the aircraft unless safety considerations require making the pass on the left side of the aircraft.</w:t>
      </w:r>
    </w:p>
    <w:p w:rsidR="007A6D03" w:rsidRDefault="007A6D03" w:rsidP="007A6D03">
      <w:pPr>
        <w:tabs>
          <w:tab w:val="num" w:pos="360"/>
        </w:tabs>
        <w:ind w:left="360" w:hanging="360"/>
        <w:rPr>
          <w:rFonts w:ascii="Arial" w:hAnsi="Arial"/>
        </w:rPr>
      </w:pPr>
    </w:p>
    <w:p w:rsidR="007A6D03" w:rsidRDefault="007A6D03" w:rsidP="00AA75C0">
      <w:pPr>
        <w:numPr>
          <w:ilvl w:val="0"/>
          <w:numId w:val="12"/>
        </w:numPr>
        <w:tabs>
          <w:tab w:val="num" w:pos="360"/>
        </w:tabs>
        <w:ind w:left="360"/>
        <w:rPr>
          <w:rFonts w:ascii="Arial" w:hAnsi="Arial"/>
        </w:rPr>
      </w:pPr>
      <w:r>
        <w:rPr>
          <w:rFonts w:ascii="Arial" w:hAnsi="Arial"/>
        </w:rPr>
        <w:t>Maintain airspeed above Vy.</w:t>
      </w:r>
    </w:p>
    <w:p w:rsidR="007A6D03" w:rsidRDefault="007A6D03" w:rsidP="007A6D03">
      <w:pPr>
        <w:tabs>
          <w:tab w:val="num" w:pos="360"/>
        </w:tabs>
        <w:ind w:left="360" w:hanging="360"/>
        <w:rPr>
          <w:rFonts w:ascii="Arial" w:hAnsi="Arial"/>
        </w:rPr>
      </w:pPr>
    </w:p>
    <w:p w:rsidR="007A6D03" w:rsidRDefault="007A6D03" w:rsidP="00AA75C0">
      <w:pPr>
        <w:numPr>
          <w:ilvl w:val="0"/>
          <w:numId w:val="12"/>
        </w:numPr>
        <w:tabs>
          <w:tab w:val="num" w:pos="360"/>
        </w:tabs>
        <w:ind w:left="360"/>
        <w:rPr>
          <w:rFonts w:ascii="Arial" w:hAnsi="Arial"/>
        </w:rPr>
      </w:pPr>
      <w:r>
        <w:rPr>
          <w:rFonts w:ascii="Arial" w:hAnsi="Arial"/>
        </w:rPr>
        <w:t>Maintain a bank angle no greater than 30</w:t>
      </w:r>
      <w:r>
        <w:rPr>
          <w:rFonts w:ascii="Arial" w:hAnsi="Arial" w:cs="Arial"/>
        </w:rPr>
        <w:t>°.</w:t>
      </w:r>
    </w:p>
    <w:p w:rsidR="007A6D03" w:rsidRDefault="007A6D03" w:rsidP="007A6D03">
      <w:pPr>
        <w:tabs>
          <w:tab w:val="num" w:pos="360"/>
        </w:tabs>
        <w:ind w:left="360" w:hanging="360"/>
        <w:rPr>
          <w:rFonts w:ascii="Arial" w:hAnsi="Arial"/>
        </w:rPr>
      </w:pPr>
    </w:p>
    <w:p w:rsidR="007A6D03" w:rsidRDefault="007A6D03" w:rsidP="00AA75C0">
      <w:pPr>
        <w:numPr>
          <w:ilvl w:val="0"/>
          <w:numId w:val="12"/>
        </w:numPr>
        <w:tabs>
          <w:tab w:val="num" w:pos="360"/>
        </w:tabs>
        <w:ind w:left="360"/>
        <w:rPr>
          <w:rFonts w:ascii="Arial" w:hAnsi="Arial"/>
        </w:rPr>
      </w:pPr>
      <w:r>
        <w:rPr>
          <w:rFonts w:ascii="Arial" w:hAnsi="Arial" w:cs="Arial"/>
        </w:rPr>
        <w:t>Maintain an altitude no lower than 500 feet AGL at any time.</w:t>
      </w:r>
    </w:p>
    <w:p w:rsidR="007A6D03" w:rsidRDefault="007A6D03" w:rsidP="007A6D03">
      <w:pPr>
        <w:rPr>
          <w:rFonts w:ascii="Arial" w:hAnsi="Arial"/>
        </w:rPr>
      </w:pPr>
    </w:p>
    <w:p w:rsidR="007A6D03" w:rsidRDefault="007A6D03" w:rsidP="007A6D03">
      <w:pPr>
        <w:rPr>
          <w:rFonts w:ascii="Arial" w:hAnsi="Arial" w:cs="Arial"/>
        </w:rPr>
      </w:pPr>
    </w:p>
    <w:p w:rsidR="007A6D03" w:rsidRDefault="007A6D03" w:rsidP="007A6D03">
      <w:pPr>
        <w:rPr>
          <w:rFonts w:ascii="Arial" w:hAnsi="Arial" w:cs="Arial"/>
          <w:b/>
        </w:rPr>
      </w:pPr>
      <w:r>
        <w:rPr>
          <w:rFonts w:ascii="Arial" w:hAnsi="Arial" w:cs="Arial"/>
          <w:b/>
        </w:rPr>
        <w:t>DESCRIPTION:</w:t>
      </w:r>
    </w:p>
    <w:p w:rsidR="007A6D03" w:rsidRDefault="007A6D03" w:rsidP="007A6D03">
      <w:pPr>
        <w:rPr>
          <w:rFonts w:ascii="Arial" w:hAnsi="Arial" w:cs="Arial"/>
          <w:b/>
        </w:rPr>
      </w:pPr>
    </w:p>
    <w:p w:rsidR="007A6D03" w:rsidRDefault="007A6D03" w:rsidP="00AA75C0">
      <w:pPr>
        <w:numPr>
          <w:ilvl w:val="0"/>
          <w:numId w:val="13"/>
        </w:numPr>
        <w:tabs>
          <w:tab w:val="clear" w:pos="900"/>
          <w:tab w:val="num" w:pos="360"/>
        </w:tabs>
        <w:ind w:left="360"/>
        <w:rPr>
          <w:rFonts w:ascii="Arial" w:hAnsi="Arial"/>
        </w:rPr>
      </w:pPr>
      <w:r>
        <w:rPr>
          <w:rFonts w:ascii="Arial" w:hAnsi="Arial"/>
          <w:b/>
        </w:rPr>
        <w:t>PIC actions.</w:t>
      </w:r>
      <w:r>
        <w:rPr>
          <w:rFonts w:ascii="Arial" w:hAnsi="Arial"/>
        </w:rPr>
        <w:t xml:space="preserve">  Maintain focus outside the airplane.  Keep the area of operations cleared by vigilantly looking for other traffic during the maneuver.</w:t>
      </w:r>
    </w:p>
    <w:p w:rsidR="007A6D03" w:rsidRDefault="007A6D03" w:rsidP="007A6D03">
      <w:pPr>
        <w:rPr>
          <w:rFonts w:ascii="Arial" w:hAnsi="Arial"/>
        </w:rPr>
      </w:pPr>
    </w:p>
    <w:p w:rsidR="007A6D03" w:rsidRDefault="007A6D03" w:rsidP="00AA75C0">
      <w:pPr>
        <w:numPr>
          <w:ilvl w:val="0"/>
          <w:numId w:val="13"/>
        </w:numPr>
        <w:tabs>
          <w:tab w:val="clear" w:pos="900"/>
          <w:tab w:val="num" w:pos="360"/>
        </w:tabs>
        <w:ind w:left="360"/>
        <w:rPr>
          <w:rFonts w:ascii="Arial" w:hAnsi="Arial"/>
          <w:b/>
        </w:rPr>
      </w:pPr>
      <w:r>
        <w:rPr>
          <w:rFonts w:ascii="Arial" w:hAnsi="Arial"/>
          <w:b/>
        </w:rPr>
        <w:t>Procedures.</w:t>
      </w:r>
      <w:r>
        <w:rPr>
          <w:rFonts w:ascii="Arial" w:hAnsi="Arial"/>
        </w:rPr>
        <w:t xml:space="preserve">  </w:t>
      </w:r>
    </w:p>
    <w:p w:rsidR="007A6D03" w:rsidRDefault="007A6D03" w:rsidP="007A6D03">
      <w:pPr>
        <w:rPr>
          <w:rFonts w:ascii="Arial" w:hAnsi="Arial"/>
          <w:b/>
        </w:rPr>
      </w:pPr>
    </w:p>
    <w:p w:rsidR="007A6D03" w:rsidRDefault="007A6D03" w:rsidP="00AA75C0">
      <w:pPr>
        <w:numPr>
          <w:ilvl w:val="1"/>
          <w:numId w:val="13"/>
        </w:numPr>
        <w:tabs>
          <w:tab w:val="clear" w:pos="1620"/>
          <w:tab w:val="num" w:pos="720"/>
        </w:tabs>
        <w:ind w:left="720"/>
        <w:rPr>
          <w:rFonts w:ascii="Arial" w:hAnsi="Arial"/>
        </w:rPr>
      </w:pPr>
      <w:r>
        <w:rPr>
          <w:rFonts w:ascii="Arial" w:hAnsi="Arial"/>
        </w:rPr>
        <w:t>The PIC shall determine the escape and the direction of the observation pass before descending from the orbit altitude.</w:t>
      </w:r>
    </w:p>
    <w:p w:rsidR="007A6D03" w:rsidRDefault="007A6D03" w:rsidP="007A6D03">
      <w:pPr>
        <w:rPr>
          <w:rFonts w:ascii="Arial" w:hAnsi="Arial"/>
        </w:rPr>
      </w:pPr>
    </w:p>
    <w:p w:rsidR="007A6D03" w:rsidRDefault="007A6D03" w:rsidP="00AA75C0">
      <w:pPr>
        <w:numPr>
          <w:ilvl w:val="1"/>
          <w:numId w:val="13"/>
        </w:numPr>
        <w:tabs>
          <w:tab w:val="clear" w:pos="1620"/>
          <w:tab w:val="num" w:pos="720"/>
        </w:tabs>
        <w:ind w:left="720"/>
        <w:rPr>
          <w:rFonts w:ascii="Arial" w:hAnsi="Arial"/>
          <w:b/>
        </w:rPr>
      </w:pPr>
      <w:r>
        <w:rPr>
          <w:rFonts w:ascii="Arial" w:hAnsi="Arial"/>
        </w:rPr>
        <w:t>The PIC shall verbally describe the intended observation pass.  The PIC decision shall demonstrate good judgment in complying with standards 1, 2, and 3.</w:t>
      </w:r>
    </w:p>
    <w:p w:rsidR="007A6D03" w:rsidRDefault="007A6D03" w:rsidP="007A6D03">
      <w:pPr>
        <w:rPr>
          <w:rFonts w:ascii="Arial" w:hAnsi="Arial"/>
          <w:b/>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4</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Mountainous Terrain Escape Maneuver</w:t>
      </w:r>
    </w:p>
    <w:p w:rsidR="007A6D03" w:rsidRDefault="007A6D03" w:rsidP="007A6D03">
      <w:pPr>
        <w:jc w:val="cente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rPr>
      </w:pPr>
    </w:p>
    <w:p w:rsidR="007A6D03" w:rsidRDefault="007A6D03" w:rsidP="007A6D03">
      <w:pPr>
        <w:rPr>
          <w:rFonts w:ascii="Arial" w:hAnsi="Arial"/>
        </w:rPr>
      </w:pPr>
    </w:p>
    <w:p w:rsidR="007A6D03" w:rsidRDefault="007A6D03" w:rsidP="007A6D03">
      <w:pPr>
        <w:rPr>
          <w:rFonts w:ascii="Arial" w:hAnsi="Arial"/>
        </w:rPr>
      </w:pPr>
      <w:r>
        <w:rPr>
          <w:rFonts w:ascii="Arial" w:hAnsi="Arial"/>
          <w:b/>
        </w:rPr>
        <w:t>STANDARDS:</w:t>
      </w:r>
      <w:r>
        <w:rPr>
          <w:rFonts w:ascii="Arial" w:hAnsi="Arial"/>
        </w:rPr>
        <w:t xml:space="preserve">  Make an expedited course reversal in an area identified by the Inspector Pilot.</w:t>
      </w:r>
    </w:p>
    <w:p w:rsidR="007A6D03" w:rsidRDefault="007A6D03" w:rsidP="007A6D03">
      <w:pPr>
        <w:rPr>
          <w:rFonts w:ascii="Arial" w:hAnsi="Arial"/>
        </w:rPr>
      </w:pPr>
    </w:p>
    <w:p w:rsidR="007A6D03" w:rsidRDefault="007A6D03" w:rsidP="00AA75C0">
      <w:pPr>
        <w:numPr>
          <w:ilvl w:val="0"/>
          <w:numId w:val="14"/>
        </w:numPr>
        <w:tabs>
          <w:tab w:val="clear" w:pos="540"/>
          <w:tab w:val="num" w:pos="360"/>
        </w:tabs>
        <w:ind w:left="360"/>
        <w:rPr>
          <w:rFonts w:ascii="Arial" w:hAnsi="Arial"/>
        </w:rPr>
      </w:pPr>
      <w:r>
        <w:rPr>
          <w:rFonts w:ascii="Arial" w:hAnsi="Arial"/>
        </w:rPr>
        <w:t>In mountainous terrain the pre-maneuver flight path shall be flown parallel to and on either side of the drainage.</w:t>
      </w:r>
    </w:p>
    <w:p w:rsidR="007A6D03" w:rsidRDefault="007A6D03" w:rsidP="007A6D03">
      <w:pPr>
        <w:rPr>
          <w:rFonts w:ascii="Arial" w:hAnsi="Arial"/>
        </w:rPr>
      </w:pPr>
    </w:p>
    <w:p w:rsidR="007A6D03" w:rsidRDefault="007A6D03" w:rsidP="00AA75C0">
      <w:pPr>
        <w:numPr>
          <w:ilvl w:val="0"/>
          <w:numId w:val="14"/>
        </w:numPr>
        <w:tabs>
          <w:tab w:val="clear" w:pos="540"/>
          <w:tab w:val="num" w:pos="360"/>
        </w:tabs>
        <w:ind w:left="360"/>
        <w:rPr>
          <w:rFonts w:ascii="Arial" w:hAnsi="Arial"/>
        </w:rPr>
      </w:pPr>
      <w:r>
        <w:rPr>
          <w:rFonts w:ascii="Arial" w:hAnsi="Arial"/>
        </w:rPr>
        <w:t xml:space="preserve">Maintain maneuver altitude </w:t>
      </w:r>
      <w:r>
        <w:rPr>
          <w:rFonts w:ascii="Arial" w:hAnsi="Arial" w:cs="Arial"/>
        </w:rPr>
        <w:t>±100 feet.</w:t>
      </w:r>
    </w:p>
    <w:p w:rsidR="007A6D03" w:rsidRDefault="007A6D03" w:rsidP="007A6D03">
      <w:pPr>
        <w:rPr>
          <w:rFonts w:ascii="Arial" w:hAnsi="Arial"/>
        </w:rPr>
      </w:pPr>
    </w:p>
    <w:p w:rsidR="007A6D03" w:rsidRDefault="007A6D03" w:rsidP="00AA75C0">
      <w:pPr>
        <w:numPr>
          <w:ilvl w:val="0"/>
          <w:numId w:val="14"/>
        </w:numPr>
        <w:tabs>
          <w:tab w:val="clear" w:pos="540"/>
          <w:tab w:val="num" w:pos="360"/>
        </w:tabs>
        <w:ind w:left="360"/>
        <w:rPr>
          <w:rFonts w:ascii="Arial" w:hAnsi="Arial"/>
        </w:rPr>
      </w:pPr>
      <w:r>
        <w:rPr>
          <w:rFonts w:ascii="Arial" w:hAnsi="Arial"/>
        </w:rPr>
        <w:t>Maintain airspeed to prevent any indication of stall.</w:t>
      </w:r>
    </w:p>
    <w:p w:rsidR="007A6D03" w:rsidRDefault="007A6D03" w:rsidP="007A6D03">
      <w:pPr>
        <w:rPr>
          <w:rFonts w:ascii="Arial" w:hAnsi="Arial"/>
        </w:rPr>
      </w:pPr>
    </w:p>
    <w:p w:rsidR="007A6D03" w:rsidRDefault="007A6D03" w:rsidP="00AA75C0">
      <w:pPr>
        <w:numPr>
          <w:ilvl w:val="0"/>
          <w:numId w:val="14"/>
        </w:numPr>
        <w:tabs>
          <w:tab w:val="clear" w:pos="540"/>
          <w:tab w:val="num" w:pos="360"/>
        </w:tabs>
        <w:ind w:left="360"/>
        <w:rPr>
          <w:rFonts w:ascii="Arial" w:hAnsi="Arial"/>
        </w:rPr>
      </w:pPr>
      <w:r>
        <w:rPr>
          <w:rFonts w:ascii="Arial" w:hAnsi="Arial"/>
        </w:rPr>
        <w:t>Maintain a bank angle of 45</w:t>
      </w:r>
      <w:r>
        <w:rPr>
          <w:rFonts w:ascii="Arial" w:hAnsi="Arial" w:cs="Arial"/>
        </w:rPr>
        <w:t>° throughout the maneuver.</w:t>
      </w:r>
    </w:p>
    <w:p w:rsidR="007A6D03" w:rsidRDefault="007A6D03" w:rsidP="007A6D03">
      <w:pPr>
        <w:rPr>
          <w:rFonts w:ascii="Arial" w:hAnsi="Arial"/>
        </w:rPr>
      </w:pPr>
    </w:p>
    <w:p w:rsidR="007A6D03" w:rsidRDefault="007A6D03" w:rsidP="00AA75C0">
      <w:pPr>
        <w:numPr>
          <w:ilvl w:val="0"/>
          <w:numId w:val="14"/>
        </w:numPr>
        <w:tabs>
          <w:tab w:val="clear" w:pos="540"/>
          <w:tab w:val="num" w:pos="360"/>
        </w:tabs>
        <w:ind w:left="360"/>
        <w:rPr>
          <w:rFonts w:ascii="Arial" w:hAnsi="Arial"/>
        </w:rPr>
      </w:pPr>
      <w:r>
        <w:rPr>
          <w:rFonts w:ascii="Arial" w:hAnsi="Arial" w:cs="Arial"/>
        </w:rPr>
        <w:t xml:space="preserve">Complete maneuver within ±10° of the 180° course reversal unless otherwise directed by the Inspector Pilot. </w:t>
      </w:r>
    </w:p>
    <w:p w:rsidR="007A6D03" w:rsidRDefault="00801AD7" w:rsidP="007A6D03">
      <w:pPr>
        <w:rPr>
          <w:rFonts w:ascii="Arial" w:hAnsi="Arial"/>
        </w:rPr>
      </w:pPr>
      <w:r>
        <w:rPr>
          <w:rFonts w:ascii="Arial" w:hAnsi="Arial"/>
          <w:noProof/>
        </w:rPr>
        <mc:AlternateContent>
          <mc:Choice Requires="wpc">
            <w:drawing>
              <wp:inline distT="0" distB="0" distL="0" distR="0">
                <wp:extent cx="5486400" cy="91440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7"/>
                        <wps:cNvSpPr txBox="1">
                          <a:spLocks noChangeArrowheads="1"/>
                        </wps:cNvSpPr>
                        <wps:spPr bwMode="auto">
                          <a:xfrm>
                            <a:off x="114300" y="114115"/>
                            <a:ext cx="5143500" cy="686171"/>
                          </a:xfrm>
                          <a:prstGeom prst="rect">
                            <a:avLst/>
                          </a:prstGeom>
                          <a:solidFill>
                            <a:srgbClr val="FFFFFF"/>
                          </a:solidFill>
                          <a:ln w="9525">
                            <a:solidFill>
                              <a:srgbClr val="000000"/>
                            </a:solidFill>
                            <a:miter lim="800000"/>
                            <a:headEnd/>
                            <a:tailEnd/>
                          </a:ln>
                        </wps:spPr>
                        <wps:txbx>
                          <w:txbxContent>
                            <w:p w:rsidR="003F1F15" w:rsidRDefault="003F1F15" w:rsidP="007A6D03">
                              <w:pPr>
                                <w:rPr>
                                  <w:rFonts w:ascii="Arial" w:hAnsi="Arial" w:cs="Arial"/>
                                  <w:i/>
                                </w:rPr>
                              </w:pPr>
                              <w:r>
                                <w:rPr>
                                  <w:rFonts w:ascii="Arial" w:hAnsi="Arial" w:cs="Arial"/>
                                  <w:b/>
                                  <w:i/>
                                </w:rPr>
                                <w:t>NOTE</w:t>
                              </w:r>
                              <w:r>
                                <w:rPr>
                                  <w:rFonts w:ascii="Arial" w:hAnsi="Arial" w:cs="Arial"/>
                                  <w:i/>
                                </w:rPr>
                                <w:t xml:space="preserve">.  This standard is intended for the </w:t>
                              </w:r>
                              <w:r>
                                <w:rPr>
                                  <w:rFonts w:ascii="Arial" w:hAnsi="Arial" w:cs="Arial"/>
                                  <w:i/>
                                  <w:u w:val="single"/>
                                </w:rPr>
                                <w:t>evaluation</w:t>
                              </w:r>
                              <w:r>
                                <w:rPr>
                                  <w:rFonts w:ascii="Arial" w:hAnsi="Arial" w:cs="Arial"/>
                                  <w:i/>
                                </w:rPr>
                                <w:t xml:space="preserve"> of pilot judgment, knowledge, and skill.  In actual situations this standard may not be the applicable response to an emergency situation.</w:t>
                              </w:r>
                            </w:p>
                          </w:txbxContent>
                        </wps:txbx>
                        <wps:bodyPr rot="0" vert="horz" wrap="square" lIns="91440" tIns="45720" rIns="91440" bIns="45720" anchor="t" anchorCtr="0" upright="1">
                          <a:noAutofit/>
                        </wps:bodyPr>
                      </wps:wsp>
                    </wpc:wpc>
                  </a:graphicData>
                </a:graphic>
              </wp:inline>
            </w:drawing>
          </mc:Choice>
          <mc:Fallback>
            <w:pict>
              <v:group id="Canvas 5" o:spid="_x0000_s1027" editas="canvas" style="width:6in;height:1in;mso-position-horizontal-relative:char;mso-position-vertical-relative:line"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9144;visibility:visible;mso-wrap-style:square">
                  <v:fill o:detectmouseclick="t"/>
                  <v:path o:connecttype="none"/>
                </v:shape>
                <v:shape id="Text Box 7" o:spid="_x0000_s1029" type="#_x0000_t202" style="position:absolute;left:1143;top:1141;width:51435;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3F1F15" w:rsidRDefault="003F1F15" w:rsidP="007A6D03">
                        <w:pPr>
                          <w:rPr>
                            <w:rFonts w:ascii="Arial" w:hAnsi="Arial" w:cs="Arial"/>
                            <w:i/>
                          </w:rPr>
                        </w:pPr>
                        <w:r>
                          <w:rPr>
                            <w:rFonts w:ascii="Arial" w:hAnsi="Arial" w:cs="Arial"/>
                            <w:b/>
                            <w:i/>
                          </w:rPr>
                          <w:t>NOTE</w:t>
                        </w:r>
                        <w:r>
                          <w:rPr>
                            <w:rFonts w:ascii="Arial" w:hAnsi="Arial" w:cs="Arial"/>
                            <w:i/>
                          </w:rPr>
                          <w:t xml:space="preserve">.  This standard is intended for the </w:t>
                        </w:r>
                        <w:r>
                          <w:rPr>
                            <w:rFonts w:ascii="Arial" w:hAnsi="Arial" w:cs="Arial"/>
                            <w:i/>
                            <w:u w:val="single"/>
                          </w:rPr>
                          <w:t>evaluation</w:t>
                        </w:r>
                        <w:r>
                          <w:rPr>
                            <w:rFonts w:ascii="Arial" w:hAnsi="Arial" w:cs="Arial"/>
                            <w:i/>
                          </w:rPr>
                          <w:t xml:space="preserve"> of pilot judgment, knowledge, and skill.  In actual situations this standard may not be the applicable response to an emergency situation.</w:t>
                        </w:r>
                      </w:p>
                    </w:txbxContent>
                  </v:textbox>
                </v:shape>
                <w10:anchorlock/>
              </v:group>
            </w:pict>
          </mc:Fallback>
        </mc:AlternateContent>
      </w:r>
    </w:p>
    <w:p w:rsidR="007A6D03" w:rsidRDefault="007A6D03" w:rsidP="007A6D03">
      <w:pPr>
        <w:rPr>
          <w:rFonts w:ascii="Arial" w:hAnsi="Arial" w:cs="Arial"/>
        </w:rPr>
      </w:pPr>
    </w:p>
    <w:p w:rsidR="007A6D03" w:rsidRDefault="007A6D03" w:rsidP="007A6D03">
      <w:pPr>
        <w:rPr>
          <w:rFonts w:ascii="Arial" w:hAnsi="Arial" w:cs="Arial"/>
          <w:b/>
        </w:rPr>
      </w:pPr>
      <w:r>
        <w:rPr>
          <w:rFonts w:ascii="Arial" w:hAnsi="Arial" w:cs="Arial"/>
          <w:b/>
        </w:rPr>
        <w:t>DESCRIPTION:</w:t>
      </w:r>
    </w:p>
    <w:p w:rsidR="007A6D03" w:rsidRDefault="007A6D03" w:rsidP="007A6D03">
      <w:pPr>
        <w:rPr>
          <w:rFonts w:ascii="Arial" w:hAnsi="Arial" w:cs="Arial"/>
          <w:b/>
        </w:rPr>
      </w:pPr>
    </w:p>
    <w:p w:rsidR="007A6D03" w:rsidRDefault="007A6D03" w:rsidP="00AA75C0">
      <w:pPr>
        <w:numPr>
          <w:ilvl w:val="0"/>
          <w:numId w:val="15"/>
        </w:numPr>
        <w:tabs>
          <w:tab w:val="clear" w:pos="540"/>
          <w:tab w:val="num" w:pos="360"/>
        </w:tabs>
        <w:ind w:left="360"/>
        <w:rPr>
          <w:rFonts w:ascii="Arial" w:hAnsi="Arial"/>
        </w:rPr>
      </w:pPr>
      <w:r>
        <w:rPr>
          <w:rFonts w:ascii="Arial" w:hAnsi="Arial"/>
          <w:b/>
        </w:rPr>
        <w:t>PIC actions.</w:t>
      </w:r>
      <w:r>
        <w:rPr>
          <w:rFonts w:ascii="Arial" w:hAnsi="Arial"/>
        </w:rPr>
        <w:t xml:space="preserve">  Maintain focus outside the airplane.  Keep the area of operations cleared by vigilantly looking for other traffic during the maneuver.</w:t>
      </w:r>
    </w:p>
    <w:p w:rsidR="007A6D03" w:rsidRDefault="007A6D03" w:rsidP="007A6D03">
      <w:pPr>
        <w:rPr>
          <w:rFonts w:ascii="Arial" w:hAnsi="Arial"/>
        </w:rPr>
      </w:pPr>
    </w:p>
    <w:p w:rsidR="007A6D03" w:rsidRDefault="007A6D03" w:rsidP="00AA75C0">
      <w:pPr>
        <w:numPr>
          <w:ilvl w:val="0"/>
          <w:numId w:val="15"/>
        </w:numPr>
        <w:tabs>
          <w:tab w:val="clear" w:pos="540"/>
          <w:tab w:val="num" w:pos="360"/>
        </w:tabs>
        <w:ind w:left="360"/>
        <w:rPr>
          <w:rFonts w:ascii="Arial" w:hAnsi="Arial"/>
          <w:b/>
        </w:rPr>
      </w:pPr>
      <w:r>
        <w:rPr>
          <w:rFonts w:ascii="Arial" w:hAnsi="Arial"/>
          <w:b/>
        </w:rPr>
        <w:t>Procedures.</w:t>
      </w:r>
      <w:r>
        <w:rPr>
          <w:rFonts w:ascii="Arial" w:hAnsi="Arial"/>
        </w:rPr>
        <w:t xml:space="preserve">  </w:t>
      </w:r>
    </w:p>
    <w:p w:rsidR="007A6D03" w:rsidRDefault="007A6D03" w:rsidP="007A6D03">
      <w:pPr>
        <w:rPr>
          <w:rFonts w:ascii="Arial" w:hAnsi="Arial"/>
          <w:b/>
        </w:rPr>
      </w:pPr>
    </w:p>
    <w:p w:rsidR="007A6D03" w:rsidRDefault="007A6D03" w:rsidP="00AA75C0">
      <w:pPr>
        <w:numPr>
          <w:ilvl w:val="2"/>
          <w:numId w:val="15"/>
        </w:numPr>
        <w:tabs>
          <w:tab w:val="clear" w:pos="2160"/>
          <w:tab w:val="num" w:pos="720"/>
        </w:tabs>
        <w:ind w:left="720"/>
        <w:rPr>
          <w:rFonts w:ascii="Arial" w:hAnsi="Arial"/>
        </w:rPr>
      </w:pPr>
      <w:r>
        <w:rPr>
          <w:rFonts w:ascii="Arial" w:hAnsi="Arial"/>
        </w:rPr>
        <w:t>The PIC shall demonstrate good judgment and knowledge by describing the safety issues of approaching mountainous terrain.</w:t>
      </w:r>
    </w:p>
    <w:p w:rsidR="007A6D03" w:rsidRDefault="007A6D03" w:rsidP="007A6D03">
      <w:pPr>
        <w:ind w:left="360"/>
        <w:rPr>
          <w:rFonts w:ascii="Arial" w:hAnsi="Arial"/>
        </w:rPr>
      </w:pPr>
    </w:p>
    <w:p w:rsidR="007A6D03" w:rsidRDefault="007A6D03" w:rsidP="00AA75C0">
      <w:pPr>
        <w:numPr>
          <w:ilvl w:val="2"/>
          <w:numId w:val="15"/>
        </w:numPr>
        <w:tabs>
          <w:tab w:val="clear" w:pos="2160"/>
          <w:tab w:val="num" w:pos="720"/>
        </w:tabs>
        <w:ind w:left="720"/>
        <w:rPr>
          <w:rFonts w:ascii="Arial" w:hAnsi="Arial"/>
        </w:rPr>
      </w:pPr>
      <w:r>
        <w:rPr>
          <w:rFonts w:ascii="Arial" w:hAnsi="Arial"/>
        </w:rPr>
        <w:t>The PIC shall approach drainages to one side in order to facilitate a turn towards the middle of the drainage during the escape maneuver.</w:t>
      </w:r>
    </w:p>
    <w:p w:rsidR="007A6D03" w:rsidRDefault="007A6D03" w:rsidP="007A6D03">
      <w:pPr>
        <w:tabs>
          <w:tab w:val="left" w:pos="720"/>
        </w:tabs>
        <w:ind w:left="720" w:hanging="360"/>
        <w:rPr>
          <w:rFonts w:ascii="Arial" w:hAnsi="Arial"/>
        </w:rPr>
      </w:pPr>
    </w:p>
    <w:p w:rsidR="007A6D03" w:rsidRDefault="007A6D03" w:rsidP="00AA75C0">
      <w:pPr>
        <w:numPr>
          <w:ilvl w:val="1"/>
          <w:numId w:val="13"/>
        </w:numPr>
        <w:tabs>
          <w:tab w:val="clear" w:pos="1620"/>
          <w:tab w:val="left" w:pos="720"/>
        </w:tabs>
        <w:ind w:left="720"/>
        <w:rPr>
          <w:rFonts w:ascii="Arial" w:hAnsi="Arial"/>
        </w:rPr>
      </w:pPr>
      <w:r>
        <w:rPr>
          <w:rFonts w:ascii="Arial" w:hAnsi="Arial"/>
        </w:rPr>
        <w:t>The maneuver shall be conducted in a conservative manner that at no time compromises safety.</w:t>
      </w:r>
    </w:p>
    <w:p w:rsidR="007A6D03" w:rsidRDefault="007A6D03" w:rsidP="007A6D03">
      <w:pPr>
        <w:tabs>
          <w:tab w:val="left" w:pos="720"/>
        </w:tabs>
        <w:rPr>
          <w:rFonts w:ascii="Arial" w:hAnsi="Arial"/>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5</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GPS Operation – Initial Dispatch</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navigation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Without error, enter the coordinates provided.</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rPr>
        <w:tab/>
        <w:t>Display a bearing and distance to the coordinates location.</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Clarify any questions or irregularities concerning the coordinates.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 xml:space="preserve">Procedures.  </w:t>
      </w:r>
      <w:r>
        <w:rPr>
          <w:rFonts w:ascii="Arial" w:hAnsi="Arial"/>
        </w:rPr>
        <w:t>Using normal aircraft checklist procedures navigation unit operation shall be accomplished before taxi.</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on the ground.</w:t>
      </w:r>
    </w:p>
    <w:p w:rsidR="007A6D03" w:rsidRDefault="007A6D03" w:rsidP="007A6D03">
      <w:pPr>
        <w:jc w:val="center"/>
        <w:rPr>
          <w:rFonts w:ascii="Arial" w:hAnsi="Arial"/>
          <w:b/>
        </w:rPr>
      </w:pPr>
      <w:r>
        <w:rPr>
          <w:rFonts w:ascii="Arial" w:hAnsi="Arial"/>
        </w:rPr>
        <w:br w:type="page"/>
      </w:r>
      <w:r>
        <w:rPr>
          <w:rFonts w:ascii="Arial" w:hAnsi="Arial"/>
          <w:b/>
        </w:rPr>
        <w:lastRenderedPageBreak/>
        <w:t>TASK 6</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GPS Operation – Divert Dispatch</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navigation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Without error, enter the coordinates provided.</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rPr>
        <w:tab/>
        <w:t>Display a bearing and distance to the coordinates location.</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Clarify any questions or irregularities concerning the coordinates.</w:t>
      </w:r>
    </w:p>
    <w:p w:rsidR="007A6D03" w:rsidRDefault="007A6D03" w:rsidP="007A6D03">
      <w:pPr>
        <w:ind w:left="720" w:hanging="360"/>
        <w:rPr>
          <w:rFonts w:ascii="Arial" w:hAnsi="Arial"/>
          <w:b/>
        </w:rPr>
      </w:pPr>
    </w:p>
    <w:p w:rsidR="007A6D03" w:rsidRDefault="007A6D03" w:rsidP="007A6D03">
      <w:pPr>
        <w:ind w:left="720" w:hanging="360"/>
        <w:rPr>
          <w:rFonts w:ascii="Arial" w:hAnsi="Arial"/>
        </w:rPr>
      </w:pPr>
      <w:r>
        <w:rPr>
          <w:rFonts w:ascii="Arial" w:hAnsi="Arial"/>
          <w:b/>
        </w:rPr>
        <w:t>b)</w:t>
      </w:r>
      <w:r>
        <w:rPr>
          <w:rFonts w:ascii="Arial" w:hAnsi="Arial"/>
          <w:b/>
        </w:rPr>
        <w:tab/>
      </w:r>
      <w:r>
        <w:rPr>
          <w:rFonts w:ascii="Arial" w:hAnsi="Arial"/>
        </w:rPr>
        <w:t>Maintain vigilance for other aircraft and terrain while entering the coordinates.</w:t>
      </w:r>
    </w:p>
    <w:p w:rsidR="007A6D03" w:rsidRDefault="007A6D03" w:rsidP="007A6D03">
      <w:pPr>
        <w:ind w:left="720" w:hanging="360"/>
        <w:rPr>
          <w:rFonts w:ascii="Arial" w:hAnsi="Arial"/>
        </w:rPr>
      </w:pPr>
    </w:p>
    <w:p w:rsidR="007A6D03" w:rsidRDefault="007A6D03" w:rsidP="007A6D03">
      <w:pPr>
        <w:ind w:left="720" w:hanging="360"/>
        <w:rPr>
          <w:rFonts w:ascii="Arial" w:hAnsi="Arial"/>
        </w:rPr>
      </w:pPr>
      <w:r>
        <w:rPr>
          <w:rFonts w:ascii="Arial" w:hAnsi="Arial"/>
          <w:b/>
        </w:rPr>
        <w:t>c)</w:t>
      </w:r>
      <w:r>
        <w:rPr>
          <w:rFonts w:ascii="Arial" w:hAnsi="Arial"/>
          <w:b/>
        </w:rPr>
        <w:tab/>
      </w:r>
      <w:r>
        <w:rPr>
          <w:rFonts w:ascii="Arial" w:hAnsi="Arial"/>
        </w:rPr>
        <w:t>Request aircraft occupants to assist in looking for other traffic.</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 xml:space="preserve">Procedures.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Determine and fly a safe orbit or direction while entering the coordinates.</w:t>
      </w:r>
    </w:p>
    <w:p w:rsidR="007A6D03" w:rsidRDefault="007A6D03" w:rsidP="007A6D03">
      <w:pPr>
        <w:ind w:left="720" w:hanging="360"/>
        <w:rPr>
          <w:rFonts w:ascii="Arial" w:hAnsi="Arial"/>
        </w:rPr>
      </w:pPr>
    </w:p>
    <w:p w:rsidR="007A6D03" w:rsidRDefault="007A6D03" w:rsidP="007A6D03">
      <w:pPr>
        <w:ind w:left="720" w:hanging="360"/>
        <w:rPr>
          <w:rFonts w:ascii="Arial" w:hAnsi="Arial"/>
        </w:rPr>
      </w:pPr>
      <w:r>
        <w:rPr>
          <w:rFonts w:ascii="Arial" w:hAnsi="Arial"/>
          <w:b/>
        </w:rPr>
        <w:t>b)</w:t>
      </w:r>
      <w:r>
        <w:rPr>
          <w:rFonts w:ascii="Arial" w:hAnsi="Arial"/>
          <w:b/>
        </w:rPr>
        <w:tab/>
      </w:r>
      <w:r>
        <w:rPr>
          <w:rFonts w:ascii="Arial" w:hAnsi="Arial"/>
        </w:rPr>
        <w:t>Maneuver the aircraft to intercept the heading to the coordinates.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7</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GPS Operation – Present Position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navigation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Orient the aircraft to fly over a given landmark.</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rPr>
        <w:tab/>
        <w:t>Without error, operate the navigation unit to display the fixed coordinates of that landmark when directly over the landmark,.</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3)</w:t>
      </w:r>
      <w:r>
        <w:rPr>
          <w:rFonts w:ascii="Arial" w:hAnsi="Arial"/>
        </w:rPr>
        <w:tab/>
        <w:t>Without error, save the fixed coordinates of the landmark as a waypoint in the navigation unit.</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Maintain vigilance for other aircraft and terrain while operating the navigation unit.</w:t>
      </w:r>
    </w:p>
    <w:p w:rsidR="007A6D03" w:rsidRDefault="007A6D03" w:rsidP="007A6D03">
      <w:pPr>
        <w:ind w:left="720" w:hanging="360"/>
        <w:rPr>
          <w:rFonts w:ascii="Arial" w:hAnsi="Arial"/>
          <w:b/>
        </w:rPr>
      </w:pPr>
    </w:p>
    <w:p w:rsidR="007A6D03" w:rsidRDefault="007A6D03" w:rsidP="007A6D03">
      <w:pPr>
        <w:ind w:left="720" w:hanging="360"/>
        <w:rPr>
          <w:rFonts w:ascii="Arial" w:hAnsi="Arial"/>
        </w:rPr>
      </w:pPr>
      <w:r>
        <w:rPr>
          <w:rFonts w:ascii="Arial" w:hAnsi="Arial"/>
          <w:b/>
        </w:rPr>
        <w:t>b)</w:t>
      </w:r>
      <w:r>
        <w:rPr>
          <w:rFonts w:ascii="Arial" w:hAnsi="Arial"/>
          <w:b/>
        </w:rPr>
        <w:tab/>
      </w:r>
      <w:r>
        <w:rPr>
          <w:rFonts w:ascii="Arial" w:hAnsi="Arial"/>
        </w:rPr>
        <w:t>Request aircraft occupants to assist in looking for other traffic and identifying the location over the landmark.</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 xml:space="preserve">Procedures.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Determine and fly a safe direction over the landmark.</w:t>
      </w:r>
    </w:p>
    <w:p w:rsidR="007A6D03" w:rsidRDefault="007A6D03" w:rsidP="007A6D03">
      <w:pPr>
        <w:ind w:left="72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8</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GPS Operation – Nearest Airport</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navigation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Operate the navigation unit to display the bearing and distance to the nearest airport.</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rPr>
        <w:tab/>
        <w:t>Demonstrate situational awareness by pointing out the direction to the nearest airport.</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Maintain vigilance for other aircraft and terrain while operating the navigation unit.</w:t>
      </w:r>
    </w:p>
    <w:p w:rsidR="007A6D03" w:rsidRDefault="007A6D03" w:rsidP="007A6D03">
      <w:pPr>
        <w:ind w:left="720" w:hanging="360"/>
        <w:rPr>
          <w:rFonts w:ascii="Arial" w:hAnsi="Arial"/>
          <w:b/>
        </w:rPr>
      </w:pPr>
    </w:p>
    <w:p w:rsidR="007A6D03" w:rsidRDefault="007A6D03" w:rsidP="007A6D03">
      <w:pPr>
        <w:ind w:left="720" w:hanging="360"/>
        <w:rPr>
          <w:rFonts w:ascii="Arial" w:hAnsi="Arial"/>
        </w:rPr>
      </w:pPr>
      <w:r>
        <w:rPr>
          <w:rFonts w:ascii="Arial" w:hAnsi="Arial"/>
          <w:b/>
        </w:rPr>
        <w:t>b)</w:t>
      </w:r>
      <w:r>
        <w:rPr>
          <w:rFonts w:ascii="Arial" w:hAnsi="Arial"/>
          <w:b/>
        </w:rPr>
        <w:tab/>
      </w:r>
      <w:r>
        <w:rPr>
          <w:rFonts w:ascii="Arial" w:hAnsi="Arial"/>
        </w:rPr>
        <w:t>Request aircraft occupants to assist in looking for other traffic.</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Procedures.</w:t>
      </w:r>
      <w:r>
        <w:rPr>
          <w:rFonts w:ascii="Arial" w:hAnsi="Arial"/>
        </w:rPr>
        <w:t xml:space="preserve">  May be demonstrated while orbiting or enroute.</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jc w:val="center"/>
        <w:rPr>
          <w:rFonts w:ascii="Arial" w:hAnsi="Arial"/>
          <w:b/>
        </w:rPr>
      </w:pPr>
      <w:r>
        <w:rPr>
          <w:rFonts w:ascii="Arial" w:hAnsi="Arial"/>
        </w:rPr>
        <w:br w:type="page"/>
      </w:r>
      <w:r>
        <w:rPr>
          <w:rFonts w:ascii="Arial" w:hAnsi="Arial"/>
          <w:b/>
        </w:rPr>
        <w:lastRenderedPageBreak/>
        <w:t>TASK 9</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FM Transceiver Operation – Initial Dispatch</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transceiver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Without error, program a simplex frequency to an assigned channel.</w:t>
      </w: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2)</w:t>
      </w:r>
      <w:r>
        <w:rPr>
          <w:rFonts w:ascii="Arial" w:hAnsi="Arial"/>
          <w:b/>
        </w:rPr>
        <w:tab/>
      </w:r>
      <w:r>
        <w:rPr>
          <w:rFonts w:ascii="Arial" w:hAnsi="Arial"/>
        </w:rPr>
        <w:t>Without error, program a duplex frequency and tone to an assigned channel.</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1)</w:t>
      </w:r>
      <w:r>
        <w:rPr>
          <w:rFonts w:ascii="Arial" w:hAnsi="Arial"/>
          <w:b/>
        </w:rPr>
        <w:tab/>
        <w:t xml:space="preserve">PIC actions.  </w:t>
      </w:r>
      <w:r>
        <w:rPr>
          <w:rFonts w:ascii="Arial" w:hAnsi="Arial"/>
        </w:rPr>
        <w:t>Clarify any questions or irregularities concerning the coordinates.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Procedures.</w:t>
      </w:r>
      <w:r>
        <w:rPr>
          <w:rFonts w:ascii="Arial" w:hAnsi="Arial"/>
        </w:rPr>
        <w:t xml:space="preserve">  Using normal aircraft checklist procedures transceiver unit operation shall be accomplished before taxi.</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on the ground.</w:t>
      </w:r>
    </w:p>
    <w:p w:rsidR="007A6D03" w:rsidRDefault="007A6D03" w:rsidP="007A6D03">
      <w:pPr>
        <w:rPr>
          <w:rFonts w:ascii="Arial" w:hAnsi="Arial"/>
        </w:rPr>
      </w:pPr>
      <w:r>
        <w:rPr>
          <w:rFonts w:ascii="Arial" w:hAnsi="Arial"/>
        </w:rPr>
        <w:t>Pilots required to perform this task are waived from performing task 11.</w:t>
      </w:r>
    </w:p>
    <w:p w:rsidR="007A6D03" w:rsidRDefault="007A6D03" w:rsidP="007A6D03">
      <w:pPr>
        <w:jc w:val="center"/>
        <w:rPr>
          <w:rFonts w:ascii="Arial" w:hAnsi="Arial"/>
          <w:b/>
        </w:rPr>
      </w:pPr>
      <w:r>
        <w:rPr>
          <w:rFonts w:ascii="Arial" w:hAnsi="Arial"/>
        </w:rPr>
        <w:br w:type="page"/>
      </w:r>
      <w:r>
        <w:rPr>
          <w:rFonts w:ascii="Arial" w:hAnsi="Arial"/>
          <w:b/>
        </w:rPr>
        <w:lastRenderedPageBreak/>
        <w:t>TASK 10</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FM Transceiver Operation – Divert Dispatch</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Demonstrate the ability to operate the transceiver unit, installed per contract requirements.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Without error, program a simplex frequency to an assigned channel.</w:t>
      </w: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2)</w:t>
      </w:r>
      <w:r>
        <w:rPr>
          <w:rFonts w:ascii="Arial" w:hAnsi="Arial"/>
          <w:b/>
        </w:rPr>
        <w:tab/>
      </w:r>
      <w:r>
        <w:rPr>
          <w:rFonts w:ascii="Arial" w:hAnsi="Arial"/>
        </w:rPr>
        <w:t>Without error, program a duplex frequency and tone to an assigned channel.</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1)</w:t>
      </w:r>
      <w:r>
        <w:rPr>
          <w:rFonts w:ascii="Arial" w:hAnsi="Arial"/>
          <w:b/>
        </w:rPr>
        <w:tab/>
        <w:t xml:space="preserve">PIC actions.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Clarify any questions or irregularities concerning the coordinates.</w:t>
      </w:r>
    </w:p>
    <w:p w:rsidR="007A6D03" w:rsidRDefault="007A6D03" w:rsidP="007A6D03">
      <w:pPr>
        <w:ind w:left="720" w:hanging="360"/>
        <w:rPr>
          <w:rFonts w:ascii="Arial" w:hAnsi="Arial"/>
          <w:b/>
        </w:rPr>
      </w:pPr>
    </w:p>
    <w:p w:rsidR="007A6D03" w:rsidRDefault="007A6D03" w:rsidP="007A6D03">
      <w:pPr>
        <w:ind w:left="720" w:hanging="360"/>
        <w:rPr>
          <w:rFonts w:ascii="Arial" w:hAnsi="Arial"/>
        </w:rPr>
      </w:pPr>
      <w:r>
        <w:rPr>
          <w:rFonts w:ascii="Arial" w:hAnsi="Arial"/>
          <w:b/>
        </w:rPr>
        <w:t>b)</w:t>
      </w:r>
      <w:r>
        <w:rPr>
          <w:rFonts w:ascii="Arial" w:hAnsi="Arial"/>
          <w:b/>
        </w:rPr>
        <w:tab/>
      </w:r>
      <w:r>
        <w:rPr>
          <w:rFonts w:ascii="Arial" w:hAnsi="Arial"/>
        </w:rPr>
        <w:t>Maintain vigilance for aircraft and terrain while operating the transceiver unit.</w:t>
      </w:r>
    </w:p>
    <w:p w:rsidR="007A6D03" w:rsidRDefault="007A6D03" w:rsidP="007A6D03">
      <w:pPr>
        <w:ind w:left="720" w:hanging="360"/>
        <w:rPr>
          <w:rFonts w:ascii="Arial" w:hAnsi="Arial"/>
          <w:b/>
        </w:rPr>
      </w:pPr>
    </w:p>
    <w:p w:rsidR="007A6D03" w:rsidRDefault="007A6D03" w:rsidP="007A6D03">
      <w:pPr>
        <w:ind w:left="720" w:hanging="360"/>
        <w:rPr>
          <w:rFonts w:ascii="Arial" w:hAnsi="Arial"/>
        </w:rPr>
      </w:pPr>
      <w:r>
        <w:rPr>
          <w:rFonts w:ascii="Arial" w:hAnsi="Arial"/>
          <w:b/>
        </w:rPr>
        <w:t>c)</w:t>
      </w:r>
      <w:r>
        <w:rPr>
          <w:rFonts w:ascii="Arial" w:hAnsi="Arial"/>
          <w:b/>
        </w:rPr>
        <w:tab/>
      </w:r>
      <w:r>
        <w:rPr>
          <w:rFonts w:ascii="Arial" w:hAnsi="Arial"/>
        </w:rPr>
        <w:t>Request aircraft occupants to assist in looking for traffic.</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Procedures.</w:t>
      </w:r>
      <w:r>
        <w:rPr>
          <w:rFonts w:ascii="Arial" w:hAnsi="Arial"/>
        </w:rPr>
        <w:t xml:space="preserve">  May be demonstrated while orbiting or enroute.</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EVALUATION REQUIREMENTS:</w:t>
      </w:r>
      <w:r>
        <w:rPr>
          <w:rFonts w:ascii="Arial" w:hAnsi="Arial"/>
        </w:rPr>
        <w:t xml:space="preserve">  Evaluation shall be conducted in flight.</w:t>
      </w:r>
    </w:p>
    <w:p w:rsidR="007A6D03" w:rsidRDefault="007A6D03" w:rsidP="007A6D03">
      <w:pPr>
        <w:rPr>
          <w:rFonts w:ascii="Arial" w:hAnsi="Arial"/>
        </w:rPr>
      </w:pPr>
      <w:r>
        <w:rPr>
          <w:rFonts w:ascii="Arial" w:hAnsi="Arial"/>
        </w:rPr>
        <w:t>Pilots required to perform this task are waived from performing task 11.</w:t>
      </w:r>
    </w:p>
    <w:p w:rsidR="007A6D03" w:rsidRDefault="007A6D03" w:rsidP="007A6D03">
      <w:pPr>
        <w:jc w:val="center"/>
        <w:rPr>
          <w:rFonts w:ascii="Arial" w:hAnsi="Arial"/>
          <w:b/>
        </w:rPr>
      </w:pPr>
      <w:r>
        <w:rPr>
          <w:rFonts w:ascii="Arial" w:hAnsi="Arial"/>
        </w:rPr>
        <w:br w:type="page"/>
      </w:r>
      <w:r>
        <w:rPr>
          <w:rFonts w:ascii="Arial" w:hAnsi="Arial"/>
          <w:b/>
        </w:rPr>
        <w:lastRenderedPageBreak/>
        <w:t>TASK 11</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Identify Portable Government Provided Radio Connections</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Identify connections installed, per contract requirements, for portable government provided radios.</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Identify the power receptacle installed in the aircraft for the portable radio.</w:t>
      </w: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2)</w:t>
      </w:r>
      <w:r>
        <w:rPr>
          <w:rFonts w:ascii="Arial" w:hAnsi="Arial"/>
          <w:b/>
        </w:rPr>
        <w:tab/>
      </w:r>
      <w:r>
        <w:rPr>
          <w:rFonts w:ascii="Arial" w:hAnsi="Arial"/>
        </w:rPr>
        <w:t>Identify the antenna connector installed in the aircraft for the portable radio.</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Demonstrate familiarity with connections.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Procedures.</w:t>
      </w:r>
      <w:r>
        <w:rPr>
          <w:rFonts w:ascii="Arial" w:hAnsi="Arial"/>
        </w:rPr>
        <w:t xml:space="preserve">  To be demonstrated before powering up aircraft.</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on the ground.  Pilots required to perform this task are waived from performing tasks 9 and 10.</w:t>
      </w:r>
    </w:p>
    <w:p w:rsidR="007A6D03" w:rsidRDefault="007A6D03" w:rsidP="007A6D03">
      <w:pPr>
        <w:jc w:val="center"/>
        <w:rPr>
          <w:rFonts w:ascii="Arial" w:hAnsi="Arial"/>
          <w:b/>
        </w:rPr>
      </w:pPr>
      <w:r>
        <w:rPr>
          <w:rFonts w:ascii="Arial" w:hAnsi="Arial"/>
        </w:rPr>
        <w:br w:type="page"/>
      </w:r>
      <w:r>
        <w:rPr>
          <w:rFonts w:ascii="Arial" w:hAnsi="Arial"/>
          <w:b/>
        </w:rPr>
        <w:lastRenderedPageBreak/>
        <w:t>TASK 12</w:t>
      </w:r>
    </w:p>
    <w:p w:rsidR="007A6D03" w:rsidRDefault="007A6D03" w:rsidP="007A6D03">
      <w:pPr>
        <w:jc w:val="center"/>
        <w:rPr>
          <w:rFonts w:ascii="Arial" w:hAnsi="Arial"/>
          <w:b/>
        </w:rPr>
      </w:pPr>
    </w:p>
    <w:p w:rsidR="007A6D03" w:rsidRDefault="007A6D03" w:rsidP="007A6D03">
      <w:pPr>
        <w:jc w:val="center"/>
        <w:rPr>
          <w:rFonts w:ascii="Arial" w:hAnsi="Arial"/>
          <w:b/>
        </w:rPr>
      </w:pPr>
      <w:r>
        <w:rPr>
          <w:rFonts w:ascii="Arial" w:hAnsi="Arial"/>
          <w:b/>
        </w:rPr>
        <w:t>Perform Radio Equipment Briefing</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CONDITIONS:</w:t>
      </w:r>
      <w:r>
        <w:rPr>
          <w:rFonts w:ascii="Arial" w:hAnsi="Arial"/>
        </w:rPr>
        <w:t xml:space="preserve">  In the aircraft to be flown.</w:t>
      </w:r>
    </w:p>
    <w:p w:rsidR="007A6D03" w:rsidRDefault="007A6D03" w:rsidP="007A6D03">
      <w:pPr>
        <w:rPr>
          <w:rFonts w:ascii="Arial" w:hAnsi="Arial"/>
          <w:b/>
        </w:rPr>
      </w:pPr>
    </w:p>
    <w:p w:rsidR="007A6D03" w:rsidRDefault="007A6D03" w:rsidP="007A6D03">
      <w:pPr>
        <w:rPr>
          <w:rFonts w:ascii="Arial" w:hAnsi="Arial"/>
          <w:b/>
        </w:rPr>
      </w:pPr>
    </w:p>
    <w:p w:rsidR="007A6D03" w:rsidRDefault="007A6D03" w:rsidP="007A6D03">
      <w:pPr>
        <w:rPr>
          <w:rFonts w:ascii="Arial" w:hAnsi="Arial"/>
        </w:rPr>
      </w:pPr>
      <w:r>
        <w:rPr>
          <w:rFonts w:ascii="Arial" w:hAnsi="Arial"/>
          <w:b/>
        </w:rPr>
        <w:t>STANDARDS:</w:t>
      </w:r>
      <w:r>
        <w:rPr>
          <w:rFonts w:ascii="Arial" w:hAnsi="Arial"/>
        </w:rPr>
        <w:t xml:space="preserve">  Describe the use of the audio panel functions and radios for the Air Tactical Group Supervisor (ATGS) position.</w:t>
      </w:r>
    </w:p>
    <w:p w:rsidR="007A6D03" w:rsidRDefault="007A6D03" w:rsidP="007A6D03">
      <w:pPr>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r>
      <w:r>
        <w:rPr>
          <w:rFonts w:ascii="Arial" w:hAnsi="Arial"/>
        </w:rPr>
        <w:t>Describe how to control the select function for the FM and VHF radios.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r>
      <w:r>
        <w:rPr>
          <w:rFonts w:ascii="Arial" w:hAnsi="Arial"/>
        </w:rPr>
        <w:t>Describe how to operate the channel select functions for the FM and VHF radios.</w:t>
      </w:r>
    </w:p>
    <w:p w:rsidR="007A6D03" w:rsidRDefault="007A6D03" w:rsidP="007A6D03">
      <w:pPr>
        <w:ind w:left="360" w:hanging="360"/>
        <w:rPr>
          <w:rFonts w:ascii="Arial" w:hAnsi="Arial"/>
          <w:b/>
        </w:rPr>
      </w:pPr>
    </w:p>
    <w:p w:rsidR="007A6D03" w:rsidRDefault="007A6D03" w:rsidP="007A6D03">
      <w:pPr>
        <w:ind w:left="360" w:hanging="360"/>
        <w:rPr>
          <w:rFonts w:ascii="Arial" w:hAnsi="Arial"/>
        </w:rPr>
      </w:pPr>
      <w:r>
        <w:rPr>
          <w:rFonts w:ascii="Arial" w:hAnsi="Arial"/>
          <w:b/>
        </w:rPr>
        <w:t>3)</w:t>
      </w:r>
      <w:r>
        <w:rPr>
          <w:rFonts w:ascii="Arial" w:hAnsi="Arial"/>
        </w:rPr>
        <w:tab/>
        <w:t>Describe how to operate the audio panel volume control for the FM and VHF radios.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ind w:left="360" w:hanging="360"/>
        <w:rPr>
          <w:rFonts w:ascii="Arial" w:hAnsi="Arial"/>
          <w:b/>
        </w:rPr>
      </w:pPr>
      <w:r>
        <w:rPr>
          <w:rFonts w:ascii="Arial" w:hAnsi="Arial"/>
          <w:b/>
        </w:rPr>
        <w:t>DESCRIPTION:</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1)</w:t>
      </w:r>
      <w:r>
        <w:rPr>
          <w:rFonts w:ascii="Arial" w:hAnsi="Arial"/>
          <w:b/>
        </w:rPr>
        <w:tab/>
        <w:t>PIC actions.</w:t>
      </w:r>
      <w:r>
        <w:rPr>
          <w:rFonts w:ascii="Arial" w:hAnsi="Arial"/>
        </w:rPr>
        <w:t xml:space="preserve">  </w:t>
      </w:r>
    </w:p>
    <w:p w:rsidR="007A6D03" w:rsidRDefault="007A6D03" w:rsidP="007A6D03">
      <w:pPr>
        <w:ind w:left="360" w:hanging="360"/>
        <w:rPr>
          <w:rFonts w:ascii="Arial" w:hAnsi="Arial"/>
        </w:rPr>
      </w:pPr>
    </w:p>
    <w:p w:rsidR="007A6D03" w:rsidRDefault="007A6D03" w:rsidP="007A6D03">
      <w:pPr>
        <w:ind w:left="720" w:hanging="360"/>
        <w:rPr>
          <w:rFonts w:ascii="Arial" w:hAnsi="Arial"/>
        </w:rPr>
      </w:pPr>
      <w:r>
        <w:rPr>
          <w:rFonts w:ascii="Arial" w:hAnsi="Arial"/>
          <w:b/>
        </w:rPr>
        <w:t>a)</w:t>
      </w:r>
      <w:r>
        <w:rPr>
          <w:rFonts w:ascii="Arial" w:hAnsi="Arial"/>
          <w:b/>
        </w:rPr>
        <w:tab/>
      </w:r>
      <w:r>
        <w:rPr>
          <w:rFonts w:ascii="Arial" w:hAnsi="Arial"/>
        </w:rPr>
        <w:t>Verbally explain and demonstrate each of the radio functions.</w:t>
      </w:r>
    </w:p>
    <w:p w:rsidR="007A6D03" w:rsidRDefault="007A6D03" w:rsidP="007A6D03">
      <w:pPr>
        <w:ind w:left="720" w:hanging="360"/>
        <w:rPr>
          <w:rFonts w:ascii="Arial" w:hAnsi="Arial"/>
        </w:rPr>
      </w:pPr>
    </w:p>
    <w:p w:rsidR="007A6D03" w:rsidRDefault="007A6D03" w:rsidP="007A6D03">
      <w:pPr>
        <w:ind w:left="720" w:hanging="360"/>
        <w:rPr>
          <w:rFonts w:ascii="Arial" w:hAnsi="Arial"/>
        </w:rPr>
      </w:pPr>
      <w:r>
        <w:rPr>
          <w:rFonts w:ascii="Arial" w:hAnsi="Arial"/>
          <w:b/>
        </w:rPr>
        <w:t>b)</w:t>
      </w:r>
      <w:r>
        <w:rPr>
          <w:rFonts w:ascii="Arial" w:hAnsi="Arial"/>
        </w:rPr>
        <w:tab/>
        <w:t>Clarify questions concerning the functions of the radio controls.</w:t>
      </w:r>
    </w:p>
    <w:p w:rsidR="007A6D03" w:rsidRDefault="007A6D03" w:rsidP="007A6D03">
      <w:pPr>
        <w:ind w:left="360" w:hanging="360"/>
        <w:rPr>
          <w:rFonts w:ascii="Arial" w:hAnsi="Arial"/>
        </w:rPr>
      </w:pPr>
    </w:p>
    <w:p w:rsidR="007A6D03" w:rsidRDefault="007A6D03" w:rsidP="007A6D03">
      <w:pPr>
        <w:ind w:left="360" w:hanging="360"/>
        <w:rPr>
          <w:rFonts w:ascii="Arial" w:hAnsi="Arial"/>
        </w:rPr>
      </w:pPr>
      <w:r>
        <w:rPr>
          <w:rFonts w:ascii="Arial" w:hAnsi="Arial"/>
          <w:b/>
        </w:rPr>
        <w:t>2)</w:t>
      </w:r>
      <w:r>
        <w:rPr>
          <w:rFonts w:ascii="Arial" w:hAnsi="Arial"/>
          <w:b/>
        </w:rPr>
        <w:tab/>
        <w:t>Procedures.</w:t>
      </w:r>
      <w:r>
        <w:rPr>
          <w:rFonts w:ascii="Arial" w:hAnsi="Arial"/>
        </w:rPr>
        <w:t xml:space="preserve">  To be completed before taxiing aircraft.</w:t>
      </w:r>
    </w:p>
    <w:p w:rsidR="007A6D03" w:rsidRDefault="007A6D03" w:rsidP="007A6D03">
      <w:pPr>
        <w:ind w:left="360" w:hanging="360"/>
        <w:rPr>
          <w:rFonts w:ascii="Arial" w:hAnsi="Arial"/>
        </w:rPr>
      </w:pPr>
    </w:p>
    <w:p w:rsidR="007A6D03" w:rsidRDefault="007A6D03" w:rsidP="007A6D03">
      <w:pPr>
        <w:ind w:left="360" w:hanging="360"/>
        <w:rPr>
          <w:rFonts w:ascii="Arial" w:hAnsi="Arial"/>
        </w:rPr>
      </w:pPr>
    </w:p>
    <w:p w:rsidR="007A6D03" w:rsidRDefault="007A6D03" w:rsidP="007A6D03">
      <w:pPr>
        <w:rPr>
          <w:rFonts w:ascii="Arial" w:hAnsi="Arial"/>
        </w:rPr>
      </w:pPr>
      <w:r>
        <w:rPr>
          <w:rFonts w:ascii="Arial" w:hAnsi="Arial"/>
          <w:b/>
        </w:rPr>
        <w:t>EVALUATION REQUIREMENTS:</w:t>
      </w:r>
      <w:r>
        <w:rPr>
          <w:rFonts w:ascii="Arial" w:hAnsi="Arial"/>
        </w:rPr>
        <w:t xml:space="preserve">  Evaluation shall be conducted on the ground.</w:t>
      </w:r>
    </w:p>
    <w:p w:rsidR="007A6D03" w:rsidRDefault="007A6D03" w:rsidP="007A6D03">
      <w:pPr>
        <w:ind w:left="360" w:hanging="360"/>
        <w:rPr>
          <w:rFonts w:ascii="Arial" w:hAnsi="Arial"/>
        </w:rPr>
      </w:pPr>
    </w:p>
    <w:p w:rsidR="00F24019" w:rsidRPr="007A6D03" w:rsidRDefault="00F24019" w:rsidP="00F24019">
      <w:pPr>
        <w:pStyle w:val="axNormal"/>
        <w:widowControl/>
        <w:tabs>
          <w:tab w:val="clear" w:pos="720"/>
          <w:tab w:val="clear" w:pos="1440"/>
          <w:tab w:val="clear" w:pos="216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rPr>
          <w:rFonts w:ascii="Arial" w:hAnsi="Arial" w:cs="Arial"/>
          <w:b/>
          <w:szCs w:val="24"/>
        </w:rPr>
        <w:sectPr w:rsidR="00F24019" w:rsidRPr="007A6D03">
          <w:headerReference w:type="default" r:id="rId53"/>
          <w:footerReference w:type="even" r:id="rId54"/>
          <w:footerReference w:type="default" r:id="rId55"/>
          <w:type w:val="continuous"/>
          <w:pgSz w:w="12240" w:h="15840"/>
          <w:pgMar w:top="720" w:right="576" w:bottom="720" w:left="864" w:header="360" w:footer="360" w:gutter="0"/>
          <w:cols w:space="720"/>
        </w:sectPr>
      </w:pPr>
    </w:p>
    <w:p w:rsidR="00685BC1" w:rsidRDefault="00C70ED1" w:rsidP="00C70ED1">
      <w:r w:rsidRPr="007A6D03">
        <w:object w:dxaOrig="8637" w:dyaOrig="9757">
          <v:shape id="_x0000_i1025" type="#_x0000_t75" style="width:6in;height:487.5pt" o:ole="">
            <v:imagedata r:id="rId56" o:title=""/>
          </v:shape>
          <o:OLEObject Type="Embed" ProgID="Word.Document.8" ShapeID="_x0000_i1025" DrawAspect="Content" ObjectID="_1424593366" r:id="rId57">
            <o:FieldCodes>\s</o:FieldCodes>
          </o:OLEObject>
        </w:object>
      </w:r>
    </w:p>
    <w:sectPr w:rsidR="00685BC1">
      <w:pgSz w:w="12240" w:h="15840"/>
      <w:pgMar w:top="108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603" w:rsidRDefault="00836603">
      <w:r>
        <w:separator/>
      </w:r>
    </w:p>
  </w:endnote>
  <w:endnote w:type="continuationSeparator" w:id="0">
    <w:p w:rsidR="00836603" w:rsidRDefault="0083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1)">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F1F15" w:rsidRDefault="003F1F1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rsidP="00E369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1AD7">
      <w:rPr>
        <w:rStyle w:val="PageNumber"/>
        <w:noProof/>
      </w:rPr>
      <w:t>90</w:t>
    </w:r>
    <w:r>
      <w:rPr>
        <w:rStyle w:val="PageNumber"/>
      </w:rPr>
      <w:fldChar w:fldCharType="end"/>
    </w:r>
  </w:p>
  <w:p w:rsidR="003F1F15" w:rsidRDefault="003F1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1AD7">
      <w:rPr>
        <w:rStyle w:val="PageNumber"/>
        <w:noProof/>
      </w:rPr>
      <w:t>2</w:t>
    </w:r>
    <w:r>
      <w:rPr>
        <w:rStyle w:val="PageNumber"/>
      </w:rPr>
      <w:fldChar w:fldCharType="end"/>
    </w:r>
  </w:p>
  <w:p w:rsidR="003F1F15" w:rsidRDefault="003F1F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F15" w:rsidRDefault="003F1F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jc w:val="right"/>
      <w:rPr>
        <w:rFonts w:ascii="Arial" w:hAnsi="Arial" w:cs="Arial"/>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tabs>
        <w:tab w:val="clear" w:pos="4320"/>
        <w:tab w:val="clear" w:pos="8640"/>
      </w:tabs>
      <w:jc w:val="center"/>
      <w:rPr>
        <w:rFonts w:ascii="Arial" w:hAnsi="Arial" w:cs="Arial"/>
        <w:sz w:val="16"/>
      </w:rPr>
    </w:pPr>
    <w:r>
      <w:rPr>
        <w:rFonts w:ascii="Arial" w:hAnsi="Arial" w:cs="Arial"/>
        <w:sz w:val="16"/>
      </w:rPr>
      <w:t>RFQ-R8-02-14</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smartTag w:uri="urn:schemas-microsoft-com:office:smarttags" w:element="date">
      <w:smartTagPr>
        <w:attr w:name="Year" w:val="2002"/>
        <w:attr w:name="Day" w:val="17"/>
        <w:attr w:name="Month" w:val="6"/>
      </w:smartTagPr>
      <w:r>
        <w:rPr>
          <w:rFonts w:ascii="Arial" w:hAnsi="Arial" w:cs="Arial"/>
          <w:sz w:val="16"/>
        </w:rPr>
        <w:t>June 17, 2002</w:t>
      </w:r>
    </w:smartTag>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Fonts w:ascii="Arial" w:hAnsi="Arial" w:cs="Arial"/>
        <w:sz w:val="18"/>
      </w:rPr>
    </w:pPr>
    <w:r>
      <w:rPr>
        <w:rStyle w:val="PageNumber"/>
        <w:rFonts w:ascii="Arial" w:hAnsi="Arial" w:cs="Arial"/>
        <w:sz w:val="18"/>
      </w:rPr>
      <w:fldChar w:fldCharType="begin"/>
    </w:r>
    <w:r>
      <w:rPr>
        <w:rStyle w:val="PageNumber"/>
        <w:rFonts w:ascii="Arial" w:hAnsi="Arial" w:cs="Arial"/>
        <w:sz w:val="18"/>
      </w:rPr>
      <w:instrText xml:space="preserve">PAGE  </w:instrText>
    </w:r>
    <w:r>
      <w:rPr>
        <w:rStyle w:val="PageNumber"/>
        <w:rFonts w:ascii="Arial" w:hAnsi="Arial" w:cs="Arial"/>
        <w:sz w:val="18"/>
      </w:rPr>
      <w:fldChar w:fldCharType="separate"/>
    </w:r>
    <w:r w:rsidR="00801AD7">
      <w:rPr>
        <w:rStyle w:val="PageNumber"/>
        <w:rFonts w:ascii="Arial" w:hAnsi="Arial" w:cs="Arial"/>
        <w:noProof/>
        <w:sz w:val="18"/>
      </w:rPr>
      <w:t>i</w:t>
    </w:r>
    <w:r>
      <w:rPr>
        <w:rStyle w:val="PageNumber"/>
        <w:rFonts w:ascii="Arial" w:hAnsi="Arial" w:cs="Arial"/>
        <w:sz w:val="18"/>
      </w:rPr>
      <w:fldChar w:fldCharType="end"/>
    </w:r>
  </w:p>
  <w:p w:rsidR="003F1F15" w:rsidRDefault="003F1F15">
    <w:pPr>
      <w:pStyle w:val="Footer"/>
      <w:tabs>
        <w:tab w:val="clear" w:pos="4320"/>
        <w:tab w:val="clear" w:pos="8640"/>
      </w:tabs>
      <w:jc w:val="center"/>
      <w:rPr>
        <w:rFonts w:ascii="Arial" w:hAnsi="Arial" w:cs="Arial"/>
        <w:sz w:val="16"/>
      </w:rPr>
    </w:pPr>
    <w:r>
      <w:rPr>
        <w:rFonts w:ascii="Arial" w:hAnsi="Arial" w:cs="Arial"/>
        <w:sz w:val="16"/>
      </w:rPr>
      <w:t xml:space="preserve">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F15" w:rsidRDefault="003F1F1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1AD7">
      <w:rPr>
        <w:rStyle w:val="PageNumber"/>
        <w:noProof/>
      </w:rPr>
      <w:t>4</w:t>
    </w:r>
    <w:r>
      <w:rPr>
        <w:rStyle w:val="PageNumber"/>
      </w:rPr>
      <w:fldChar w:fldCharType="end"/>
    </w:r>
  </w:p>
  <w:p w:rsidR="003F1F15" w:rsidRDefault="003F1F1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rsidP="00E369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F15" w:rsidRDefault="003F1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603" w:rsidRDefault="00836603">
      <w:r>
        <w:separator/>
      </w:r>
    </w:p>
  </w:footnote>
  <w:footnote w:type="continuationSeparator" w:id="0">
    <w:p w:rsidR="00836603" w:rsidRDefault="00836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jc w:val="right"/>
      <w:rPr>
        <w:rFonts w:ascii="Arial" w:hAnsi="Arial"/>
        <w:sz w:val="18"/>
        <w:szCs w:val="18"/>
      </w:rPr>
    </w:pPr>
    <w:r w:rsidRPr="00DE71FB">
      <w:rPr>
        <w:rFonts w:ascii="Arial" w:hAnsi="Arial"/>
        <w:sz w:val="18"/>
        <w:szCs w:val="18"/>
      </w:rPr>
      <w:t>Call When Needed Light Fixed Wing Services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rPr>
        <w:rFonts w:ascii="Arial" w:hAnsi="Arial" w:cs="Arial"/>
      </w:rPr>
    </w:pPr>
    <w:r w:rsidRPr="004D60C1">
      <w:rPr>
        <w:rFonts w:ascii="Arial" w:hAnsi="Arial" w:cs="Arial"/>
      </w:rPr>
      <w:t xml:space="preserve">R-5 CWN-LFW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tabs>
        <w:tab w:val="clear" w:pos="4320"/>
        <w:tab w:val="clear" w:pos="8640"/>
      </w:tabs>
      <w:jc w:val="center"/>
      <w:rPr>
        <w:rFonts w:ascii="Arial" w:hAnsi="Arial"/>
        <w:sz w:val="16"/>
      </w:rPr>
    </w:pPr>
    <w:r>
      <w:rPr>
        <w:rFonts w:ascii="Arial" w:hAnsi="Arial"/>
        <w:sz w:val="16"/>
      </w:rPr>
      <w:t>Interagency</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Call-When-Needed Helicopters</w:t>
    </w:r>
  </w:p>
  <w:p w:rsidR="003F1F15" w:rsidRDefault="003F1F15">
    <w:pPr>
      <w:pStyle w:val="Header"/>
      <w:jc w:val="center"/>
      <w:rPr>
        <w:rFonts w:ascii="Arial" w:hAnsi="Arial" w:cs="Arial"/>
        <w:sz w:val="16"/>
        <w:szCs w:val="16"/>
      </w:rPr>
    </w:pPr>
  </w:p>
  <w:p w:rsidR="003F1F15" w:rsidRDefault="003F1F15">
    <w:pPr>
      <w:pStyle w:val="Header"/>
      <w:jc w:val="center"/>
      <w:rPr>
        <w:rFonts w:ascii="Arial" w:hAnsi="Arial" w:cs="Arial"/>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tabs>
        <w:tab w:val="clear" w:pos="4320"/>
        <w:tab w:val="clear" w:pos="8640"/>
      </w:tabs>
      <w:jc w:val="center"/>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Call-When-Needed Light Fixed Wing Services</w:t>
    </w:r>
  </w:p>
  <w:p w:rsidR="003F1F15" w:rsidRDefault="003F1F15">
    <w:pPr>
      <w:pStyle w:val="Header"/>
      <w:jc w:val="center"/>
      <w:rPr>
        <w:rFonts w:ascii="Arial" w:hAnsi="Arial"/>
        <w:sz w:val="16"/>
      </w:rPr>
    </w:pPr>
  </w:p>
  <w:p w:rsidR="003F1F15" w:rsidRDefault="003F1F15">
    <w:pPr>
      <w:pStyle w:val="Header"/>
      <w:jc w:val="center"/>
      <w:rPr>
        <w:rFonts w:ascii="Arial" w:hAnsi="Arial"/>
        <w:b/>
        <w:bCs/>
        <w:sz w:val="18"/>
      </w:rPr>
    </w:pPr>
    <w:r>
      <w:rPr>
        <w:rFonts w:ascii="Arial" w:hAnsi="Arial"/>
        <w:b/>
        <w:bCs/>
        <w:sz w:val="18"/>
      </w:rPr>
      <w:t>TABLE OF CONTENTS</w:t>
    </w:r>
  </w:p>
  <w:p w:rsidR="003F1F15" w:rsidRDefault="003F1F15">
    <w:pPr>
      <w:pStyle w:val="Header"/>
      <w:jc w:val="center"/>
      <w:rPr>
        <w:rFonts w:ascii="Arial" w:hAnsi="Arial"/>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tabs>
        <w:tab w:val="clear" w:pos="4320"/>
        <w:tab w:val="clear" w:pos="8640"/>
      </w:tabs>
      <w:jc w:val="center"/>
      <w:rPr>
        <w:rFonts w:ascii="Arial" w:hAnsi="Arial"/>
        <w:sz w:val="16"/>
      </w:rPr>
    </w:pPr>
    <w:r>
      <w:rPr>
        <w:rFonts w:ascii="Arial" w:hAnsi="Arial"/>
        <w:sz w:val="16"/>
      </w:rPr>
      <w:t>RFQ-R5-07-01                                                                                                                                                                    Call When Needed Light Fixed Wing Services</w:t>
    </w:r>
  </w:p>
  <w:p w:rsidR="003F1F15" w:rsidRPr="00E20DAB" w:rsidRDefault="003F1F15">
    <w:pPr>
      <w:pStyle w:val="Header"/>
      <w:tabs>
        <w:tab w:val="clear" w:pos="4320"/>
        <w:tab w:val="clear" w:pos="8640"/>
      </w:tabs>
      <w:jc w:val="center"/>
      <w:rPr>
        <w:rFonts w:ascii="Arial" w:hAnsi="Arial"/>
        <w:b/>
        <w:bCs/>
      </w:rPr>
    </w:pPr>
    <w:r w:rsidRPr="00E20DAB">
      <w:rPr>
        <w:rFonts w:ascii="Arial" w:hAnsi="Arial"/>
        <w:b/>
        <w:bCs/>
      </w:rPr>
      <w:t>SECTION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style="position:absolute;margin-left:0;margin-top:0;width:471.3pt;height:188.5pt;rotation:315;z-index:-251658240;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rPr>
        <w:rFonts w:ascii="Arial" w:hAnsi="Arial" w:cs="Arial"/>
        <w:sz w:val="16"/>
        <w:szCs w:val="16"/>
      </w:rPr>
    </w:pPr>
    <w:r>
      <w:rPr>
        <w:rFonts w:ascii="Arial" w:hAnsi="Arial" w:cs="Arial"/>
        <w:sz w:val="18"/>
        <w:szCs w:val="18"/>
      </w:rPr>
      <w:t xml:space="preserve">                                                                                                                                   </w:t>
    </w:r>
    <w:r w:rsidRPr="00E20DAB">
      <w:rPr>
        <w:rFonts w:ascii="Arial" w:hAnsi="Arial" w:cs="Arial"/>
        <w:sz w:val="16"/>
        <w:szCs w:val="16"/>
      </w:rPr>
      <w:t>Call When Needed Light Fixed Wing Services</w:t>
    </w:r>
  </w:p>
  <w:p w:rsidR="003F1F15" w:rsidRPr="00E20DAB" w:rsidRDefault="003F1F15">
    <w:pPr>
      <w:pStyle w:val="Header"/>
      <w:rPr>
        <w:rFonts w:ascii="Arial" w:hAnsi="Arial" w:cs="Arial"/>
        <w:sz w:val="16"/>
        <w:szCs w:val="16"/>
      </w:rPr>
    </w:pPr>
  </w:p>
  <w:p w:rsidR="003F1F15" w:rsidRPr="00E20DAB" w:rsidRDefault="003F1F15" w:rsidP="003F1F15">
    <w:pPr>
      <w:pStyle w:val="Header"/>
      <w:jc w:val="center"/>
      <w:rPr>
        <w:rFonts w:ascii="Arial" w:hAnsi="Arial" w:cs="Arial"/>
        <w:b/>
      </w:rPr>
    </w:pPr>
    <w:r w:rsidRPr="00E20DAB">
      <w:rPr>
        <w:rFonts w:ascii="Arial" w:hAnsi="Arial" w:cs="Arial"/>
        <w:b/>
      </w:rPr>
      <w:t>SECTION B</w:t>
    </w:r>
  </w:p>
  <w:p w:rsidR="003F1F15" w:rsidRPr="00E20DAB" w:rsidRDefault="003F1F15" w:rsidP="003F1F15">
    <w:pPr>
      <w:pStyle w:val="Header"/>
      <w:jc w:val="center"/>
      <w:rPr>
        <w:rFonts w:ascii="Arial" w:hAnsi="Arial" w:cs="Arial"/>
        <w:b/>
      </w:rPr>
    </w:pPr>
    <w:r w:rsidRPr="00E20DAB">
      <w:rPr>
        <w:rFonts w:ascii="Arial" w:hAnsi="Arial" w:cs="Arial"/>
        <w:b/>
      </w:rPr>
      <w:t>SUPPLIES OR SERVICES</w:t>
    </w:r>
  </w:p>
  <w:p w:rsidR="003F1F15" w:rsidRDefault="003F1F15" w:rsidP="003F1F15">
    <w:pPr>
      <w:pStyle w:val="Header"/>
      <w:jc w:val="center"/>
      <w:rPr>
        <w:rFonts w:ascii="Arial" w:hAnsi="Arial" w:cs="Arial"/>
        <w:sz w:val="18"/>
        <w:szCs w:val="18"/>
      </w:rPr>
    </w:pPr>
  </w:p>
  <w:p w:rsidR="003F1F15" w:rsidRPr="00096F2E" w:rsidRDefault="003F1F15" w:rsidP="003F1F15">
    <w:pPr>
      <w:pStyle w:val="Header"/>
      <w:jc w:val="center"/>
      <w:rPr>
        <w:rFonts w:ascii="Arial" w:hAnsi="Arial"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Default="003F1F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1" type="#_x0000_t136" style="position:absolute;margin-left:0;margin-top:0;width:471.3pt;height:188.5pt;rotation:315;z-index:-251659264;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Pr="0021624F" w:rsidRDefault="003F1F15">
    <w:pPr>
      <w:pStyle w:val="Header"/>
      <w:rPr>
        <w:rFonts w:ascii="Arial" w:hAnsi="Arial" w:cs="Arial"/>
        <w:sz w:val="16"/>
        <w:szCs w:val="16"/>
      </w:rPr>
    </w:pPr>
    <w:r>
      <w:rPr>
        <w:rFonts w:ascii="Arial" w:hAnsi="Arial" w:cs="Arial"/>
        <w:sz w:val="18"/>
        <w:szCs w:val="18"/>
      </w:rPr>
      <w:t xml:space="preserve">                                                                                                                                   </w:t>
    </w:r>
    <w:r w:rsidRPr="0021624F">
      <w:rPr>
        <w:rFonts w:ascii="Arial" w:hAnsi="Arial" w:cs="Arial"/>
        <w:sz w:val="16"/>
        <w:szCs w:val="16"/>
      </w:rPr>
      <w:t>Call When Needed Light Fixed Wing Services</w:t>
    </w:r>
  </w:p>
  <w:p w:rsidR="003F1F15" w:rsidRPr="0021624F" w:rsidRDefault="003F1F15" w:rsidP="003F1F15">
    <w:pPr>
      <w:pStyle w:val="Header"/>
      <w:jc w:val="center"/>
      <w:rPr>
        <w:rFonts w:ascii="Arial" w:hAnsi="Arial" w:cs="Arial"/>
        <w:b/>
      </w:rPr>
    </w:pPr>
    <w:r w:rsidRPr="0021624F">
      <w:rPr>
        <w:rFonts w:ascii="Arial" w:hAnsi="Arial" w:cs="Arial"/>
        <w:b/>
      </w:rPr>
      <w:t>SECTION C</w:t>
    </w:r>
  </w:p>
  <w:p w:rsidR="003F1F15" w:rsidRPr="0021624F" w:rsidRDefault="003F1F15" w:rsidP="003F1F15">
    <w:pPr>
      <w:pStyle w:val="Header"/>
      <w:jc w:val="center"/>
      <w:rPr>
        <w:rFonts w:ascii="Arial" w:hAnsi="Arial" w:cs="Arial"/>
        <w:b/>
      </w:rPr>
    </w:pPr>
    <w:r w:rsidRPr="0021624F">
      <w:rPr>
        <w:rFonts w:ascii="Arial" w:hAnsi="Arial" w:cs="Arial"/>
        <w:b/>
      </w:rPr>
      <w:t>DESCRIPTION/SPECIFICATIONS/EXHIBITS</w:t>
    </w:r>
  </w:p>
  <w:p w:rsidR="003F1F15" w:rsidRDefault="003F1F15" w:rsidP="003F1F15">
    <w:pPr>
      <w:pStyle w:val="Header"/>
      <w:jc w:val="center"/>
      <w:rPr>
        <w:rFonts w:ascii="Arial" w:hAnsi="Arial" w:cs="Arial"/>
        <w:sz w:val="18"/>
        <w:szCs w:val="18"/>
      </w:rPr>
    </w:pPr>
  </w:p>
  <w:p w:rsidR="003F1F15" w:rsidRPr="00096F2E" w:rsidRDefault="003F1F15" w:rsidP="003F1F15">
    <w:pPr>
      <w:pStyle w:val="Header"/>
      <w:jc w:val="center"/>
      <w:rPr>
        <w:rFonts w:ascii="Arial" w:hAnsi="Arial"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15" w:rsidRPr="0021624F" w:rsidRDefault="003F1F15">
    <w:pPr>
      <w:pStyle w:val="Header"/>
      <w:rPr>
        <w:rFonts w:ascii="Arial" w:hAnsi="Arial" w:cs="Arial"/>
        <w:sz w:val="16"/>
        <w:szCs w:val="16"/>
      </w:rPr>
    </w:pPr>
    <w:r>
      <w:rPr>
        <w:rFonts w:ascii="Arial" w:hAnsi="Arial" w:cs="Arial"/>
        <w:sz w:val="18"/>
        <w:szCs w:val="18"/>
      </w:rPr>
      <w:t xml:space="preserve">                                                                                                                                   </w:t>
    </w:r>
    <w:r w:rsidRPr="0021624F">
      <w:rPr>
        <w:rFonts w:ascii="Arial" w:hAnsi="Arial" w:cs="Arial"/>
        <w:sz w:val="16"/>
        <w:szCs w:val="16"/>
      </w:rPr>
      <w:t>Call When Needed Light Fixed Wing Services</w:t>
    </w:r>
  </w:p>
  <w:p w:rsidR="003F1F15" w:rsidRPr="0021624F" w:rsidRDefault="003F1F15" w:rsidP="003F1F15">
    <w:pPr>
      <w:pStyle w:val="Header"/>
      <w:jc w:val="center"/>
      <w:rPr>
        <w:rFonts w:ascii="Arial" w:hAnsi="Arial" w:cs="Arial"/>
        <w:b/>
      </w:rPr>
    </w:pPr>
    <w:r w:rsidRPr="0021624F">
      <w:rPr>
        <w:rFonts w:ascii="Arial" w:hAnsi="Arial" w:cs="Arial"/>
        <w:b/>
      </w:rPr>
      <w:t>SECTION D</w:t>
    </w:r>
  </w:p>
  <w:p w:rsidR="003F1F15" w:rsidRPr="0021624F" w:rsidRDefault="003F1F15" w:rsidP="003F1F15">
    <w:pPr>
      <w:pStyle w:val="Header"/>
      <w:jc w:val="center"/>
      <w:rPr>
        <w:rFonts w:ascii="Arial" w:hAnsi="Arial" w:cs="Arial"/>
        <w:b/>
      </w:rPr>
    </w:pPr>
    <w:r w:rsidRPr="0021624F">
      <w:rPr>
        <w:rFonts w:ascii="Arial" w:hAnsi="Arial" w:cs="Arial"/>
        <w:b/>
      </w:rPr>
      <w:t>CONTRACT CLAUSES</w:t>
    </w:r>
  </w:p>
  <w:p w:rsidR="003F1F15" w:rsidRDefault="003F1F15" w:rsidP="003F1F15">
    <w:pPr>
      <w:pStyle w:val="Header"/>
      <w:jc w:val="center"/>
      <w:rPr>
        <w:rFonts w:ascii="Arial" w:hAnsi="Arial" w:cs="Arial"/>
        <w:sz w:val="18"/>
        <w:szCs w:val="18"/>
      </w:rPr>
    </w:pPr>
  </w:p>
  <w:p w:rsidR="003F1F15" w:rsidRPr="00096F2E" w:rsidRDefault="003F1F15" w:rsidP="003F1F15">
    <w:pPr>
      <w:pStyle w:val="Header"/>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E82022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2322B1"/>
    <w:multiLevelType w:val="hybridMultilevel"/>
    <w:tmpl w:val="C074BFE4"/>
    <w:lvl w:ilvl="0" w:tplc="E7A8D256">
      <w:start w:val="1"/>
      <w:numFmt w:val="decimal"/>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7591042"/>
    <w:multiLevelType w:val="hybridMultilevel"/>
    <w:tmpl w:val="E6226824"/>
    <w:lvl w:ilvl="0" w:tplc="29840262">
      <w:start w:val="1"/>
      <w:numFmt w:val="upperLetter"/>
      <w:lvlText w:val="%1."/>
      <w:lvlJc w:val="left"/>
      <w:pPr>
        <w:tabs>
          <w:tab w:val="num" w:pos="1080"/>
        </w:tabs>
        <w:ind w:left="1080" w:hanging="360"/>
      </w:pPr>
      <w:rPr>
        <w:rFonts w:hint="default"/>
        <w:color w:val="auto"/>
      </w:rPr>
    </w:lvl>
    <w:lvl w:ilvl="1" w:tplc="B9CC5C92">
      <w:start w:val="1"/>
      <w:numFmt w:val="lowerLetter"/>
      <w:lvlText w:val="%2."/>
      <w:lvlJc w:val="left"/>
      <w:pPr>
        <w:tabs>
          <w:tab w:val="num" w:pos="1800"/>
        </w:tabs>
        <w:ind w:left="1800" w:hanging="360"/>
      </w:pPr>
      <w:rPr>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D66ABF"/>
    <w:multiLevelType w:val="hybridMultilevel"/>
    <w:tmpl w:val="65C0D6E6"/>
    <w:lvl w:ilvl="0" w:tplc="D0C82C8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B5279F1"/>
    <w:multiLevelType w:val="hybridMultilevel"/>
    <w:tmpl w:val="117E80B8"/>
    <w:lvl w:ilvl="0" w:tplc="D116C55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E9D41BF"/>
    <w:multiLevelType w:val="hybridMultilevel"/>
    <w:tmpl w:val="39106C5E"/>
    <w:lvl w:ilvl="0" w:tplc="E44A9F2A">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4FA629E"/>
    <w:multiLevelType w:val="hybridMultilevel"/>
    <w:tmpl w:val="ADBEBFFA"/>
    <w:lvl w:ilvl="0" w:tplc="66181F64">
      <w:start w:val="1"/>
      <w:numFmt w:val="decimal"/>
      <w:lvlText w:val="%1)"/>
      <w:lvlJc w:val="left"/>
      <w:pPr>
        <w:tabs>
          <w:tab w:val="num" w:pos="1080"/>
        </w:tabs>
        <w:ind w:left="1080" w:hanging="360"/>
      </w:pPr>
      <w:rPr>
        <w:rFonts w:hint="default"/>
      </w:rPr>
    </w:lvl>
    <w:lvl w:ilvl="1" w:tplc="57585AB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EE861A6"/>
    <w:multiLevelType w:val="hybridMultilevel"/>
    <w:tmpl w:val="7820F7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302EAD"/>
    <w:multiLevelType w:val="hybridMultilevel"/>
    <w:tmpl w:val="E8EEB97C"/>
    <w:lvl w:ilvl="0" w:tplc="312E12E6">
      <w:start w:val="1"/>
      <w:numFmt w:val="decimal"/>
      <w:lvlText w:val="%1)"/>
      <w:lvlJc w:val="left"/>
      <w:pPr>
        <w:tabs>
          <w:tab w:val="num" w:pos="540"/>
        </w:tabs>
        <w:ind w:left="540" w:hanging="360"/>
      </w:pPr>
      <w:rPr>
        <w:rFonts w:hint="default"/>
        <w:b/>
      </w:rPr>
    </w:lvl>
    <w:lvl w:ilvl="1" w:tplc="04090019">
      <w:start w:val="1"/>
      <w:numFmt w:val="lowerLetter"/>
      <w:lvlText w:val="%2."/>
      <w:lvlJc w:val="left"/>
      <w:pPr>
        <w:tabs>
          <w:tab w:val="num" w:pos="1260"/>
        </w:tabs>
        <w:ind w:left="1260" w:hanging="360"/>
      </w:pPr>
    </w:lvl>
    <w:lvl w:ilvl="2" w:tplc="7258F314">
      <w:start w:val="1"/>
      <w:numFmt w:val="lowerLetter"/>
      <w:lvlText w:val="%3)"/>
      <w:lvlJc w:val="left"/>
      <w:pPr>
        <w:tabs>
          <w:tab w:val="num" w:pos="2160"/>
        </w:tabs>
        <w:ind w:left="2160" w:hanging="360"/>
      </w:pPr>
      <w:rPr>
        <w:rFonts w:hint="default"/>
        <w:b/>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281E41AF"/>
    <w:multiLevelType w:val="hybridMultilevel"/>
    <w:tmpl w:val="377AD24E"/>
    <w:lvl w:ilvl="0" w:tplc="6568CA34">
      <w:start w:val="1"/>
      <w:numFmt w:val="upperLetter"/>
      <w:lvlText w:val="%1."/>
      <w:lvlJc w:val="left"/>
      <w:pPr>
        <w:tabs>
          <w:tab w:val="num" w:pos="1080"/>
        </w:tabs>
        <w:ind w:left="1080" w:hanging="360"/>
      </w:pPr>
      <w:rPr>
        <w:rFonts w:hint="default"/>
      </w:rPr>
    </w:lvl>
    <w:lvl w:ilvl="1" w:tplc="78048C4A">
      <w:start w:val="2"/>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C241A4D"/>
    <w:multiLevelType w:val="hybridMultilevel"/>
    <w:tmpl w:val="6F5C8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996257"/>
    <w:multiLevelType w:val="hybridMultilevel"/>
    <w:tmpl w:val="967EEFA8"/>
    <w:lvl w:ilvl="0" w:tplc="98707B44">
      <w:start w:val="4"/>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20477E0"/>
    <w:multiLevelType w:val="hybridMultilevel"/>
    <w:tmpl w:val="7E562012"/>
    <w:lvl w:ilvl="0" w:tplc="B0041DFA">
      <w:start w:val="1"/>
      <w:numFmt w:val="decimal"/>
      <w:lvlText w:val="%1)"/>
      <w:lvlJc w:val="left"/>
      <w:pPr>
        <w:tabs>
          <w:tab w:val="num" w:pos="540"/>
        </w:tabs>
        <w:ind w:left="540" w:hanging="360"/>
      </w:pPr>
      <w:rPr>
        <w:rFonts w:hint="default"/>
        <w:b/>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32080F70"/>
    <w:multiLevelType w:val="hybridMultilevel"/>
    <w:tmpl w:val="F2425162"/>
    <w:lvl w:ilvl="0" w:tplc="C62C343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32621383"/>
    <w:multiLevelType w:val="hybridMultilevel"/>
    <w:tmpl w:val="5D04EC84"/>
    <w:lvl w:ilvl="0" w:tplc="3878DB8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3224D70"/>
    <w:multiLevelType w:val="hybridMultilevel"/>
    <w:tmpl w:val="32AC7BD6"/>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425DA1"/>
    <w:multiLevelType w:val="hybridMultilevel"/>
    <w:tmpl w:val="EAB0056A"/>
    <w:lvl w:ilvl="0" w:tplc="029213AA">
      <w:start w:val="5"/>
      <w:numFmt w:val="upp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6F7612A"/>
    <w:multiLevelType w:val="hybridMultilevel"/>
    <w:tmpl w:val="03460782"/>
    <w:lvl w:ilvl="0" w:tplc="6F907DB4">
      <w:start w:val="1"/>
      <w:numFmt w:val="decimal"/>
      <w:lvlText w:val="%1)"/>
      <w:lvlJc w:val="left"/>
      <w:pPr>
        <w:tabs>
          <w:tab w:val="num" w:pos="900"/>
        </w:tabs>
        <w:ind w:left="900" w:hanging="360"/>
      </w:pPr>
      <w:rPr>
        <w:rFonts w:hint="default"/>
        <w:b/>
      </w:rPr>
    </w:lvl>
    <w:lvl w:ilvl="1" w:tplc="6A6288F2">
      <w:start w:val="1"/>
      <w:numFmt w:val="lowerLetter"/>
      <w:lvlText w:val="%2)"/>
      <w:lvlJc w:val="left"/>
      <w:pPr>
        <w:tabs>
          <w:tab w:val="num" w:pos="1620"/>
        </w:tabs>
        <w:ind w:left="1620" w:hanging="360"/>
      </w:pPr>
      <w:rPr>
        <w:rFonts w:hint="default"/>
        <w:b/>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42707605"/>
    <w:multiLevelType w:val="hybridMultilevel"/>
    <w:tmpl w:val="7A488594"/>
    <w:lvl w:ilvl="0" w:tplc="E29E6A9C">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F33369"/>
    <w:multiLevelType w:val="hybridMultilevel"/>
    <w:tmpl w:val="57360FD6"/>
    <w:lvl w:ilvl="0" w:tplc="5FE41F5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56D29B9"/>
    <w:multiLevelType w:val="hybridMultilevel"/>
    <w:tmpl w:val="E7A445F0"/>
    <w:lvl w:ilvl="0" w:tplc="690C8514">
      <w:start w:val="2"/>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CC83221"/>
    <w:multiLevelType w:val="hybridMultilevel"/>
    <w:tmpl w:val="68B0C96E"/>
    <w:lvl w:ilvl="0" w:tplc="48CA04B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23D194B"/>
    <w:multiLevelType w:val="hybridMultilevel"/>
    <w:tmpl w:val="864C7D52"/>
    <w:lvl w:ilvl="0" w:tplc="9E1636D8">
      <w:start w:val="2"/>
      <w:numFmt w:val="decimal"/>
      <w:lvlText w:val="%1."/>
      <w:lvlJc w:val="left"/>
      <w:pPr>
        <w:tabs>
          <w:tab w:val="num" w:pos="1080"/>
        </w:tabs>
        <w:ind w:left="1080" w:hanging="360"/>
      </w:pPr>
      <w:rPr>
        <w:rFonts w:hint="default"/>
      </w:rPr>
    </w:lvl>
    <w:lvl w:ilvl="1" w:tplc="1C28AE4E">
      <w:start w:val="9"/>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36581E34">
      <w:start w:val="1"/>
      <w:numFmt w:val="lowerLetter"/>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6B5040C"/>
    <w:multiLevelType w:val="hybridMultilevel"/>
    <w:tmpl w:val="2D429D18"/>
    <w:lvl w:ilvl="0" w:tplc="1D8CFB16">
      <w:start w:val="1"/>
      <w:numFmt w:val="decimal"/>
      <w:lvlText w:val="%1)"/>
      <w:lvlJc w:val="left"/>
      <w:pPr>
        <w:tabs>
          <w:tab w:val="num" w:pos="720"/>
        </w:tabs>
        <w:ind w:left="720" w:hanging="360"/>
      </w:pPr>
      <w:rPr>
        <w:rFonts w:hint="default"/>
        <w:b/>
      </w:rPr>
    </w:lvl>
    <w:lvl w:ilvl="1" w:tplc="31EA355A">
      <w:start w:val="1"/>
      <w:numFmt w:val="lowerLetter"/>
      <w:lvlText w:val="%2)"/>
      <w:lvlJc w:val="left"/>
      <w:pPr>
        <w:tabs>
          <w:tab w:val="num" w:pos="1800"/>
        </w:tabs>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C9840B4"/>
    <w:multiLevelType w:val="hybridMultilevel"/>
    <w:tmpl w:val="FDCC0B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DB3439E"/>
    <w:multiLevelType w:val="hybridMultilevel"/>
    <w:tmpl w:val="A6E4282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D1A130E"/>
    <w:multiLevelType w:val="hybridMultilevel"/>
    <w:tmpl w:val="E598769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5"/>
  </w:num>
  <w:num w:numId="2">
    <w:abstractNumId w:val="26"/>
  </w:num>
  <w:num w:numId="3">
    <w:abstractNumId w:val="3"/>
  </w:num>
  <w:num w:numId="4">
    <w:abstractNumId w:val="11"/>
  </w:num>
  <w:num w:numId="5">
    <w:abstractNumId w:val="14"/>
  </w:num>
  <w:num w:numId="6">
    <w:abstractNumId w:val="19"/>
  </w:num>
  <w:num w:numId="7">
    <w:abstractNumId w:val="10"/>
  </w:num>
  <w:num w:numId="8">
    <w:abstractNumId w:val="21"/>
  </w:num>
  <w:num w:numId="9">
    <w:abstractNumId w:val="23"/>
  </w:num>
  <w:num w:numId="10">
    <w:abstractNumId w:val="6"/>
  </w:num>
  <w:num w:numId="11">
    <w:abstractNumId w:val="5"/>
  </w:num>
  <w:num w:numId="12">
    <w:abstractNumId w:val="18"/>
  </w:num>
  <w:num w:numId="13">
    <w:abstractNumId w:val="17"/>
  </w:num>
  <w:num w:numId="14">
    <w:abstractNumId w:val="12"/>
  </w:num>
  <w:num w:numId="15">
    <w:abstractNumId w:val="8"/>
  </w:num>
  <w:num w:numId="16">
    <w:abstractNumId w:val="13"/>
  </w:num>
  <w:num w:numId="17">
    <w:abstractNumId w:val="9"/>
  </w:num>
  <w:num w:numId="18">
    <w:abstractNumId w:val="7"/>
  </w:num>
  <w:num w:numId="19">
    <w:abstractNumId w:val="1"/>
  </w:num>
  <w:num w:numId="20">
    <w:abstractNumId w:val="22"/>
  </w:num>
  <w:num w:numId="21">
    <w:abstractNumId w:val="20"/>
  </w:num>
  <w:num w:numId="22">
    <w:abstractNumId w:val="2"/>
  </w:num>
  <w:num w:numId="23">
    <w:abstractNumId w:val="16"/>
  </w:num>
  <w:num w:numId="24">
    <w:abstractNumId w:val="4"/>
  </w:num>
  <w:num w:numId="25">
    <w:abstractNumId w:val="15"/>
  </w:num>
  <w:num w:numId="26">
    <w:abstractNumId w:val="24"/>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85"/>
    <w:rsid w:val="000236C5"/>
    <w:rsid w:val="000239B1"/>
    <w:rsid w:val="00026172"/>
    <w:rsid w:val="000515E5"/>
    <w:rsid w:val="00056F84"/>
    <w:rsid w:val="000709CF"/>
    <w:rsid w:val="00071298"/>
    <w:rsid w:val="00074757"/>
    <w:rsid w:val="000A4CB7"/>
    <w:rsid w:val="000D307E"/>
    <w:rsid w:val="000F513E"/>
    <w:rsid w:val="0010293F"/>
    <w:rsid w:val="00104F85"/>
    <w:rsid w:val="00123044"/>
    <w:rsid w:val="001251CD"/>
    <w:rsid w:val="0014450A"/>
    <w:rsid w:val="00196235"/>
    <w:rsid w:val="001A1ABE"/>
    <w:rsid w:val="001A5A93"/>
    <w:rsid w:val="001B1B18"/>
    <w:rsid w:val="001C5603"/>
    <w:rsid w:val="00215C53"/>
    <w:rsid w:val="002303C8"/>
    <w:rsid w:val="00240823"/>
    <w:rsid w:val="002A5253"/>
    <w:rsid w:val="002B7577"/>
    <w:rsid w:val="002F67BD"/>
    <w:rsid w:val="0030189E"/>
    <w:rsid w:val="00331F32"/>
    <w:rsid w:val="00334771"/>
    <w:rsid w:val="00351AA1"/>
    <w:rsid w:val="00361FB9"/>
    <w:rsid w:val="00381D09"/>
    <w:rsid w:val="003B022C"/>
    <w:rsid w:val="003D2442"/>
    <w:rsid w:val="003E1740"/>
    <w:rsid w:val="003E489E"/>
    <w:rsid w:val="003F1F15"/>
    <w:rsid w:val="003F22ED"/>
    <w:rsid w:val="00403C03"/>
    <w:rsid w:val="004201F4"/>
    <w:rsid w:val="00427D14"/>
    <w:rsid w:val="00437E34"/>
    <w:rsid w:val="0045409C"/>
    <w:rsid w:val="004A4713"/>
    <w:rsid w:val="004B4B27"/>
    <w:rsid w:val="004C2446"/>
    <w:rsid w:val="004D0198"/>
    <w:rsid w:val="004E217C"/>
    <w:rsid w:val="004E58EF"/>
    <w:rsid w:val="00500A7D"/>
    <w:rsid w:val="005178B6"/>
    <w:rsid w:val="00537556"/>
    <w:rsid w:val="00541011"/>
    <w:rsid w:val="00553801"/>
    <w:rsid w:val="00584462"/>
    <w:rsid w:val="005B0582"/>
    <w:rsid w:val="005F5AFB"/>
    <w:rsid w:val="00603FB0"/>
    <w:rsid w:val="00612052"/>
    <w:rsid w:val="00616F36"/>
    <w:rsid w:val="00634F34"/>
    <w:rsid w:val="006437E8"/>
    <w:rsid w:val="00677D20"/>
    <w:rsid w:val="00684E38"/>
    <w:rsid w:val="00685BC1"/>
    <w:rsid w:val="006F0CF4"/>
    <w:rsid w:val="007250D2"/>
    <w:rsid w:val="00763879"/>
    <w:rsid w:val="00765342"/>
    <w:rsid w:val="00765FCA"/>
    <w:rsid w:val="00787ED5"/>
    <w:rsid w:val="00790FA0"/>
    <w:rsid w:val="00795290"/>
    <w:rsid w:val="007A6422"/>
    <w:rsid w:val="007A6D03"/>
    <w:rsid w:val="007C65A6"/>
    <w:rsid w:val="007D2A23"/>
    <w:rsid w:val="00801AD7"/>
    <w:rsid w:val="008138F2"/>
    <w:rsid w:val="008207F2"/>
    <w:rsid w:val="00836603"/>
    <w:rsid w:val="008742F6"/>
    <w:rsid w:val="00881001"/>
    <w:rsid w:val="00883721"/>
    <w:rsid w:val="00886576"/>
    <w:rsid w:val="008879BA"/>
    <w:rsid w:val="008A544A"/>
    <w:rsid w:val="008B2E77"/>
    <w:rsid w:val="008D33C3"/>
    <w:rsid w:val="008E550A"/>
    <w:rsid w:val="008F1BCB"/>
    <w:rsid w:val="00915303"/>
    <w:rsid w:val="00945B4C"/>
    <w:rsid w:val="00985471"/>
    <w:rsid w:val="009A7490"/>
    <w:rsid w:val="009C0EB4"/>
    <w:rsid w:val="009D6CAC"/>
    <w:rsid w:val="009E14A2"/>
    <w:rsid w:val="009E4611"/>
    <w:rsid w:val="00A04DC4"/>
    <w:rsid w:val="00A101BC"/>
    <w:rsid w:val="00A25C75"/>
    <w:rsid w:val="00AA75C0"/>
    <w:rsid w:val="00AB21EB"/>
    <w:rsid w:val="00AD17F2"/>
    <w:rsid w:val="00B20365"/>
    <w:rsid w:val="00B24F05"/>
    <w:rsid w:val="00B43F81"/>
    <w:rsid w:val="00B96362"/>
    <w:rsid w:val="00B96C62"/>
    <w:rsid w:val="00BA22EC"/>
    <w:rsid w:val="00BA2D48"/>
    <w:rsid w:val="00BD558D"/>
    <w:rsid w:val="00BE71FF"/>
    <w:rsid w:val="00BF0959"/>
    <w:rsid w:val="00C3697C"/>
    <w:rsid w:val="00C46E30"/>
    <w:rsid w:val="00C51F6D"/>
    <w:rsid w:val="00C70ED1"/>
    <w:rsid w:val="00C752CA"/>
    <w:rsid w:val="00C93B6F"/>
    <w:rsid w:val="00CD5554"/>
    <w:rsid w:val="00CE417B"/>
    <w:rsid w:val="00D220CE"/>
    <w:rsid w:val="00D22A2D"/>
    <w:rsid w:val="00D4714E"/>
    <w:rsid w:val="00D74409"/>
    <w:rsid w:val="00D950E9"/>
    <w:rsid w:val="00D9657B"/>
    <w:rsid w:val="00DA1FE4"/>
    <w:rsid w:val="00DB7AB1"/>
    <w:rsid w:val="00DF0BB1"/>
    <w:rsid w:val="00E00D68"/>
    <w:rsid w:val="00E14F50"/>
    <w:rsid w:val="00E173FE"/>
    <w:rsid w:val="00E369F5"/>
    <w:rsid w:val="00E56381"/>
    <w:rsid w:val="00EB5AEE"/>
    <w:rsid w:val="00EC33FB"/>
    <w:rsid w:val="00ED5827"/>
    <w:rsid w:val="00EF643E"/>
    <w:rsid w:val="00F123B5"/>
    <w:rsid w:val="00F12F5A"/>
    <w:rsid w:val="00F145AF"/>
    <w:rsid w:val="00F24019"/>
    <w:rsid w:val="00F24381"/>
    <w:rsid w:val="00F51045"/>
    <w:rsid w:val="00F85BE1"/>
    <w:rsid w:val="00FA0573"/>
    <w:rsid w:val="00FA3B21"/>
    <w:rsid w:val="00FB2FAC"/>
    <w:rsid w:val="00FC3282"/>
    <w:rsid w:val="00FF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ockticker"/>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ind w:left="360"/>
      <w:jc w:val="center"/>
      <w:outlineLvl w:val="2"/>
    </w:pPr>
    <w:rPr>
      <w:b/>
      <w:bCs/>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center"/>
      <w:outlineLvl w:val="4"/>
    </w:pPr>
    <w:rPr>
      <w:b/>
      <w:bCs/>
      <w:sz w:val="40"/>
      <w:u w:val="single"/>
    </w:rPr>
  </w:style>
  <w:style w:type="paragraph" w:styleId="Heading6">
    <w:name w:val="heading 6"/>
    <w:basedOn w:val="Normal"/>
    <w:next w:val="Normal"/>
    <w:qFormat/>
    <w:pPr>
      <w:keepNext/>
      <w:jc w:val="center"/>
      <w:outlineLvl w:val="5"/>
    </w:pPr>
    <w:rPr>
      <w:b/>
      <w:bCs/>
      <w:sz w:val="32"/>
      <w:u w:val="single"/>
    </w:rPr>
  </w:style>
  <w:style w:type="paragraph" w:styleId="Heading7">
    <w:name w:val="heading 7"/>
    <w:basedOn w:val="Normal"/>
    <w:next w:val="Normal"/>
    <w:qFormat/>
    <w:pPr>
      <w:keepNext/>
      <w:jc w:val="center"/>
      <w:outlineLvl w:val="6"/>
    </w:pPr>
    <w:rPr>
      <w:b/>
      <w:bCs/>
      <w:u w:val="single"/>
    </w:rPr>
  </w:style>
  <w:style w:type="paragraph" w:styleId="Heading8">
    <w:name w:val="heading 8"/>
    <w:basedOn w:val="Normal"/>
    <w:next w:val="Normal"/>
    <w:qFormat/>
    <w:rsid w:val="00603FB0"/>
    <w:pPr>
      <w:spacing w:before="240" w:after="60"/>
      <w:outlineLvl w:val="7"/>
    </w:pPr>
    <w:rPr>
      <w:i/>
      <w:iCs/>
    </w:rPr>
  </w:style>
  <w:style w:type="paragraph" w:styleId="Heading9">
    <w:name w:val="heading 9"/>
    <w:basedOn w:val="Normal"/>
    <w:next w:val="Normal"/>
    <w:qFormat/>
    <w:rsid w:val="00603FB0"/>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widowControl w:val="0"/>
      <w:autoSpaceDE w:val="0"/>
      <w:autoSpaceDN w:val="0"/>
      <w:adjustRightInd w:val="0"/>
      <w:jc w:val="center"/>
    </w:pPr>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semiHidden/>
    <w:pPr>
      <w:spacing w:before="360" w:after="360"/>
    </w:pPr>
    <w:rPr>
      <w:b/>
      <w:bCs/>
      <w:caps/>
      <w:szCs w:val="26"/>
      <w:u w:val="single"/>
    </w:rPr>
  </w:style>
  <w:style w:type="paragraph" w:styleId="TOC2">
    <w:name w:val="toc 2"/>
    <w:basedOn w:val="Normal"/>
    <w:next w:val="Normal"/>
    <w:autoRedefine/>
    <w:semiHidden/>
    <w:rPr>
      <w:b/>
      <w:bCs/>
      <w:smallCaps/>
      <w:szCs w:val="26"/>
    </w:rPr>
  </w:style>
  <w:style w:type="paragraph" w:styleId="TOC3">
    <w:name w:val="toc 3"/>
    <w:basedOn w:val="Normal"/>
    <w:next w:val="Normal"/>
    <w:autoRedefine/>
    <w:semiHidden/>
    <w:rPr>
      <w:smallCaps/>
      <w:szCs w:val="26"/>
    </w:rPr>
  </w:style>
  <w:style w:type="paragraph" w:styleId="TOC4">
    <w:name w:val="toc 4"/>
    <w:basedOn w:val="Normal"/>
    <w:next w:val="Normal"/>
    <w:autoRedefine/>
    <w:semiHidden/>
    <w:rPr>
      <w:szCs w:val="26"/>
    </w:rPr>
  </w:style>
  <w:style w:type="paragraph" w:styleId="TOC5">
    <w:name w:val="toc 5"/>
    <w:basedOn w:val="Normal"/>
    <w:next w:val="Normal"/>
    <w:autoRedefine/>
    <w:semiHidden/>
    <w:rPr>
      <w:szCs w:val="26"/>
    </w:rPr>
  </w:style>
  <w:style w:type="paragraph" w:styleId="TOC6">
    <w:name w:val="toc 6"/>
    <w:basedOn w:val="Normal"/>
    <w:next w:val="Normal"/>
    <w:autoRedefine/>
    <w:semiHidden/>
    <w:rPr>
      <w:szCs w:val="26"/>
    </w:rPr>
  </w:style>
  <w:style w:type="paragraph" w:styleId="TOC7">
    <w:name w:val="toc 7"/>
    <w:basedOn w:val="Normal"/>
    <w:next w:val="Normal"/>
    <w:autoRedefine/>
    <w:semiHidden/>
    <w:rPr>
      <w:szCs w:val="26"/>
    </w:rPr>
  </w:style>
  <w:style w:type="paragraph" w:styleId="TOC8">
    <w:name w:val="toc 8"/>
    <w:basedOn w:val="Normal"/>
    <w:next w:val="Normal"/>
    <w:autoRedefine/>
    <w:semiHidden/>
    <w:rPr>
      <w:szCs w:val="26"/>
    </w:rPr>
  </w:style>
  <w:style w:type="paragraph" w:styleId="TOC9">
    <w:name w:val="toc 9"/>
    <w:basedOn w:val="Normal"/>
    <w:next w:val="Normal"/>
    <w:autoRedefine/>
    <w:semiHidden/>
    <w:rPr>
      <w:szCs w:val="26"/>
    </w:r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axNormal">
    <w:name w:val="axNormal"/>
    <w:pPr>
      <w:widowControl w:val="0"/>
      <w:tabs>
        <w:tab w:val="left" w:pos="720"/>
        <w:tab w:val="left" w:pos="1440"/>
        <w:tab w:val="left" w:pos="2160"/>
      </w:tabs>
    </w:pPr>
    <w:rPr>
      <w:rFonts w:ascii="Times" w:hAnsi="Times"/>
      <w:color w:val="000000"/>
      <w:sz w:val="24"/>
    </w:rPr>
  </w:style>
  <w:style w:type="paragraph" w:styleId="Subtitle">
    <w:name w:val="Subtitle"/>
    <w:basedOn w:val="Normal"/>
    <w:qFormat/>
    <w:rPr>
      <w:b/>
      <w:szCs w:val="20"/>
    </w:rPr>
  </w:style>
  <w:style w:type="paragraph" w:styleId="BodyText">
    <w:name w:val="Body Text"/>
    <w:basedOn w:val="Normal"/>
    <w:pPr>
      <w:jc w:val="center"/>
    </w:pPr>
    <w:rPr>
      <w:sz w:val="16"/>
      <w:szCs w:val="20"/>
    </w:rPr>
  </w:style>
  <w:style w:type="paragraph" w:styleId="Header">
    <w:name w:val="header"/>
    <w:basedOn w:val="Normal"/>
    <w:pPr>
      <w:tabs>
        <w:tab w:val="center" w:pos="4320"/>
        <w:tab w:val="right" w:pos="8640"/>
      </w:tabs>
    </w:pPr>
    <w:rPr>
      <w:sz w:val="20"/>
      <w:szCs w:val="20"/>
    </w:rPr>
  </w:style>
  <w:style w:type="paragraph" w:styleId="BodyTextIndent">
    <w:name w:val="Body Text Indent"/>
    <w:basedOn w:val="Normal"/>
    <w:pPr>
      <w:ind w:left="300"/>
    </w:pPr>
  </w:style>
  <w:style w:type="paragraph" w:styleId="PlainText">
    <w:name w:val="Plain Text"/>
    <w:basedOn w:val="Normal"/>
    <w:rsid w:val="001A1ABE"/>
    <w:rPr>
      <w:rFonts w:ascii="Courier New" w:hAnsi="Courier New" w:cs="Courier New"/>
      <w:sz w:val="20"/>
      <w:szCs w:val="20"/>
    </w:rPr>
  </w:style>
  <w:style w:type="paragraph" w:styleId="BalloonText">
    <w:name w:val="Balloon Text"/>
    <w:basedOn w:val="Normal"/>
    <w:semiHidden/>
    <w:rsid w:val="001A1ABE"/>
    <w:rPr>
      <w:rFonts w:ascii="Tahoma" w:hAnsi="Tahoma" w:cs="Tahoma"/>
      <w:sz w:val="16"/>
      <w:szCs w:val="16"/>
    </w:rPr>
  </w:style>
  <w:style w:type="character" w:styleId="FollowedHyperlink">
    <w:name w:val="FollowedHyperlink"/>
    <w:rsid w:val="00EF643E"/>
    <w:rPr>
      <w:color w:val="606420"/>
      <w:u w:val="single"/>
    </w:rPr>
  </w:style>
  <w:style w:type="paragraph" w:styleId="BodyTextIndent2">
    <w:name w:val="Body Text Indent 2"/>
    <w:basedOn w:val="Normal"/>
    <w:rsid w:val="00E369F5"/>
    <w:pPr>
      <w:spacing w:after="120" w:line="480" w:lineRule="auto"/>
      <w:ind w:left="360"/>
    </w:pPr>
  </w:style>
  <w:style w:type="paragraph" w:customStyle="1" w:styleId="Paragraph">
    <w:name w:val="Paragraph"/>
    <w:basedOn w:val="Normal"/>
    <w:rsid w:val="003F1F15"/>
    <w:pPr>
      <w:widowControl w:val="0"/>
      <w:autoSpaceDE w:val="0"/>
      <w:autoSpaceDN w:val="0"/>
      <w:adjustRightInd w:val="0"/>
    </w:pPr>
    <w:rPr>
      <w:rFonts w:ascii="Times" w:hAnsi="Times"/>
      <w:color w:val="000000"/>
    </w:rPr>
  </w:style>
  <w:style w:type="paragraph" w:styleId="BodyText2">
    <w:name w:val="Body Text 2"/>
    <w:basedOn w:val="Normal"/>
    <w:rsid w:val="003F1F15"/>
    <w:pPr>
      <w:jc w:val="both"/>
    </w:pPr>
    <w:rPr>
      <w:rFonts w:ascii="Arial" w:hAnsi="Arial" w:cs="Arial"/>
      <w:sz w:val="22"/>
    </w:rPr>
  </w:style>
  <w:style w:type="paragraph" w:styleId="BodyTextIndent3">
    <w:name w:val="Body Text Indent 3"/>
    <w:basedOn w:val="Normal"/>
    <w:rsid w:val="003F1F15"/>
    <w:pPr>
      <w:ind w:left="1440"/>
      <w:jc w:val="both"/>
    </w:pPr>
    <w:rPr>
      <w:rFonts w:ascii="Arial" w:hAnsi="Arial" w:cs="Arial"/>
      <w:sz w:val="20"/>
    </w:rPr>
  </w:style>
  <w:style w:type="paragraph" w:styleId="BodyText3">
    <w:name w:val="Body Text 3"/>
    <w:basedOn w:val="Normal"/>
    <w:rsid w:val="003F1F15"/>
    <w:rPr>
      <w:rFonts w:ascii="Arial" w:hAnsi="Arial" w:cs="Arial"/>
      <w:b/>
      <w:bCs/>
      <w:sz w:val="20"/>
    </w:rPr>
  </w:style>
  <w:style w:type="paragraph" w:customStyle="1" w:styleId="DefinitionTerm">
    <w:name w:val="Definition Term"/>
    <w:basedOn w:val="Normal"/>
    <w:next w:val="Normal"/>
    <w:rsid w:val="003F1F15"/>
    <w:pPr>
      <w:snapToGrid w:val="0"/>
    </w:pPr>
    <w:rPr>
      <w:szCs w:val="20"/>
    </w:rPr>
  </w:style>
  <w:style w:type="character" w:customStyle="1" w:styleId="InitialStyle">
    <w:name w:val="InitialStyle"/>
    <w:rsid w:val="003F1F15"/>
    <w:rPr>
      <w:rFonts w:ascii="Courier New" w:hAnsi="Courier New"/>
      <w:color w:val="auto"/>
      <w:spacing w:val="0"/>
      <w:sz w:val="24"/>
    </w:rPr>
  </w:style>
  <w:style w:type="character" w:styleId="Strong">
    <w:name w:val="Strong"/>
    <w:qFormat/>
    <w:rsid w:val="003F1F15"/>
    <w:rPr>
      <w:b/>
    </w:rPr>
  </w:style>
  <w:style w:type="paragraph" w:customStyle="1" w:styleId="A">
    <w:name w:val="(A)"/>
    <w:basedOn w:val="Normal"/>
    <w:rsid w:val="003F1F15"/>
    <w:pPr>
      <w:widowControl w:val="0"/>
      <w:tabs>
        <w:tab w:val="left" w:pos="720"/>
        <w:tab w:val="left" w:pos="1440"/>
        <w:tab w:val="left" w:pos="2160"/>
      </w:tabs>
      <w:autoSpaceDE w:val="0"/>
      <w:autoSpaceDN w:val="0"/>
      <w:adjustRightInd w:val="0"/>
    </w:pPr>
    <w:rPr>
      <w:rFonts w:ascii="Times New" w:hAnsi="Times New"/>
      <w:noProof/>
      <w:color w:val="000000"/>
      <w:sz w:val="20"/>
    </w:rPr>
  </w:style>
  <w:style w:type="paragraph" w:customStyle="1" w:styleId="DefaultText">
    <w:name w:val="Default Text"/>
    <w:basedOn w:val="Normal"/>
    <w:rsid w:val="003F1F15"/>
    <w:rPr>
      <w:szCs w:val="20"/>
    </w:rPr>
  </w:style>
  <w:style w:type="paragraph" w:customStyle="1" w:styleId="B">
    <w:name w:val="(B)"/>
    <w:basedOn w:val="axNormal"/>
    <w:rsid w:val="003F1F15"/>
    <w:pPr>
      <w:autoSpaceDE w:val="0"/>
      <w:autoSpaceDN w:val="0"/>
      <w:adjustRightInd w:val="0"/>
    </w:pPr>
    <w:rPr>
      <w:rFonts w:ascii="Times New" w:hAnsi="Times New"/>
      <w:noProof/>
      <w:szCs w:val="24"/>
    </w:rPr>
  </w:style>
  <w:style w:type="table" w:styleId="TableGrid">
    <w:name w:val="Table Grid"/>
    <w:basedOn w:val="TableNormal"/>
    <w:rsid w:val="003F1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F1F15"/>
    <w:rPr>
      <w:i/>
      <w:iCs/>
    </w:rPr>
  </w:style>
  <w:style w:type="paragraph" w:customStyle="1" w:styleId="pbody">
    <w:name w:val="pbody"/>
    <w:basedOn w:val="Normal"/>
    <w:rsid w:val="003F1F15"/>
    <w:pPr>
      <w:spacing w:line="288" w:lineRule="auto"/>
      <w:ind w:firstLine="240"/>
    </w:pPr>
    <w:rPr>
      <w:rFonts w:ascii="Arial" w:hAnsi="Arial" w:cs="Arial"/>
      <w:color w:val="000000"/>
      <w:sz w:val="20"/>
      <w:szCs w:val="20"/>
    </w:rPr>
  </w:style>
  <w:style w:type="paragraph" w:customStyle="1" w:styleId="pindented1">
    <w:name w:val="pindented1"/>
    <w:basedOn w:val="Normal"/>
    <w:rsid w:val="003F1F15"/>
    <w:pPr>
      <w:spacing w:line="288" w:lineRule="auto"/>
      <w:ind w:firstLine="480"/>
    </w:pPr>
    <w:rPr>
      <w:rFonts w:ascii="Arial" w:hAnsi="Arial" w:cs="Arial"/>
      <w:color w:val="000000"/>
      <w:sz w:val="20"/>
      <w:szCs w:val="20"/>
    </w:rPr>
  </w:style>
  <w:style w:type="paragraph" w:customStyle="1" w:styleId="pindented2">
    <w:name w:val="pindented2"/>
    <w:basedOn w:val="Normal"/>
    <w:rsid w:val="003F1F15"/>
    <w:pPr>
      <w:spacing w:line="288" w:lineRule="auto"/>
      <w:ind w:firstLine="720"/>
    </w:pPr>
    <w:rPr>
      <w:rFonts w:ascii="Arial" w:hAnsi="Arial" w:cs="Arial"/>
      <w:color w:val="000000"/>
      <w:sz w:val="20"/>
      <w:szCs w:val="20"/>
    </w:rPr>
  </w:style>
  <w:style w:type="paragraph" w:customStyle="1" w:styleId="pindented3">
    <w:name w:val="pindented3"/>
    <w:basedOn w:val="Normal"/>
    <w:rsid w:val="003F1F15"/>
    <w:pPr>
      <w:spacing w:line="288" w:lineRule="auto"/>
      <w:ind w:firstLine="960"/>
    </w:pPr>
    <w:rPr>
      <w:rFonts w:ascii="Arial" w:hAnsi="Arial" w:cs="Arial"/>
      <w:color w:val="000000"/>
      <w:sz w:val="20"/>
      <w:szCs w:val="20"/>
    </w:rPr>
  </w:style>
  <w:style w:type="character" w:customStyle="1" w:styleId="cwebjump">
    <w:name w:val="cwebjump"/>
    <w:basedOn w:val="DefaultParagraphFont"/>
    <w:rsid w:val="003F1F15"/>
  </w:style>
  <w:style w:type="paragraph" w:customStyle="1" w:styleId="pbodyaltnoindent">
    <w:name w:val="pbodyaltnoindent"/>
    <w:basedOn w:val="Normal"/>
    <w:rsid w:val="003F1F15"/>
    <w:pPr>
      <w:spacing w:before="240" w:after="240" w:line="288" w:lineRule="auto"/>
      <w:ind w:left="240" w:right="240"/>
    </w:pPr>
    <w:rPr>
      <w:rFonts w:ascii="Arial" w:hAnsi="Arial" w:cs="Arial"/>
      <w:color w:val="000000"/>
      <w:sz w:val="15"/>
      <w:szCs w:val="15"/>
    </w:rPr>
  </w:style>
  <w:style w:type="paragraph" w:styleId="HTMLPreformatted">
    <w:name w:val="HTML Preformatted"/>
    <w:basedOn w:val="Normal"/>
    <w:rsid w:val="003F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bodyctr">
    <w:name w:val="pbodyctr"/>
    <w:basedOn w:val="Normal"/>
    <w:rsid w:val="003F1F15"/>
    <w:pPr>
      <w:spacing w:before="240" w:after="240" w:line="288" w:lineRule="auto"/>
      <w:jc w:val="center"/>
    </w:pPr>
    <w:rPr>
      <w:rFonts w:ascii="Arial" w:hAnsi="Arial" w:cs="Arial"/>
      <w:color w:val="000000"/>
      <w:sz w:val="20"/>
      <w:szCs w:val="20"/>
    </w:rPr>
  </w:style>
  <w:style w:type="paragraph" w:customStyle="1" w:styleId="pbodyctrsmcaps">
    <w:name w:val="pbodyctrsmcaps"/>
    <w:basedOn w:val="Normal"/>
    <w:rsid w:val="003F1F15"/>
    <w:pPr>
      <w:spacing w:before="240" w:after="240" w:line="288" w:lineRule="auto"/>
      <w:jc w:val="center"/>
    </w:pPr>
    <w:rPr>
      <w:rFonts w:ascii="Arial" w:hAnsi="Arial" w:cs="Arial"/>
      <w:smallCaps/>
      <w:color w:val="000000"/>
      <w:sz w:val="20"/>
      <w:szCs w:val="20"/>
    </w:rPr>
  </w:style>
  <w:style w:type="paragraph" w:customStyle="1" w:styleId="pbodyalt">
    <w:name w:val="pbodyalt"/>
    <w:basedOn w:val="Normal"/>
    <w:rsid w:val="003F1F15"/>
    <w:pPr>
      <w:spacing w:before="240" w:after="240" w:line="288" w:lineRule="auto"/>
      <w:ind w:left="240" w:right="240" w:firstLine="240"/>
    </w:pPr>
    <w:rPr>
      <w:rFonts w:ascii="Arial" w:hAnsi="Arial" w:cs="Arial"/>
      <w:color w:val="000000"/>
      <w:sz w:val="15"/>
      <w:szCs w:val="15"/>
    </w:rPr>
  </w:style>
  <w:style w:type="paragraph" w:customStyle="1" w:styleId="pbodyaltlist1">
    <w:name w:val="pbodyaltlist1"/>
    <w:basedOn w:val="Normal"/>
    <w:rsid w:val="003F1F15"/>
    <w:pPr>
      <w:spacing w:line="288" w:lineRule="auto"/>
      <w:ind w:left="240" w:right="240" w:firstLine="240"/>
    </w:pPr>
    <w:rPr>
      <w:rFonts w:ascii="Arial" w:hAnsi="Arial" w:cs="Arial"/>
      <w:color w:val="000000"/>
      <w:sz w:val="15"/>
      <w:szCs w:val="15"/>
    </w:rPr>
  </w:style>
  <w:style w:type="paragraph" w:customStyle="1" w:styleId="pcellbody">
    <w:name w:val="pcellbody"/>
    <w:basedOn w:val="Normal"/>
    <w:rsid w:val="003F1F15"/>
    <w:pPr>
      <w:spacing w:line="288" w:lineRule="auto"/>
    </w:pPr>
    <w:rPr>
      <w:rFonts w:ascii="Arial" w:hAnsi="Arial" w:cs="Arial"/>
      <w:color w:val="000000"/>
      <w:sz w:val="15"/>
      <w:szCs w:val="15"/>
    </w:rPr>
  </w:style>
  <w:style w:type="paragraph" w:customStyle="1" w:styleId="pcellbodyctr">
    <w:name w:val="pcellbodyctr"/>
    <w:basedOn w:val="Normal"/>
    <w:rsid w:val="003F1F15"/>
    <w:pPr>
      <w:spacing w:line="288" w:lineRule="auto"/>
      <w:jc w:val="center"/>
    </w:pPr>
    <w:rPr>
      <w:rFonts w:ascii="Arial" w:hAnsi="Arial" w:cs="Arial"/>
      <w:color w:val="000000"/>
      <w:sz w:val="15"/>
      <w:szCs w:val="15"/>
    </w:rPr>
  </w:style>
  <w:style w:type="paragraph" w:customStyle="1" w:styleId="pcellheadingctr">
    <w:name w:val="pcellheadingctr"/>
    <w:basedOn w:val="Normal"/>
    <w:rsid w:val="003F1F15"/>
    <w:pPr>
      <w:spacing w:line="288" w:lineRule="auto"/>
      <w:jc w:val="center"/>
    </w:pPr>
    <w:rPr>
      <w:rFonts w:ascii="Arial" w:hAnsi="Arial" w:cs="Arial"/>
      <w:b/>
      <w:bCs/>
      <w:color w:val="000000"/>
      <w:sz w:val="15"/>
      <w:szCs w:val="15"/>
    </w:rPr>
  </w:style>
  <w:style w:type="paragraph" w:customStyle="1" w:styleId="ph6bulleted">
    <w:name w:val="ph6bulleted"/>
    <w:basedOn w:val="Normal"/>
    <w:rsid w:val="003F1F15"/>
    <w:pPr>
      <w:spacing w:line="288" w:lineRule="auto"/>
      <w:ind w:firstLine="720"/>
    </w:pPr>
    <w:rPr>
      <w:rFonts w:ascii="Arial" w:hAnsi="Arial" w:cs="Arial"/>
      <w:color w:val="000000"/>
      <w:sz w:val="20"/>
      <w:szCs w:val="20"/>
    </w:rPr>
  </w:style>
  <w:style w:type="paragraph" w:styleId="List">
    <w:name w:val="List"/>
    <w:basedOn w:val="Normal"/>
    <w:rsid w:val="00603FB0"/>
    <w:pPr>
      <w:ind w:left="360" w:hanging="360"/>
    </w:pPr>
  </w:style>
  <w:style w:type="paragraph" w:styleId="List2">
    <w:name w:val="List 2"/>
    <w:basedOn w:val="Normal"/>
    <w:rsid w:val="00603FB0"/>
    <w:pPr>
      <w:ind w:left="720" w:hanging="360"/>
    </w:pPr>
  </w:style>
  <w:style w:type="paragraph" w:styleId="List3">
    <w:name w:val="List 3"/>
    <w:basedOn w:val="Normal"/>
    <w:rsid w:val="00603FB0"/>
    <w:pPr>
      <w:ind w:left="1080" w:hanging="360"/>
    </w:pPr>
  </w:style>
  <w:style w:type="paragraph" w:styleId="ListBullet2">
    <w:name w:val="List Bullet 2"/>
    <w:basedOn w:val="Normal"/>
    <w:autoRedefine/>
    <w:rsid w:val="00603FB0"/>
    <w:pPr>
      <w:numPr>
        <w:numId w:val="27"/>
      </w:numPr>
    </w:pPr>
  </w:style>
  <w:style w:type="paragraph" w:styleId="ListContinue">
    <w:name w:val="List Continue"/>
    <w:basedOn w:val="Normal"/>
    <w:rsid w:val="00603FB0"/>
    <w:pPr>
      <w:spacing w:after="120"/>
      <w:ind w:left="360"/>
    </w:pPr>
  </w:style>
  <w:style w:type="paragraph" w:styleId="ListContinue2">
    <w:name w:val="List Continue 2"/>
    <w:basedOn w:val="Normal"/>
    <w:rsid w:val="00603FB0"/>
    <w:pPr>
      <w:spacing w:after="120"/>
      <w:ind w:left="720"/>
    </w:pPr>
  </w:style>
  <w:style w:type="paragraph" w:customStyle="1" w:styleId="InsideAddress">
    <w:name w:val="Inside Address"/>
    <w:basedOn w:val="Normal"/>
    <w:rsid w:val="00603FB0"/>
  </w:style>
  <w:style w:type="paragraph" w:customStyle="1" w:styleId="Picture">
    <w:name w:val="Picture"/>
    <w:basedOn w:val="Normal"/>
    <w:rsid w:val="00603FB0"/>
  </w:style>
  <w:style w:type="paragraph" w:styleId="Caption">
    <w:name w:val="caption"/>
    <w:basedOn w:val="Normal"/>
    <w:next w:val="Normal"/>
    <w:qFormat/>
    <w:rsid w:val="00603FB0"/>
    <w:pPr>
      <w:spacing w:before="120" w:after="120"/>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ind w:left="360"/>
      <w:jc w:val="center"/>
      <w:outlineLvl w:val="2"/>
    </w:pPr>
    <w:rPr>
      <w:b/>
      <w:bCs/>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center"/>
      <w:outlineLvl w:val="4"/>
    </w:pPr>
    <w:rPr>
      <w:b/>
      <w:bCs/>
      <w:sz w:val="40"/>
      <w:u w:val="single"/>
    </w:rPr>
  </w:style>
  <w:style w:type="paragraph" w:styleId="Heading6">
    <w:name w:val="heading 6"/>
    <w:basedOn w:val="Normal"/>
    <w:next w:val="Normal"/>
    <w:qFormat/>
    <w:pPr>
      <w:keepNext/>
      <w:jc w:val="center"/>
      <w:outlineLvl w:val="5"/>
    </w:pPr>
    <w:rPr>
      <w:b/>
      <w:bCs/>
      <w:sz w:val="32"/>
      <w:u w:val="single"/>
    </w:rPr>
  </w:style>
  <w:style w:type="paragraph" w:styleId="Heading7">
    <w:name w:val="heading 7"/>
    <w:basedOn w:val="Normal"/>
    <w:next w:val="Normal"/>
    <w:qFormat/>
    <w:pPr>
      <w:keepNext/>
      <w:jc w:val="center"/>
      <w:outlineLvl w:val="6"/>
    </w:pPr>
    <w:rPr>
      <w:b/>
      <w:bCs/>
      <w:u w:val="single"/>
    </w:rPr>
  </w:style>
  <w:style w:type="paragraph" w:styleId="Heading8">
    <w:name w:val="heading 8"/>
    <w:basedOn w:val="Normal"/>
    <w:next w:val="Normal"/>
    <w:qFormat/>
    <w:rsid w:val="00603FB0"/>
    <w:pPr>
      <w:spacing w:before="240" w:after="60"/>
      <w:outlineLvl w:val="7"/>
    </w:pPr>
    <w:rPr>
      <w:i/>
      <w:iCs/>
    </w:rPr>
  </w:style>
  <w:style w:type="paragraph" w:styleId="Heading9">
    <w:name w:val="heading 9"/>
    <w:basedOn w:val="Normal"/>
    <w:next w:val="Normal"/>
    <w:qFormat/>
    <w:rsid w:val="00603FB0"/>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widowControl w:val="0"/>
      <w:autoSpaceDE w:val="0"/>
      <w:autoSpaceDN w:val="0"/>
      <w:adjustRightInd w:val="0"/>
      <w:jc w:val="center"/>
    </w:pPr>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semiHidden/>
    <w:pPr>
      <w:spacing w:before="360" w:after="360"/>
    </w:pPr>
    <w:rPr>
      <w:b/>
      <w:bCs/>
      <w:caps/>
      <w:szCs w:val="26"/>
      <w:u w:val="single"/>
    </w:rPr>
  </w:style>
  <w:style w:type="paragraph" w:styleId="TOC2">
    <w:name w:val="toc 2"/>
    <w:basedOn w:val="Normal"/>
    <w:next w:val="Normal"/>
    <w:autoRedefine/>
    <w:semiHidden/>
    <w:rPr>
      <w:b/>
      <w:bCs/>
      <w:smallCaps/>
      <w:szCs w:val="26"/>
    </w:rPr>
  </w:style>
  <w:style w:type="paragraph" w:styleId="TOC3">
    <w:name w:val="toc 3"/>
    <w:basedOn w:val="Normal"/>
    <w:next w:val="Normal"/>
    <w:autoRedefine/>
    <w:semiHidden/>
    <w:rPr>
      <w:smallCaps/>
      <w:szCs w:val="26"/>
    </w:rPr>
  </w:style>
  <w:style w:type="paragraph" w:styleId="TOC4">
    <w:name w:val="toc 4"/>
    <w:basedOn w:val="Normal"/>
    <w:next w:val="Normal"/>
    <w:autoRedefine/>
    <w:semiHidden/>
    <w:rPr>
      <w:szCs w:val="26"/>
    </w:rPr>
  </w:style>
  <w:style w:type="paragraph" w:styleId="TOC5">
    <w:name w:val="toc 5"/>
    <w:basedOn w:val="Normal"/>
    <w:next w:val="Normal"/>
    <w:autoRedefine/>
    <w:semiHidden/>
    <w:rPr>
      <w:szCs w:val="26"/>
    </w:rPr>
  </w:style>
  <w:style w:type="paragraph" w:styleId="TOC6">
    <w:name w:val="toc 6"/>
    <w:basedOn w:val="Normal"/>
    <w:next w:val="Normal"/>
    <w:autoRedefine/>
    <w:semiHidden/>
    <w:rPr>
      <w:szCs w:val="26"/>
    </w:rPr>
  </w:style>
  <w:style w:type="paragraph" w:styleId="TOC7">
    <w:name w:val="toc 7"/>
    <w:basedOn w:val="Normal"/>
    <w:next w:val="Normal"/>
    <w:autoRedefine/>
    <w:semiHidden/>
    <w:rPr>
      <w:szCs w:val="26"/>
    </w:rPr>
  </w:style>
  <w:style w:type="paragraph" w:styleId="TOC8">
    <w:name w:val="toc 8"/>
    <w:basedOn w:val="Normal"/>
    <w:next w:val="Normal"/>
    <w:autoRedefine/>
    <w:semiHidden/>
    <w:rPr>
      <w:szCs w:val="26"/>
    </w:rPr>
  </w:style>
  <w:style w:type="paragraph" w:styleId="TOC9">
    <w:name w:val="toc 9"/>
    <w:basedOn w:val="Normal"/>
    <w:next w:val="Normal"/>
    <w:autoRedefine/>
    <w:semiHidden/>
    <w:rPr>
      <w:szCs w:val="26"/>
    </w:r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axNormal">
    <w:name w:val="axNormal"/>
    <w:pPr>
      <w:widowControl w:val="0"/>
      <w:tabs>
        <w:tab w:val="left" w:pos="720"/>
        <w:tab w:val="left" w:pos="1440"/>
        <w:tab w:val="left" w:pos="2160"/>
      </w:tabs>
    </w:pPr>
    <w:rPr>
      <w:rFonts w:ascii="Times" w:hAnsi="Times"/>
      <w:color w:val="000000"/>
      <w:sz w:val="24"/>
    </w:rPr>
  </w:style>
  <w:style w:type="paragraph" w:styleId="Subtitle">
    <w:name w:val="Subtitle"/>
    <w:basedOn w:val="Normal"/>
    <w:qFormat/>
    <w:rPr>
      <w:b/>
      <w:szCs w:val="20"/>
    </w:rPr>
  </w:style>
  <w:style w:type="paragraph" w:styleId="BodyText">
    <w:name w:val="Body Text"/>
    <w:basedOn w:val="Normal"/>
    <w:pPr>
      <w:jc w:val="center"/>
    </w:pPr>
    <w:rPr>
      <w:sz w:val="16"/>
      <w:szCs w:val="20"/>
    </w:rPr>
  </w:style>
  <w:style w:type="paragraph" w:styleId="Header">
    <w:name w:val="header"/>
    <w:basedOn w:val="Normal"/>
    <w:pPr>
      <w:tabs>
        <w:tab w:val="center" w:pos="4320"/>
        <w:tab w:val="right" w:pos="8640"/>
      </w:tabs>
    </w:pPr>
    <w:rPr>
      <w:sz w:val="20"/>
      <w:szCs w:val="20"/>
    </w:rPr>
  </w:style>
  <w:style w:type="paragraph" w:styleId="BodyTextIndent">
    <w:name w:val="Body Text Indent"/>
    <w:basedOn w:val="Normal"/>
    <w:pPr>
      <w:ind w:left="300"/>
    </w:pPr>
  </w:style>
  <w:style w:type="paragraph" w:styleId="PlainText">
    <w:name w:val="Plain Text"/>
    <w:basedOn w:val="Normal"/>
    <w:rsid w:val="001A1ABE"/>
    <w:rPr>
      <w:rFonts w:ascii="Courier New" w:hAnsi="Courier New" w:cs="Courier New"/>
      <w:sz w:val="20"/>
      <w:szCs w:val="20"/>
    </w:rPr>
  </w:style>
  <w:style w:type="paragraph" w:styleId="BalloonText">
    <w:name w:val="Balloon Text"/>
    <w:basedOn w:val="Normal"/>
    <w:semiHidden/>
    <w:rsid w:val="001A1ABE"/>
    <w:rPr>
      <w:rFonts w:ascii="Tahoma" w:hAnsi="Tahoma" w:cs="Tahoma"/>
      <w:sz w:val="16"/>
      <w:szCs w:val="16"/>
    </w:rPr>
  </w:style>
  <w:style w:type="character" w:styleId="FollowedHyperlink">
    <w:name w:val="FollowedHyperlink"/>
    <w:rsid w:val="00EF643E"/>
    <w:rPr>
      <w:color w:val="606420"/>
      <w:u w:val="single"/>
    </w:rPr>
  </w:style>
  <w:style w:type="paragraph" w:styleId="BodyTextIndent2">
    <w:name w:val="Body Text Indent 2"/>
    <w:basedOn w:val="Normal"/>
    <w:rsid w:val="00E369F5"/>
    <w:pPr>
      <w:spacing w:after="120" w:line="480" w:lineRule="auto"/>
      <w:ind w:left="360"/>
    </w:pPr>
  </w:style>
  <w:style w:type="paragraph" w:customStyle="1" w:styleId="Paragraph">
    <w:name w:val="Paragraph"/>
    <w:basedOn w:val="Normal"/>
    <w:rsid w:val="003F1F15"/>
    <w:pPr>
      <w:widowControl w:val="0"/>
      <w:autoSpaceDE w:val="0"/>
      <w:autoSpaceDN w:val="0"/>
      <w:adjustRightInd w:val="0"/>
    </w:pPr>
    <w:rPr>
      <w:rFonts w:ascii="Times" w:hAnsi="Times"/>
      <w:color w:val="000000"/>
    </w:rPr>
  </w:style>
  <w:style w:type="paragraph" w:styleId="BodyText2">
    <w:name w:val="Body Text 2"/>
    <w:basedOn w:val="Normal"/>
    <w:rsid w:val="003F1F15"/>
    <w:pPr>
      <w:jc w:val="both"/>
    </w:pPr>
    <w:rPr>
      <w:rFonts w:ascii="Arial" w:hAnsi="Arial" w:cs="Arial"/>
      <w:sz w:val="22"/>
    </w:rPr>
  </w:style>
  <w:style w:type="paragraph" w:styleId="BodyTextIndent3">
    <w:name w:val="Body Text Indent 3"/>
    <w:basedOn w:val="Normal"/>
    <w:rsid w:val="003F1F15"/>
    <w:pPr>
      <w:ind w:left="1440"/>
      <w:jc w:val="both"/>
    </w:pPr>
    <w:rPr>
      <w:rFonts w:ascii="Arial" w:hAnsi="Arial" w:cs="Arial"/>
      <w:sz w:val="20"/>
    </w:rPr>
  </w:style>
  <w:style w:type="paragraph" w:styleId="BodyText3">
    <w:name w:val="Body Text 3"/>
    <w:basedOn w:val="Normal"/>
    <w:rsid w:val="003F1F15"/>
    <w:rPr>
      <w:rFonts w:ascii="Arial" w:hAnsi="Arial" w:cs="Arial"/>
      <w:b/>
      <w:bCs/>
      <w:sz w:val="20"/>
    </w:rPr>
  </w:style>
  <w:style w:type="paragraph" w:customStyle="1" w:styleId="DefinitionTerm">
    <w:name w:val="Definition Term"/>
    <w:basedOn w:val="Normal"/>
    <w:next w:val="Normal"/>
    <w:rsid w:val="003F1F15"/>
    <w:pPr>
      <w:snapToGrid w:val="0"/>
    </w:pPr>
    <w:rPr>
      <w:szCs w:val="20"/>
    </w:rPr>
  </w:style>
  <w:style w:type="character" w:customStyle="1" w:styleId="InitialStyle">
    <w:name w:val="InitialStyle"/>
    <w:rsid w:val="003F1F15"/>
    <w:rPr>
      <w:rFonts w:ascii="Courier New" w:hAnsi="Courier New"/>
      <w:color w:val="auto"/>
      <w:spacing w:val="0"/>
      <w:sz w:val="24"/>
    </w:rPr>
  </w:style>
  <w:style w:type="character" w:styleId="Strong">
    <w:name w:val="Strong"/>
    <w:qFormat/>
    <w:rsid w:val="003F1F15"/>
    <w:rPr>
      <w:b/>
    </w:rPr>
  </w:style>
  <w:style w:type="paragraph" w:customStyle="1" w:styleId="A">
    <w:name w:val="(A)"/>
    <w:basedOn w:val="Normal"/>
    <w:rsid w:val="003F1F15"/>
    <w:pPr>
      <w:widowControl w:val="0"/>
      <w:tabs>
        <w:tab w:val="left" w:pos="720"/>
        <w:tab w:val="left" w:pos="1440"/>
        <w:tab w:val="left" w:pos="2160"/>
      </w:tabs>
      <w:autoSpaceDE w:val="0"/>
      <w:autoSpaceDN w:val="0"/>
      <w:adjustRightInd w:val="0"/>
    </w:pPr>
    <w:rPr>
      <w:rFonts w:ascii="Times New" w:hAnsi="Times New"/>
      <w:noProof/>
      <w:color w:val="000000"/>
      <w:sz w:val="20"/>
    </w:rPr>
  </w:style>
  <w:style w:type="paragraph" w:customStyle="1" w:styleId="DefaultText">
    <w:name w:val="Default Text"/>
    <w:basedOn w:val="Normal"/>
    <w:rsid w:val="003F1F15"/>
    <w:rPr>
      <w:szCs w:val="20"/>
    </w:rPr>
  </w:style>
  <w:style w:type="paragraph" w:customStyle="1" w:styleId="B">
    <w:name w:val="(B)"/>
    <w:basedOn w:val="axNormal"/>
    <w:rsid w:val="003F1F15"/>
    <w:pPr>
      <w:autoSpaceDE w:val="0"/>
      <w:autoSpaceDN w:val="0"/>
      <w:adjustRightInd w:val="0"/>
    </w:pPr>
    <w:rPr>
      <w:rFonts w:ascii="Times New" w:hAnsi="Times New"/>
      <w:noProof/>
      <w:szCs w:val="24"/>
    </w:rPr>
  </w:style>
  <w:style w:type="table" w:styleId="TableGrid">
    <w:name w:val="Table Grid"/>
    <w:basedOn w:val="TableNormal"/>
    <w:rsid w:val="003F1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F1F15"/>
    <w:rPr>
      <w:i/>
      <w:iCs/>
    </w:rPr>
  </w:style>
  <w:style w:type="paragraph" w:customStyle="1" w:styleId="pbody">
    <w:name w:val="pbody"/>
    <w:basedOn w:val="Normal"/>
    <w:rsid w:val="003F1F15"/>
    <w:pPr>
      <w:spacing w:line="288" w:lineRule="auto"/>
      <w:ind w:firstLine="240"/>
    </w:pPr>
    <w:rPr>
      <w:rFonts w:ascii="Arial" w:hAnsi="Arial" w:cs="Arial"/>
      <w:color w:val="000000"/>
      <w:sz w:val="20"/>
      <w:szCs w:val="20"/>
    </w:rPr>
  </w:style>
  <w:style w:type="paragraph" w:customStyle="1" w:styleId="pindented1">
    <w:name w:val="pindented1"/>
    <w:basedOn w:val="Normal"/>
    <w:rsid w:val="003F1F15"/>
    <w:pPr>
      <w:spacing w:line="288" w:lineRule="auto"/>
      <w:ind w:firstLine="480"/>
    </w:pPr>
    <w:rPr>
      <w:rFonts w:ascii="Arial" w:hAnsi="Arial" w:cs="Arial"/>
      <w:color w:val="000000"/>
      <w:sz w:val="20"/>
      <w:szCs w:val="20"/>
    </w:rPr>
  </w:style>
  <w:style w:type="paragraph" w:customStyle="1" w:styleId="pindented2">
    <w:name w:val="pindented2"/>
    <w:basedOn w:val="Normal"/>
    <w:rsid w:val="003F1F15"/>
    <w:pPr>
      <w:spacing w:line="288" w:lineRule="auto"/>
      <w:ind w:firstLine="720"/>
    </w:pPr>
    <w:rPr>
      <w:rFonts w:ascii="Arial" w:hAnsi="Arial" w:cs="Arial"/>
      <w:color w:val="000000"/>
      <w:sz w:val="20"/>
      <w:szCs w:val="20"/>
    </w:rPr>
  </w:style>
  <w:style w:type="paragraph" w:customStyle="1" w:styleId="pindented3">
    <w:name w:val="pindented3"/>
    <w:basedOn w:val="Normal"/>
    <w:rsid w:val="003F1F15"/>
    <w:pPr>
      <w:spacing w:line="288" w:lineRule="auto"/>
      <w:ind w:firstLine="960"/>
    </w:pPr>
    <w:rPr>
      <w:rFonts w:ascii="Arial" w:hAnsi="Arial" w:cs="Arial"/>
      <w:color w:val="000000"/>
      <w:sz w:val="20"/>
      <w:szCs w:val="20"/>
    </w:rPr>
  </w:style>
  <w:style w:type="character" w:customStyle="1" w:styleId="cwebjump">
    <w:name w:val="cwebjump"/>
    <w:basedOn w:val="DefaultParagraphFont"/>
    <w:rsid w:val="003F1F15"/>
  </w:style>
  <w:style w:type="paragraph" w:customStyle="1" w:styleId="pbodyaltnoindent">
    <w:name w:val="pbodyaltnoindent"/>
    <w:basedOn w:val="Normal"/>
    <w:rsid w:val="003F1F15"/>
    <w:pPr>
      <w:spacing w:before="240" w:after="240" w:line="288" w:lineRule="auto"/>
      <w:ind w:left="240" w:right="240"/>
    </w:pPr>
    <w:rPr>
      <w:rFonts w:ascii="Arial" w:hAnsi="Arial" w:cs="Arial"/>
      <w:color w:val="000000"/>
      <w:sz w:val="15"/>
      <w:szCs w:val="15"/>
    </w:rPr>
  </w:style>
  <w:style w:type="paragraph" w:styleId="HTMLPreformatted">
    <w:name w:val="HTML Preformatted"/>
    <w:basedOn w:val="Normal"/>
    <w:rsid w:val="003F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bodyctr">
    <w:name w:val="pbodyctr"/>
    <w:basedOn w:val="Normal"/>
    <w:rsid w:val="003F1F15"/>
    <w:pPr>
      <w:spacing w:before="240" w:after="240" w:line="288" w:lineRule="auto"/>
      <w:jc w:val="center"/>
    </w:pPr>
    <w:rPr>
      <w:rFonts w:ascii="Arial" w:hAnsi="Arial" w:cs="Arial"/>
      <w:color w:val="000000"/>
      <w:sz w:val="20"/>
      <w:szCs w:val="20"/>
    </w:rPr>
  </w:style>
  <w:style w:type="paragraph" w:customStyle="1" w:styleId="pbodyctrsmcaps">
    <w:name w:val="pbodyctrsmcaps"/>
    <w:basedOn w:val="Normal"/>
    <w:rsid w:val="003F1F15"/>
    <w:pPr>
      <w:spacing w:before="240" w:after="240" w:line="288" w:lineRule="auto"/>
      <w:jc w:val="center"/>
    </w:pPr>
    <w:rPr>
      <w:rFonts w:ascii="Arial" w:hAnsi="Arial" w:cs="Arial"/>
      <w:smallCaps/>
      <w:color w:val="000000"/>
      <w:sz w:val="20"/>
      <w:szCs w:val="20"/>
    </w:rPr>
  </w:style>
  <w:style w:type="paragraph" w:customStyle="1" w:styleId="pbodyalt">
    <w:name w:val="pbodyalt"/>
    <w:basedOn w:val="Normal"/>
    <w:rsid w:val="003F1F15"/>
    <w:pPr>
      <w:spacing w:before="240" w:after="240" w:line="288" w:lineRule="auto"/>
      <w:ind w:left="240" w:right="240" w:firstLine="240"/>
    </w:pPr>
    <w:rPr>
      <w:rFonts w:ascii="Arial" w:hAnsi="Arial" w:cs="Arial"/>
      <w:color w:val="000000"/>
      <w:sz w:val="15"/>
      <w:szCs w:val="15"/>
    </w:rPr>
  </w:style>
  <w:style w:type="paragraph" w:customStyle="1" w:styleId="pbodyaltlist1">
    <w:name w:val="pbodyaltlist1"/>
    <w:basedOn w:val="Normal"/>
    <w:rsid w:val="003F1F15"/>
    <w:pPr>
      <w:spacing w:line="288" w:lineRule="auto"/>
      <w:ind w:left="240" w:right="240" w:firstLine="240"/>
    </w:pPr>
    <w:rPr>
      <w:rFonts w:ascii="Arial" w:hAnsi="Arial" w:cs="Arial"/>
      <w:color w:val="000000"/>
      <w:sz w:val="15"/>
      <w:szCs w:val="15"/>
    </w:rPr>
  </w:style>
  <w:style w:type="paragraph" w:customStyle="1" w:styleId="pcellbody">
    <w:name w:val="pcellbody"/>
    <w:basedOn w:val="Normal"/>
    <w:rsid w:val="003F1F15"/>
    <w:pPr>
      <w:spacing w:line="288" w:lineRule="auto"/>
    </w:pPr>
    <w:rPr>
      <w:rFonts w:ascii="Arial" w:hAnsi="Arial" w:cs="Arial"/>
      <w:color w:val="000000"/>
      <w:sz w:val="15"/>
      <w:szCs w:val="15"/>
    </w:rPr>
  </w:style>
  <w:style w:type="paragraph" w:customStyle="1" w:styleId="pcellbodyctr">
    <w:name w:val="pcellbodyctr"/>
    <w:basedOn w:val="Normal"/>
    <w:rsid w:val="003F1F15"/>
    <w:pPr>
      <w:spacing w:line="288" w:lineRule="auto"/>
      <w:jc w:val="center"/>
    </w:pPr>
    <w:rPr>
      <w:rFonts w:ascii="Arial" w:hAnsi="Arial" w:cs="Arial"/>
      <w:color w:val="000000"/>
      <w:sz w:val="15"/>
      <w:szCs w:val="15"/>
    </w:rPr>
  </w:style>
  <w:style w:type="paragraph" w:customStyle="1" w:styleId="pcellheadingctr">
    <w:name w:val="pcellheadingctr"/>
    <w:basedOn w:val="Normal"/>
    <w:rsid w:val="003F1F15"/>
    <w:pPr>
      <w:spacing w:line="288" w:lineRule="auto"/>
      <w:jc w:val="center"/>
    </w:pPr>
    <w:rPr>
      <w:rFonts w:ascii="Arial" w:hAnsi="Arial" w:cs="Arial"/>
      <w:b/>
      <w:bCs/>
      <w:color w:val="000000"/>
      <w:sz w:val="15"/>
      <w:szCs w:val="15"/>
    </w:rPr>
  </w:style>
  <w:style w:type="paragraph" w:customStyle="1" w:styleId="ph6bulleted">
    <w:name w:val="ph6bulleted"/>
    <w:basedOn w:val="Normal"/>
    <w:rsid w:val="003F1F15"/>
    <w:pPr>
      <w:spacing w:line="288" w:lineRule="auto"/>
      <w:ind w:firstLine="720"/>
    </w:pPr>
    <w:rPr>
      <w:rFonts w:ascii="Arial" w:hAnsi="Arial" w:cs="Arial"/>
      <w:color w:val="000000"/>
      <w:sz w:val="20"/>
      <w:szCs w:val="20"/>
    </w:rPr>
  </w:style>
  <w:style w:type="paragraph" w:styleId="List">
    <w:name w:val="List"/>
    <w:basedOn w:val="Normal"/>
    <w:rsid w:val="00603FB0"/>
    <w:pPr>
      <w:ind w:left="360" w:hanging="360"/>
    </w:pPr>
  </w:style>
  <w:style w:type="paragraph" w:styleId="List2">
    <w:name w:val="List 2"/>
    <w:basedOn w:val="Normal"/>
    <w:rsid w:val="00603FB0"/>
    <w:pPr>
      <w:ind w:left="720" w:hanging="360"/>
    </w:pPr>
  </w:style>
  <w:style w:type="paragraph" w:styleId="List3">
    <w:name w:val="List 3"/>
    <w:basedOn w:val="Normal"/>
    <w:rsid w:val="00603FB0"/>
    <w:pPr>
      <w:ind w:left="1080" w:hanging="360"/>
    </w:pPr>
  </w:style>
  <w:style w:type="paragraph" w:styleId="ListBullet2">
    <w:name w:val="List Bullet 2"/>
    <w:basedOn w:val="Normal"/>
    <w:autoRedefine/>
    <w:rsid w:val="00603FB0"/>
    <w:pPr>
      <w:numPr>
        <w:numId w:val="27"/>
      </w:numPr>
    </w:pPr>
  </w:style>
  <w:style w:type="paragraph" w:styleId="ListContinue">
    <w:name w:val="List Continue"/>
    <w:basedOn w:val="Normal"/>
    <w:rsid w:val="00603FB0"/>
    <w:pPr>
      <w:spacing w:after="120"/>
      <w:ind w:left="360"/>
    </w:pPr>
  </w:style>
  <w:style w:type="paragraph" w:styleId="ListContinue2">
    <w:name w:val="List Continue 2"/>
    <w:basedOn w:val="Normal"/>
    <w:rsid w:val="00603FB0"/>
    <w:pPr>
      <w:spacing w:after="120"/>
      <w:ind w:left="720"/>
    </w:pPr>
  </w:style>
  <w:style w:type="paragraph" w:customStyle="1" w:styleId="InsideAddress">
    <w:name w:val="Inside Address"/>
    <w:basedOn w:val="Normal"/>
    <w:rsid w:val="00603FB0"/>
  </w:style>
  <w:style w:type="paragraph" w:customStyle="1" w:styleId="Picture">
    <w:name w:val="Picture"/>
    <w:basedOn w:val="Normal"/>
    <w:rsid w:val="00603FB0"/>
  </w:style>
  <w:style w:type="paragraph" w:styleId="Caption">
    <w:name w:val="caption"/>
    <w:basedOn w:val="Normal"/>
    <w:next w:val="Normal"/>
    <w:qFormat/>
    <w:rsid w:val="00603FB0"/>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29919">
      <w:bodyDiv w:val="1"/>
      <w:marLeft w:val="0"/>
      <w:marRight w:val="0"/>
      <w:marTop w:val="0"/>
      <w:marBottom w:val="0"/>
      <w:divBdr>
        <w:top w:val="none" w:sz="0" w:space="0" w:color="auto"/>
        <w:left w:val="none" w:sz="0" w:space="0" w:color="auto"/>
        <w:bottom w:val="none" w:sz="0" w:space="0" w:color="auto"/>
        <w:right w:val="none" w:sz="0" w:space="0" w:color="auto"/>
      </w:divBdr>
    </w:div>
    <w:div w:id="1482842317">
      <w:bodyDiv w:val="1"/>
      <w:marLeft w:val="0"/>
      <w:marRight w:val="0"/>
      <w:marTop w:val="0"/>
      <w:marBottom w:val="0"/>
      <w:divBdr>
        <w:top w:val="none" w:sz="0" w:space="0" w:color="auto"/>
        <w:left w:val="none" w:sz="0" w:space="0" w:color="auto"/>
        <w:bottom w:val="none" w:sz="0" w:space="0" w:color="auto"/>
        <w:right w:val="none" w:sz="0" w:space="0" w:color="auto"/>
      </w:divBdr>
    </w:div>
    <w:div w:id="17993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yperlink" Target="http://www.fs.fed.us/fire/niicd/documents.html" TargetMode="External"/><Relationship Id="rId21" Type="http://schemas.openxmlformats.org/officeDocument/2006/relationships/footer" Target="footer6.xml"/><Relationship Id="rId34" Type="http://schemas.openxmlformats.org/officeDocument/2006/relationships/hyperlink" Target="http://www.fs.fed.us/fire/niicd/documents.html" TargetMode="External"/><Relationship Id="rId42" Type="http://schemas.openxmlformats.org/officeDocument/2006/relationships/hyperlink" Target="http://www.fs.fed.us/fire/aviation/av_library/AAD2000.pdf" TargetMode="External"/><Relationship Id="rId47" Type="http://schemas.openxmlformats.org/officeDocument/2006/relationships/hyperlink" Target="http://www.ccr.gov" TargetMode="External"/><Relationship Id="rId50" Type="http://schemas.openxmlformats.org/officeDocument/2006/relationships/hyperlink" Target="http://www.arnet.gov" TargetMode="Externa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http://www.fs.fed.us/fire/niicd/documents.html" TargetMode="External"/><Relationship Id="rId38" Type="http://schemas.openxmlformats.org/officeDocument/2006/relationships/hyperlink" Target="http://www.fs.fed.us/fire/niicd/documents.html" TargetMode="External"/><Relationship Id="rId46" Type="http://schemas.openxmlformats.org/officeDocument/2006/relationships/header" Target="header8.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yperlink" Target="http://www.fs.fed.us/fire/niicd/documents.html" TargetMode="External"/><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irnav.com/fuel/" TargetMode="External"/><Relationship Id="rId32" Type="http://schemas.openxmlformats.org/officeDocument/2006/relationships/hyperlink" Target="http://www.fs.fed.us/fire/niicd/documents.html" TargetMode="External"/><Relationship Id="rId37" Type="http://schemas.openxmlformats.org/officeDocument/2006/relationships/hyperlink" Target="http://www.fs.fed.us/fire/niicd/documents.html" TargetMode="External"/><Relationship Id="rId40" Type="http://schemas.openxmlformats.org/officeDocument/2006/relationships/hyperlink" Target="http://www.fs.fed.us/fire/niicd/documents.html" TargetMode="External"/><Relationship Id="rId45" Type="http://schemas.openxmlformats.org/officeDocument/2006/relationships/hyperlink" Target="http://www.safecom.gov" TargetMode="External"/><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yperlink" Target="https://www.aff.gov/contract.asp" TargetMode="External"/><Relationship Id="rId49" Type="http://schemas.openxmlformats.org/officeDocument/2006/relationships/header" Target="header9.xml"/><Relationship Id="rId57" Type="http://schemas.openxmlformats.org/officeDocument/2006/relationships/oleObject" Target="embeddings/Microsoft_Word_97_-_2003_Document1.doc"/><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yperlink" Target="http://www.fs.fed.us/fire/niicd/documents.html" TargetMode="External"/><Relationship Id="rId44" Type="http://schemas.openxmlformats.org/officeDocument/2006/relationships/hyperlink" Target="http://www.policyworks.gov/org/main/mt/homepage/mtt/perdiem/travel.shtml" TargetMode="External"/><Relationship Id="rId52" Type="http://schemas.openxmlformats.org/officeDocument/2006/relationships/hyperlink" Target="http://orca.bpn.gov" TargetMode="External"/><Relationship Id="rId4" Type="http://schemas.openxmlformats.org/officeDocument/2006/relationships/settings" Target="settings.xml"/><Relationship Id="rId9" Type="http://schemas.openxmlformats.org/officeDocument/2006/relationships/hyperlink" Target="http://www.aviation.fs.fed.us/carding/index.asp" TargetMode="External"/><Relationship Id="rId14" Type="http://schemas.openxmlformats.org/officeDocument/2006/relationships/hyperlink" Target="http://orca.bpn.gov" TargetMode="External"/><Relationship Id="rId22" Type="http://schemas.openxmlformats.org/officeDocument/2006/relationships/hyperlink" Target="http://www.arnet.gov" TargetMode="External"/><Relationship Id="rId27" Type="http://schemas.openxmlformats.org/officeDocument/2006/relationships/footer" Target="footer7.xml"/><Relationship Id="rId30" Type="http://schemas.openxmlformats.org/officeDocument/2006/relationships/hyperlink" Target="http://www.fs.fed.us/fire/niicd/documents.html" TargetMode="External"/><Relationship Id="rId35" Type="http://schemas.openxmlformats.org/officeDocument/2006/relationships/hyperlink" Target="https://www.aff.gov/" TargetMode="External"/><Relationship Id="rId43" Type="http://schemas.openxmlformats.org/officeDocument/2006/relationships/hyperlink" Target="http://www.safecom.gov" TargetMode="External"/><Relationship Id="rId48" Type="http://schemas.openxmlformats.org/officeDocument/2006/relationships/hyperlink" Target="http://www.airnav.com/fuel/" TargetMode="External"/><Relationship Id="rId56" Type="http://schemas.openxmlformats.org/officeDocument/2006/relationships/image" Target="media/image4.emf"/><Relationship Id="rId8" Type="http://schemas.openxmlformats.org/officeDocument/2006/relationships/image" Target="media/image1.png"/><Relationship Id="rId51" Type="http://schemas.openxmlformats.org/officeDocument/2006/relationships/hyperlink" Target="http://orca.bpn.gov"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28843</Words>
  <Characters>164411</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PILOT CARDING CRITERIA</vt:lpstr>
    </vt:vector>
  </TitlesOfParts>
  <Company>USDA Forest Service</Company>
  <LinksUpToDate>false</LinksUpToDate>
  <CharactersWithSpaces>192869</CharactersWithSpaces>
  <SharedDoc>false</SharedDoc>
  <HLinks>
    <vt:vector size="150" baseType="variant">
      <vt:variant>
        <vt:i4>1507335</vt:i4>
      </vt:variant>
      <vt:variant>
        <vt:i4>212</vt:i4>
      </vt:variant>
      <vt:variant>
        <vt:i4>0</vt:i4>
      </vt:variant>
      <vt:variant>
        <vt:i4>5</vt:i4>
      </vt:variant>
      <vt:variant>
        <vt:lpwstr>http://orca.bpn.gov/</vt:lpwstr>
      </vt:variant>
      <vt:variant>
        <vt:lpwstr/>
      </vt:variant>
      <vt:variant>
        <vt:i4>1507335</vt:i4>
      </vt:variant>
      <vt:variant>
        <vt:i4>209</vt:i4>
      </vt:variant>
      <vt:variant>
        <vt:i4>0</vt:i4>
      </vt:variant>
      <vt:variant>
        <vt:i4>5</vt:i4>
      </vt:variant>
      <vt:variant>
        <vt:lpwstr>http://orca.bpn.gov/</vt:lpwstr>
      </vt:variant>
      <vt:variant>
        <vt:lpwstr/>
      </vt:variant>
      <vt:variant>
        <vt:i4>4259846</vt:i4>
      </vt:variant>
      <vt:variant>
        <vt:i4>206</vt:i4>
      </vt:variant>
      <vt:variant>
        <vt:i4>0</vt:i4>
      </vt:variant>
      <vt:variant>
        <vt:i4>5</vt:i4>
      </vt:variant>
      <vt:variant>
        <vt:lpwstr>http://www.arnet.gov/</vt:lpwstr>
      </vt:variant>
      <vt:variant>
        <vt:lpwstr/>
      </vt:variant>
      <vt:variant>
        <vt:i4>3014700</vt:i4>
      </vt:variant>
      <vt:variant>
        <vt:i4>203</vt:i4>
      </vt:variant>
      <vt:variant>
        <vt:i4>0</vt:i4>
      </vt:variant>
      <vt:variant>
        <vt:i4>5</vt:i4>
      </vt:variant>
      <vt:variant>
        <vt:lpwstr>http://www.airnav.com/fuel/</vt:lpwstr>
      </vt:variant>
      <vt:variant>
        <vt:lpwstr/>
      </vt:variant>
      <vt:variant>
        <vt:i4>2818162</vt:i4>
      </vt:variant>
      <vt:variant>
        <vt:i4>200</vt:i4>
      </vt:variant>
      <vt:variant>
        <vt:i4>0</vt:i4>
      </vt:variant>
      <vt:variant>
        <vt:i4>5</vt:i4>
      </vt:variant>
      <vt:variant>
        <vt:lpwstr>http://www.ccr.gov/</vt:lpwstr>
      </vt:variant>
      <vt:variant>
        <vt:lpwstr/>
      </vt:variant>
      <vt:variant>
        <vt:i4>2162810</vt:i4>
      </vt:variant>
      <vt:variant>
        <vt:i4>197</vt:i4>
      </vt:variant>
      <vt:variant>
        <vt:i4>0</vt:i4>
      </vt:variant>
      <vt:variant>
        <vt:i4>5</vt:i4>
      </vt:variant>
      <vt:variant>
        <vt:lpwstr>http://www.safecom.gov/</vt:lpwstr>
      </vt:variant>
      <vt:variant>
        <vt:lpwstr/>
      </vt:variant>
      <vt:variant>
        <vt:i4>4849695</vt:i4>
      </vt:variant>
      <vt:variant>
        <vt:i4>194</vt:i4>
      </vt:variant>
      <vt:variant>
        <vt:i4>0</vt:i4>
      </vt:variant>
      <vt:variant>
        <vt:i4>5</vt:i4>
      </vt:variant>
      <vt:variant>
        <vt:lpwstr>http://www.policyworks.gov/org/main/mt/homepage/mtt/perdiem/travel.shtml</vt:lpwstr>
      </vt:variant>
      <vt:variant>
        <vt:lpwstr/>
      </vt:variant>
      <vt:variant>
        <vt:i4>2162810</vt:i4>
      </vt:variant>
      <vt:variant>
        <vt:i4>191</vt:i4>
      </vt:variant>
      <vt:variant>
        <vt:i4>0</vt:i4>
      </vt:variant>
      <vt:variant>
        <vt:i4>5</vt:i4>
      </vt:variant>
      <vt:variant>
        <vt:lpwstr>http://www.safecom.gov/</vt:lpwstr>
      </vt:variant>
      <vt:variant>
        <vt:lpwstr/>
      </vt:variant>
      <vt:variant>
        <vt:i4>2162782</vt:i4>
      </vt:variant>
      <vt:variant>
        <vt:i4>188</vt:i4>
      </vt:variant>
      <vt:variant>
        <vt:i4>0</vt:i4>
      </vt:variant>
      <vt:variant>
        <vt:i4>5</vt:i4>
      </vt:variant>
      <vt:variant>
        <vt:lpwstr>http://www.fs.fed.us/fire/aviation/av_library/AAD2000.pdf</vt:lpwstr>
      </vt:variant>
      <vt:variant>
        <vt:lpwstr/>
      </vt:variant>
      <vt:variant>
        <vt:i4>7864422</vt:i4>
      </vt:variant>
      <vt:variant>
        <vt:i4>185</vt:i4>
      </vt:variant>
      <vt:variant>
        <vt:i4>0</vt:i4>
      </vt:variant>
      <vt:variant>
        <vt:i4>5</vt:i4>
      </vt:variant>
      <vt:variant>
        <vt:lpwstr>http://www.fs.fed.us/fire/niicd/documents.html</vt:lpwstr>
      </vt:variant>
      <vt:variant>
        <vt:lpwstr/>
      </vt:variant>
      <vt:variant>
        <vt:i4>7864422</vt:i4>
      </vt:variant>
      <vt:variant>
        <vt:i4>182</vt:i4>
      </vt:variant>
      <vt:variant>
        <vt:i4>0</vt:i4>
      </vt:variant>
      <vt:variant>
        <vt:i4>5</vt:i4>
      </vt:variant>
      <vt:variant>
        <vt:lpwstr>http://www.fs.fed.us/fire/niicd/documents.html</vt:lpwstr>
      </vt:variant>
      <vt:variant>
        <vt:lpwstr/>
      </vt:variant>
      <vt:variant>
        <vt:i4>7864422</vt:i4>
      </vt:variant>
      <vt:variant>
        <vt:i4>179</vt:i4>
      </vt:variant>
      <vt:variant>
        <vt:i4>0</vt:i4>
      </vt:variant>
      <vt:variant>
        <vt:i4>5</vt:i4>
      </vt:variant>
      <vt:variant>
        <vt:lpwstr>http://www.fs.fed.us/fire/niicd/documents.html</vt:lpwstr>
      </vt:variant>
      <vt:variant>
        <vt:lpwstr/>
      </vt:variant>
      <vt:variant>
        <vt:i4>7864422</vt:i4>
      </vt:variant>
      <vt:variant>
        <vt:i4>176</vt:i4>
      </vt:variant>
      <vt:variant>
        <vt:i4>0</vt:i4>
      </vt:variant>
      <vt:variant>
        <vt:i4>5</vt:i4>
      </vt:variant>
      <vt:variant>
        <vt:lpwstr>http://www.fs.fed.us/fire/niicd/documents.html</vt:lpwstr>
      </vt:variant>
      <vt:variant>
        <vt:lpwstr/>
      </vt:variant>
      <vt:variant>
        <vt:i4>7864422</vt:i4>
      </vt:variant>
      <vt:variant>
        <vt:i4>173</vt:i4>
      </vt:variant>
      <vt:variant>
        <vt:i4>0</vt:i4>
      </vt:variant>
      <vt:variant>
        <vt:i4>5</vt:i4>
      </vt:variant>
      <vt:variant>
        <vt:lpwstr>http://www.fs.fed.us/fire/niicd/documents.html</vt:lpwstr>
      </vt:variant>
      <vt:variant>
        <vt:lpwstr/>
      </vt:variant>
      <vt:variant>
        <vt:i4>6225943</vt:i4>
      </vt:variant>
      <vt:variant>
        <vt:i4>170</vt:i4>
      </vt:variant>
      <vt:variant>
        <vt:i4>0</vt:i4>
      </vt:variant>
      <vt:variant>
        <vt:i4>5</vt:i4>
      </vt:variant>
      <vt:variant>
        <vt:lpwstr>https://www.aff.gov/contract.asp</vt:lpwstr>
      </vt:variant>
      <vt:variant>
        <vt:lpwstr/>
      </vt:variant>
      <vt:variant>
        <vt:i4>4194390</vt:i4>
      </vt:variant>
      <vt:variant>
        <vt:i4>167</vt:i4>
      </vt:variant>
      <vt:variant>
        <vt:i4>0</vt:i4>
      </vt:variant>
      <vt:variant>
        <vt:i4>5</vt:i4>
      </vt:variant>
      <vt:variant>
        <vt:lpwstr>https://www.aff.gov/</vt:lpwstr>
      </vt:variant>
      <vt:variant>
        <vt:lpwstr/>
      </vt:variant>
      <vt:variant>
        <vt:i4>7864422</vt:i4>
      </vt:variant>
      <vt:variant>
        <vt:i4>164</vt:i4>
      </vt:variant>
      <vt:variant>
        <vt:i4>0</vt:i4>
      </vt:variant>
      <vt:variant>
        <vt:i4>5</vt:i4>
      </vt:variant>
      <vt:variant>
        <vt:lpwstr>http://www.fs.fed.us/fire/niicd/documents.html</vt:lpwstr>
      </vt:variant>
      <vt:variant>
        <vt:lpwstr/>
      </vt:variant>
      <vt:variant>
        <vt:i4>7864422</vt:i4>
      </vt:variant>
      <vt:variant>
        <vt:i4>161</vt:i4>
      </vt:variant>
      <vt:variant>
        <vt:i4>0</vt:i4>
      </vt:variant>
      <vt:variant>
        <vt:i4>5</vt:i4>
      </vt:variant>
      <vt:variant>
        <vt:lpwstr>http://www.fs.fed.us/fire/niicd/documents.html</vt:lpwstr>
      </vt:variant>
      <vt:variant>
        <vt:lpwstr/>
      </vt:variant>
      <vt:variant>
        <vt:i4>7864422</vt:i4>
      </vt:variant>
      <vt:variant>
        <vt:i4>158</vt:i4>
      </vt:variant>
      <vt:variant>
        <vt:i4>0</vt:i4>
      </vt:variant>
      <vt:variant>
        <vt:i4>5</vt:i4>
      </vt:variant>
      <vt:variant>
        <vt:lpwstr>http://www.fs.fed.us/fire/niicd/documents.html</vt:lpwstr>
      </vt:variant>
      <vt:variant>
        <vt:lpwstr/>
      </vt:variant>
      <vt:variant>
        <vt:i4>7864422</vt:i4>
      </vt:variant>
      <vt:variant>
        <vt:i4>155</vt:i4>
      </vt:variant>
      <vt:variant>
        <vt:i4>0</vt:i4>
      </vt:variant>
      <vt:variant>
        <vt:i4>5</vt:i4>
      </vt:variant>
      <vt:variant>
        <vt:lpwstr>http://www.fs.fed.us/fire/niicd/documents.html</vt:lpwstr>
      </vt:variant>
      <vt:variant>
        <vt:lpwstr/>
      </vt:variant>
      <vt:variant>
        <vt:i4>7864422</vt:i4>
      </vt:variant>
      <vt:variant>
        <vt:i4>152</vt:i4>
      </vt:variant>
      <vt:variant>
        <vt:i4>0</vt:i4>
      </vt:variant>
      <vt:variant>
        <vt:i4>5</vt:i4>
      </vt:variant>
      <vt:variant>
        <vt:lpwstr>http://www.fs.fed.us/fire/niicd/documents.html</vt:lpwstr>
      </vt:variant>
      <vt:variant>
        <vt:lpwstr/>
      </vt:variant>
      <vt:variant>
        <vt:i4>3014700</vt:i4>
      </vt:variant>
      <vt:variant>
        <vt:i4>149</vt:i4>
      </vt:variant>
      <vt:variant>
        <vt:i4>0</vt:i4>
      </vt:variant>
      <vt:variant>
        <vt:i4>5</vt:i4>
      </vt:variant>
      <vt:variant>
        <vt:lpwstr>http://www.airnav.com/fuel/</vt:lpwstr>
      </vt:variant>
      <vt:variant>
        <vt:lpwstr/>
      </vt:variant>
      <vt:variant>
        <vt:i4>4259846</vt:i4>
      </vt:variant>
      <vt:variant>
        <vt:i4>118</vt:i4>
      </vt:variant>
      <vt:variant>
        <vt:i4>0</vt:i4>
      </vt:variant>
      <vt:variant>
        <vt:i4>5</vt:i4>
      </vt:variant>
      <vt:variant>
        <vt:lpwstr>http://www.arnet.gov/</vt:lpwstr>
      </vt:variant>
      <vt:variant>
        <vt:lpwstr/>
      </vt:variant>
      <vt:variant>
        <vt:i4>1507335</vt:i4>
      </vt:variant>
      <vt:variant>
        <vt:i4>6</vt:i4>
      </vt:variant>
      <vt:variant>
        <vt:i4>0</vt:i4>
      </vt:variant>
      <vt:variant>
        <vt:i4>5</vt:i4>
      </vt:variant>
      <vt:variant>
        <vt:lpwstr>http://orca.bpn.gov/</vt:lpwstr>
      </vt:variant>
      <vt:variant>
        <vt:lpwstr/>
      </vt:variant>
      <vt:variant>
        <vt:i4>3080251</vt:i4>
      </vt:variant>
      <vt:variant>
        <vt:i4>0</vt:i4>
      </vt:variant>
      <vt:variant>
        <vt:i4>0</vt:i4>
      </vt:variant>
      <vt:variant>
        <vt:i4>5</vt:i4>
      </vt:variant>
      <vt:variant>
        <vt:lpwstr>http://www.aviation.fs.fed.us/carding/index.asp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CARDING CRITERIA</dc:title>
  <dc:subject/>
  <dc:creator>USDA Forest Service</dc:creator>
  <cp:keywords/>
  <dc:description/>
  <cp:lastModifiedBy>christinetrillo</cp:lastModifiedBy>
  <cp:revision>2</cp:revision>
  <cp:lastPrinted>2007-01-31T20:46:00Z</cp:lastPrinted>
  <dcterms:created xsi:type="dcterms:W3CDTF">2013-03-12T18:36:00Z</dcterms:created>
  <dcterms:modified xsi:type="dcterms:W3CDTF">2013-03-12T18:36:00Z</dcterms:modified>
</cp:coreProperties>
</file>